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601BB" w14:textId="2F9B3D42" w:rsidR="00AE397A" w:rsidRPr="00D86A2D" w:rsidRDefault="0057671A">
      <w:pPr>
        <w:rPr>
          <w:rFonts w:eastAsia="Yu Gothic UI"/>
        </w:rPr>
      </w:pPr>
      <w:bookmarkStart w:id="0" w:name="_Hlk535861093"/>
      <w:bookmarkEnd w:id="0"/>
      <w:r w:rsidRPr="00D86A2D">
        <w:rPr>
          <w:rFonts w:eastAsia="Yu Gothic UI"/>
          <w:noProof/>
          <w:lang w:eastAsia="ko-KR"/>
        </w:rPr>
        <w:drawing>
          <wp:anchor distT="0" distB="0" distL="114300" distR="114300" simplePos="0" relativeHeight="251671552" behindDoc="1" locked="0" layoutInCell="1" allowOverlap="1" wp14:anchorId="3D937915" wp14:editId="042C3934">
            <wp:simplePos x="0" y="0"/>
            <wp:positionH relativeFrom="column">
              <wp:posOffset>-836930</wp:posOffset>
            </wp:positionH>
            <wp:positionV relativeFrom="paragraph">
              <wp:posOffset>-800100</wp:posOffset>
            </wp:positionV>
            <wp:extent cx="7722870" cy="9897745"/>
            <wp:effectExtent l="0" t="0" r="0" b="8255"/>
            <wp:wrapNone/>
            <wp:docPr id="34" name="Picture 5" descr="Description: Description: StandardsCover_F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StandardsCover_Final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2870" cy="989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6A2D">
        <w:rPr>
          <w:rFonts w:eastAsia="Yu Gothic UI"/>
          <w:noProof/>
          <w:lang w:eastAsia="ko-KR"/>
        </w:rPr>
        <mc:AlternateContent>
          <mc:Choice Requires="wps">
            <w:drawing>
              <wp:anchor distT="0" distB="0" distL="114300" distR="114300" simplePos="0" relativeHeight="251675648" behindDoc="0" locked="0" layoutInCell="1" allowOverlap="1" wp14:anchorId="093E4136" wp14:editId="69694FCA">
                <wp:simplePos x="0" y="0"/>
                <wp:positionH relativeFrom="column">
                  <wp:posOffset>-222250</wp:posOffset>
                </wp:positionH>
                <wp:positionV relativeFrom="paragraph">
                  <wp:posOffset>7567295</wp:posOffset>
                </wp:positionV>
                <wp:extent cx="3731895" cy="852805"/>
                <wp:effectExtent l="0" t="0" r="20955" b="2349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852805"/>
                        </a:xfrm>
                        <a:prstGeom prst="rect">
                          <a:avLst/>
                        </a:prstGeom>
                        <a:solidFill>
                          <a:srgbClr val="FFFFFF"/>
                        </a:solidFill>
                        <a:ln w="0">
                          <a:solidFill>
                            <a:sysClr val="window" lastClr="FFFFFF">
                              <a:lumMod val="100000"/>
                              <a:lumOff val="0"/>
                            </a:sysClr>
                          </a:solidFill>
                          <a:miter lim="800000"/>
                          <a:headEnd/>
                          <a:tailEnd/>
                        </a:ln>
                      </wps:spPr>
                      <wps:txbx>
                        <w:txbxContent>
                          <w:p w14:paraId="1D21F1B9" w14:textId="77777777" w:rsidR="00C95EB2" w:rsidRPr="00D86A2D" w:rsidRDefault="00C95EB2">
                            <w:pPr>
                              <w:rPr>
                                <w:rFonts w:ascii="Arial" w:eastAsia="Yu Gothic UI" w:hAnsi="Arial" w:cs="Arial"/>
                                <w:b/>
                              </w:rPr>
                            </w:pPr>
                            <w:r w:rsidRPr="00D86A2D">
                              <w:rPr>
                                <w:rFonts w:ascii="Arial" w:eastAsia="Yu Gothic UI" w:hAnsi="Arial" w:cs="Arial"/>
                                <w:b/>
                              </w:rPr>
                              <w:t>Advanced Television Systems Committee</w:t>
                            </w:r>
                          </w:p>
                          <w:p w14:paraId="3A4308D2" w14:textId="77777777" w:rsidR="00C95EB2" w:rsidRPr="00D86A2D" w:rsidRDefault="00C95EB2">
                            <w:pPr>
                              <w:rPr>
                                <w:rFonts w:ascii="Arial" w:eastAsia="Yu Gothic UI" w:hAnsi="Arial" w:cs="Arial"/>
                              </w:rPr>
                            </w:pPr>
                            <w:r w:rsidRPr="00D86A2D">
                              <w:rPr>
                                <w:rFonts w:ascii="Arial" w:eastAsia="Yu Gothic UI" w:hAnsi="Arial" w:cs="Arial"/>
                              </w:rPr>
                              <w:t>1776 K Street, N.W.</w:t>
                            </w:r>
                          </w:p>
                          <w:p w14:paraId="38B6261F" w14:textId="77777777" w:rsidR="00C95EB2" w:rsidRPr="00D86A2D" w:rsidRDefault="00C95EB2">
                            <w:pPr>
                              <w:rPr>
                                <w:rFonts w:ascii="Arial" w:eastAsia="Yu Gothic UI" w:hAnsi="Arial" w:cs="Arial"/>
                              </w:rPr>
                            </w:pPr>
                            <w:r w:rsidRPr="00D86A2D">
                              <w:rPr>
                                <w:rFonts w:ascii="Arial" w:eastAsia="Yu Gothic UI" w:hAnsi="Arial" w:cs="Arial"/>
                              </w:rPr>
                              <w:t>Washington, D.C. 20006</w:t>
                            </w:r>
                          </w:p>
                          <w:p w14:paraId="3EE15831" w14:textId="77777777" w:rsidR="00C95EB2" w:rsidRPr="00D86A2D" w:rsidRDefault="00C95EB2" w:rsidP="003E32B7">
                            <w:pPr>
                              <w:rPr>
                                <w:rFonts w:eastAsia="Yu Gothic UI"/>
                              </w:rPr>
                            </w:pPr>
                            <w:r w:rsidRPr="00D86A2D">
                              <w:rPr>
                                <w:rFonts w:ascii="Arial" w:eastAsia="Yu Gothic UI" w:hAnsi="Arial" w:cs="Arial"/>
                              </w:rPr>
                              <w:t>202-872-9160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E4136" id="_x0000_t202" coordsize="21600,21600" o:spt="202" path="m,l,21600r21600,l21600,xe">
                <v:stroke joinstyle="miter"/>
                <v:path gradientshapeok="t" o:connecttype="rect"/>
              </v:shapetype>
              <v:shape id="Text Box 6" o:spid="_x0000_s1026" type="#_x0000_t202" style="position:absolute;left:0;text-align:left;margin-left:-17.5pt;margin-top:595.85pt;width:293.85pt;height:6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" strokecolor="white" strokeweight="0">
                <v:textbox>
                  <w:txbxContent>
                    <w:p w14:paraId="1D21F1B9" w14:textId="77777777" w:rsidR="00C95EB2" w:rsidRPr="00D86A2D" w:rsidRDefault="00C95EB2">
                      <w:pPr>
                        <w:rPr>
                          <w:rFonts w:ascii="Arial" w:eastAsia="Yu Gothic UI" w:hAnsi="Arial" w:cs="Arial"/>
                          <w:b/>
                        </w:rPr>
                      </w:pPr>
                      <w:r w:rsidRPr="00D86A2D">
                        <w:rPr>
                          <w:rFonts w:ascii="Arial" w:eastAsia="Yu Gothic UI" w:hAnsi="Arial" w:cs="Arial"/>
                          <w:b/>
                        </w:rPr>
                        <w:t>Advanced Television Systems Committee</w:t>
                      </w:r>
                    </w:p>
                    <w:p w14:paraId="3A4308D2" w14:textId="77777777" w:rsidR="00C95EB2" w:rsidRPr="00D86A2D" w:rsidRDefault="00C95EB2">
                      <w:pPr>
                        <w:rPr>
                          <w:rFonts w:ascii="Arial" w:eastAsia="Yu Gothic UI" w:hAnsi="Arial" w:cs="Arial"/>
                        </w:rPr>
                      </w:pPr>
                      <w:r w:rsidRPr="00D86A2D">
                        <w:rPr>
                          <w:rFonts w:ascii="Arial" w:eastAsia="Yu Gothic UI" w:hAnsi="Arial" w:cs="Arial"/>
                        </w:rPr>
                        <w:t>1776 K Street, N.W.</w:t>
                      </w:r>
                    </w:p>
                    <w:p w14:paraId="38B6261F" w14:textId="77777777" w:rsidR="00C95EB2" w:rsidRPr="00D86A2D" w:rsidRDefault="00C95EB2">
                      <w:pPr>
                        <w:rPr>
                          <w:rFonts w:ascii="Arial" w:eastAsia="Yu Gothic UI" w:hAnsi="Arial" w:cs="Arial"/>
                        </w:rPr>
                      </w:pPr>
                      <w:r w:rsidRPr="00D86A2D">
                        <w:rPr>
                          <w:rFonts w:ascii="Arial" w:eastAsia="Yu Gothic UI" w:hAnsi="Arial" w:cs="Arial"/>
                        </w:rPr>
                        <w:t>Washington, D.C. 20006</w:t>
                      </w:r>
                    </w:p>
                    <w:p w14:paraId="3EE15831" w14:textId="77777777" w:rsidR="00C95EB2" w:rsidRPr="00D86A2D" w:rsidRDefault="00C95EB2" w:rsidP="003E32B7">
                      <w:pPr>
                        <w:rPr>
                          <w:rFonts w:eastAsia="Yu Gothic UI"/>
                        </w:rPr>
                      </w:pPr>
                      <w:r w:rsidRPr="00D86A2D">
                        <w:rPr>
                          <w:rFonts w:ascii="Arial" w:eastAsia="Yu Gothic UI" w:hAnsi="Arial" w:cs="Arial"/>
                        </w:rPr>
                        <w:t>202-872-9160</w:t>
                      </w:r>
                    </w:p>
                  </w:txbxContent>
                </v:textbox>
              </v:shape>
            </w:pict>
          </mc:Fallback>
        </mc:AlternateContent>
      </w:r>
      <w:bookmarkStart w:id="1" w:name="OLE_LINK2"/>
      <w:bookmarkStart w:id="2" w:name="OLE_LINK1"/>
    </w:p>
    <w:p w14:paraId="7F8D5DE3" w14:textId="725358E5" w:rsidR="00AE397A" w:rsidRPr="00D86A2D" w:rsidRDefault="0057671A">
      <w:pPr>
        <w:rPr>
          <w:rFonts w:eastAsia="Yu Gothic UI"/>
        </w:rPr>
      </w:pPr>
      <w:r w:rsidRPr="00D86A2D">
        <w:rPr>
          <w:rFonts w:eastAsia="Yu Gothic UI"/>
          <w:noProof/>
          <w:lang w:eastAsia="ko-KR"/>
        </w:rPr>
        <mc:AlternateContent>
          <mc:Choice Requires="wps">
            <w:drawing>
              <wp:anchor distT="4294967294" distB="4294967294" distL="114300" distR="114300" simplePos="0" relativeHeight="251651072" behindDoc="0" locked="0" layoutInCell="1" allowOverlap="1" wp14:anchorId="6B5A90D9" wp14:editId="0286407B">
                <wp:simplePos x="0" y="0"/>
                <wp:positionH relativeFrom="column">
                  <wp:posOffset>3510915</wp:posOffset>
                </wp:positionH>
                <wp:positionV relativeFrom="paragraph">
                  <wp:posOffset>3261994</wp:posOffset>
                </wp:positionV>
                <wp:extent cx="2592705" cy="0"/>
                <wp:effectExtent l="0" t="0" r="17145" b="19050"/>
                <wp:wrapNone/>
                <wp:docPr id="3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0"/>
                        </a:xfrm>
                        <a:prstGeom prst="straightConnector1">
                          <a:avLst/>
                        </a:prstGeom>
                        <a:noFill/>
                        <a:ln w="1270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D8F635" id="_x0000_t32" coordsize="21600,21600" o:spt="32" o:oned="t" path="m,l21600,21600e" filled="f">
                <v:path arrowok="t" fillok="f" o:connecttype="none"/>
                <o:lock v:ext="edit" shapetype="t"/>
              </v:shapetype>
              <v:shape id="Straight Arrow Connector 7" o:spid="_x0000_s1026" type="#_x0000_t32" style="position:absolute;margin-left:276.45pt;margin-top:256.85pt;width:204.15pt;height:0;flip:x;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" strokeweight="1pt"/>
            </w:pict>
          </mc:Fallback>
        </mc:AlternateContent>
      </w:r>
      <w:r w:rsidRPr="00D86A2D">
        <w:rPr>
          <w:rFonts w:eastAsia="Yu Gothic UI"/>
          <w:noProof/>
          <w:lang w:eastAsia="ko-KR"/>
        </w:rPr>
        <mc:AlternateContent>
          <mc:Choice Requires="wps">
            <w:drawing>
              <wp:anchor distT="0" distB="0" distL="114300" distR="114300" simplePos="0" relativeHeight="251646976" behindDoc="0" locked="0" layoutInCell="1" allowOverlap="1" wp14:anchorId="2A9DB56A" wp14:editId="469B994A">
                <wp:simplePos x="0" y="0"/>
                <wp:positionH relativeFrom="column">
                  <wp:posOffset>3710940</wp:posOffset>
                </wp:positionH>
                <wp:positionV relativeFrom="paragraph">
                  <wp:posOffset>3672840</wp:posOffset>
                </wp:positionV>
                <wp:extent cx="2390140" cy="746760"/>
                <wp:effectExtent l="0" t="0" r="10160" b="1524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6760"/>
                        </a:xfrm>
                        <a:prstGeom prst="rect">
                          <a:avLst/>
                        </a:prstGeom>
                        <a:solidFill>
                          <a:srgbClr val="FFFFFF"/>
                        </a:solidFill>
                        <a:ln w="0">
                          <a:solidFill>
                            <a:sysClr val="window" lastClr="FFFFFF">
                              <a:lumMod val="100000"/>
                              <a:lumOff val="0"/>
                            </a:sysClr>
                          </a:solidFill>
                          <a:miter lim="800000"/>
                          <a:headEnd/>
                          <a:tailEnd/>
                        </a:ln>
                      </wps:spPr>
                      <wps:txbx>
                        <w:txbxContent>
                          <w:p w14:paraId="1186398A" w14:textId="6E8B4000" w:rsidR="00C95EB2" w:rsidRPr="00D86A2D" w:rsidRDefault="00C95EB2">
                            <w:pPr>
                              <w:pStyle w:val="TitlePageDate"/>
                              <w:rPr>
                                <w:rFonts w:eastAsia="Yu Gothic UI"/>
                              </w:rPr>
                            </w:pPr>
                            <w:r w:rsidRPr="00D86A2D">
                              <w:rPr>
                                <w:rFonts w:eastAsia="Yu Gothic UI"/>
                              </w:rPr>
                              <w:t xml:space="preserve">Doc. </w:t>
                            </w:r>
                            <w:bookmarkStart w:id="3" w:name="docNo"/>
                            <w:r w:rsidRPr="00D86A2D">
                              <w:rPr>
                                <w:rFonts w:eastAsia="Yu Gothic UI"/>
                              </w:rPr>
                              <w:t>S32</w:t>
                            </w:r>
                            <w:r w:rsidR="00CE6F02">
                              <w:rPr>
                                <w:rFonts w:eastAsia="Yu Gothic UI"/>
                              </w:rPr>
                              <w:t>-266r5</w:t>
                            </w:r>
                            <w:r w:rsidR="00C7632B">
                              <w:rPr>
                                <w:rFonts w:eastAsia="Yu Gothic UI"/>
                              </w:rPr>
                              <w:t>6</w:t>
                            </w:r>
                            <w:bookmarkEnd w:id="3"/>
                          </w:p>
                          <w:p w14:paraId="655A1C3A" w14:textId="22F30C43" w:rsidR="00C95EB2" w:rsidRPr="00D86A2D" w:rsidRDefault="004F702D">
                            <w:pPr>
                              <w:pStyle w:val="TitlePageDate"/>
                              <w:rPr>
                                <w:rFonts w:eastAsia="Yu Gothic UI"/>
                              </w:rPr>
                            </w:pPr>
                            <w:bookmarkStart w:id="4" w:name="docDate"/>
                            <w:r>
                              <w:rPr>
                                <w:rFonts w:eastAsia="Yu Gothic UI"/>
                              </w:rPr>
                              <w:t>7</w:t>
                            </w:r>
                            <w:r w:rsidR="00CE6F02">
                              <w:rPr>
                                <w:rFonts w:eastAsia="Yu Gothic UI"/>
                              </w:rPr>
                              <w:t xml:space="preserve"> </w:t>
                            </w:r>
                            <w:r>
                              <w:rPr>
                                <w:rFonts w:eastAsia="Yu Gothic UI"/>
                              </w:rPr>
                              <w:t>January</w:t>
                            </w:r>
                            <w:r w:rsidR="00C95EB2" w:rsidRPr="00D86A2D">
                              <w:rPr>
                                <w:rFonts w:eastAsia="Yu Gothic UI"/>
                              </w:rPr>
                              <w:t xml:space="preserve"> 20</w:t>
                            </w:r>
                            <w:r>
                              <w:rPr>
                                <w:rFonts w:eastAsia="Yu Gothic UI"/>
                              </w:rPr>
                              <w:t>20</w:t>
                            </w:r>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DB56A" id="_x0000_t202" coordsize="21600,21600" o:spt="202" path="m,l,21600r21600,l21600,xe">
                <v:stroke joinstyle="miter"/>
                <v:path gradientshapeok="t" o:connecttype="rect"/>
              </v:shapetype>
              <v:shape id="Text Box 8" o:spid="_x0000_s1027" type="#_x0000_t202" style="position:absolute;left:0;text-align:left;margin-left:292.2pt;margin-top:289.2pt;width:188.2pt;height:5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" strokecolor="white" strokeweight="0">
                <v:textbox>
                  <w:txbxContent>
                    <w:p w14:paraId="1186398A" w14:textId="6E8B4000" w:rsidR="00C95EB2" w:rsidRPr="00D86A2D" w:rsidRDefault="00C95EB2">
                      <w:pPr>
                        <w:pStyle w:val="TitlePageDate"/>
                        <w:rPr>
                          <w:rFonts w:eastAsia="Yu Gothic UI"/>
                        </w:rPr>
                      </w:pPr>
                      <w:r w:rsidRPr="00D86A2D">
                        <w:rPr>
                          <w:rFonts w:eastAsia="Yu Gothic UI"/>
                        </w:rPr>
                        <w:t xml:space="preserve">Doc. </w:t>
                      </w:r>
                      <w:bookmarkStart w:id="5" w:name="docNo"/>
                      <w:r w:rsidRPr="00D86A2D">
                        <w:rPr>
                          <w:rFonts w:eastAsia="Yu Gothic UI"/>
                        </w:rPr>
                        <w:t>S32</w:t>
                      </w:r>
                      <w:r w:rsidR="00CE6F02">
                        <w:rPr>
                          <w:rFonts w:eastAsia="Yu Gothic UI"/>
                        </w:rPr>
                        <w:t>-266r5</w:t>
                      </w:r>
                      <w:r w:rsidR="00C7632B">
                        <w:rPr>
                          <w:rFonts w:eastAsia="Yu Gothic UI"/>
                        </w:rPr>
                        <w:t>6</w:t>
                      </w:r>
                      <w:bookmarkEnd w:id="5"/>
                    </w:p>
                    <w:p w14:paraId="655A1C3A" w14:textId="22F30C43" w:rsidR="00C95EB2" w:rsidRPr="00D86A2D" w:rsidRDefault="004F702D">
                      <w:pPr>
                        <w:pStyle w:val="TitlePageDate"/>
                        <w:rPr>
                          <w:rFonts w:eastAsia="Yu Gothic UI"/>
                        </w:rPr>
                      </w:pPr>
                      <w:bookmarkStart w:id="6" w:name="docDate"/>
                      <w:r>
                        <w:rPr>
                          <w:rFonts w:eastAsia="Yu Gothic UI"/>
                        </w:rPr>
                        <w:t>7</w:t>
                      </w:r>
                      <w:r w:rsidR="00CE6F02">
                        <w:rPr>
                          <w:rFonts w:eastAsia="Yu Gothic UI"/>
                        </w:rPr>
                        <w:t xml:space="preserve"> </w:t>
                      </w:r>
                      <w:r>
                        <w:rPr>
                          <w:rFonts w:eastAsia="Yu Gothic UI"/>
                        </w:rPr>
                        <w:t>January</w:t>
                      </w:r>
                      <w:r w:rsidR="00C95EB2" w:rsidRPr="00D86A2D">
                        <w:rPr>
                          <w:rFonts w:eastAsia="Yu Gothic UI"/>
                        </w:rPr>
                        <w:t xml:space="preserve"> 20</w:t>
                      </w:r>
                      <w:r>
                        <w:rPr>
                          <w:rFonts w:eastAsia="Yu Gothic UI"/>
                        </w:rPr>
                        <w:t>20</w:t>
                      </w:r>
                      <w:bookmarkEnd w:id="6"/>
                    </w:p>
                  </w:txbxContent>
                </v:textbox>
              </v:shape>
            </w:pict>
          </mc:Fallback>
        </mc:AlternateContent>
      </w:r>
      <w:r w:rsidRPr="00D86A2D">
        <w:rPr>
          <w:rFonts w:eastAsia="Yu Gothic UI"/>
          <w:noProof/>
          <w:lang w:eastAsia="ko-KR"/>
        </w:rPr>
        <mc:AlternateContent>
          <mc:Choice Requires="wps">
            <w:drawing>
              <wp:anchor distT="0" distB="0" distL="114300" distR="114300" simplePos="0" relativeHeight="251642880" behindDoc="0" locked="0" layoutInCell="1" allowOverlap="1" wp14:anchorId="12E4A430" wp14:editId="70C54C48">
                <wp:simplePos x="0" y="0"/>
                <wp:positionH relativeFrom="column">
                  <wp:posOffset>-350520</wp:posOffset>
                </wp:positionH>
                <wp:positionV relativeFrom="paragraph">
                  <wp:posOffset>1569720</wp:posOffset>
                </wp:positionV>
                <wp:extent cx="6523990" cy="1463040"/>
                <wp:effectExtent l="0" t="0" r="10160" b="2286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1463040"/>
                        </a:xfrm>
                        <a:prstGeom prst="rect">
                          <a:avLst/>
                        </a:prstGeom>
                        <a:solidFill>
                          <a:srgbClr val="FFFFFF"/>
                        </a:solidFill>
                        <a:ln w="0">
                          <a:solidFill>
                            <a:sysClr val="window" lastClr="FFFFFF">
                              <a:lumMod val="100000"/>
                              <a:lumOff val="0"/>
                            </a:sysClr>
                          </a:solidFill>
                          <a:miter lim="800000"/>
                          <a:headEnd/>
                          <a:tailEnd/>
                        </a:ln>
                      </wps:spPr>
                      <wps:txbx>
                        <w:txbxContent>
                          <w:p w14:paraId="25467F29" w14:textId="44787B8D" w:rsidR="00C95EB2" w:rsidRPr="00D86A2D" w:rsidRDefault="00C95EB2">
                            <w:pPr>
                              <w:pStyle w:val="TitlePage"/>
                              <w:jc w:val="right"/>
                              <w:rPr>
                                <w:rFonts w:eastAsia="Yu Gothic UI"/>
                              </w:rPr>
                            </w:pPr>
                            <w:r w:rsidRPr="00D86A2D">
                              <w:rPr>
                                <w:rFonts w:eastAsia="Yu Gothic UI"/>
                              </w:rPr>
                              <w:t xml:space="preserve">ATSC </w:t>
                            </w:r>
                            <w:r>
                              <w:rPr>
                                <w:rFonts w:eastAsia="Yu Gothic UI"/>
                              </w:rPr>
                              <w:t>Candidate Standard</w:t>
                            </w:r>
                            <w:r w:rsidRPr="00D86A2D">
                              <w:rPr>
                                <w:rFonts w:eastAsia="Yu Gothic UI"/>
                              </w:rPr>
                              <w:t>:</w:t>
                            </w:r>
                            <w:r>
                              <w:rPr>
                                <w:rFonts w:eastAsia="Yu Gothic UI"/>
                              </w:rPr>
                              <w:br/>
                              <w:t xml:space="preserve">Revision of A/324:2018, </w:t>
                            </w:r>
                            <w:r w:rsidRPr="00D86A2D">
                              <w:rPr>
                                <w:rFonts w:eastAsia="Yu Gothic UI"/>
                              </w:rPr>
                              <w:br/>
                            </w:r>
                            <w:bookmarkStart w:id="5" w:name="docTitle"/>
                            <w:r w:rsidRPr="00D86A2D">
                              <w:rPr>
                                <w:rFonts w:eastAsia="Yu Gothic UI"/>
                              </w:rPr>
                              <w:t>Scheduler / Studio to Transmitter Link</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4A430" id="Text Box 9" o:spid="_x0000_s1028" type="#_x0000_t202" style="position:absolute;left:0;text-align:left;margin-left:-27.6pt;margin-top:123.6pt;width:513.7pt;height:11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" strokecolor="white" strokeweight="0">
                <v:textbox>
                  <w:txbxContent>
                    <w:p w14:paraId="25467F29" w14:textId="44787B8D" w:rsidR="00C95EB2" w:rsidRPr="00D86A2D" w:rsidRDefault="00C95EB2">
                      <w:pPr>
                        <w:pStyle w:val="TitlePage"/>
                        <w:jc w:val="right"/>
                        <w:rPr>
                          <w:rFonts w:eastAsia="Yu Gothic UI"/>
                        </w:rPr>
                      </w:pPr>
                      <w:r w:rsidRPr="00D86A2D">
                        <w:rPr>
                          <w:rFonts w:eastAsia="Yu Gothic UI"/>
                        </w:rPr>
                        <w:t xml:space="preserve">ATSC </w:t>
                      </w:r>
                      <w:r>
                        <w:rPr>
                          <w:rFonts w:eastAsia="Yu Gothic UI"/>
                        </w:rPr>
                        <w:t>Candidate Standard</w:t>
                      </w:r>
                      <w:r w:rsidRPr="00D86A2D">
                        <w:rPr>
                          <w:rFonts w:eastAsia="Yu Gothic UI"/>
                        </w:rPr>
                        <w:t>:</w:t>
                      </w:r>
                      <w:r>
                        <w:rPr>
                          <w:rFonts w:eastAsia="Yu Gothic UI"/>
                        </w:rPr>
                        <w:br/>
                        <w:t xml:space="preserve">Revision of A/324:2018, </w:t>
                      </w:r>
                      <w:r w:rsidRPr="00D86A2D">
                        <w:rPr>
                          <w:rFonts w:eastAsia="Yu Gothic UI"/>
                        </w:rPr>
                        <w:br/>
                      </w:r>
                      <w:bookmarkStart w:id="16" w:name="docTitle"/>
                      <w:r w:rsidRPr="00D86A2D">
                        <w:rPr>
                          <w:rFonts w:eastAsia="Yu Gothic UI"/>
                        </w:rPr>
                        <w:t>Scheduler / Studio to Transmitter Link</w:t>
                      </w:r>
                      <w:bookmarkEnd w:id="16"/>
                    </w:p>
                  </w:txbxContent>
                </v:textbox>
              </v:shape>
            </w:pict>
          </mc:Fallback>
        </mc:AlternateContent>
      </w:r>
      <w:r w:rsidR="00E0580D" w:rsidRPr="00D86A2D">
        <w:rPr>
          <w:rFonts w:eastAsia="Yu Gothic UI"/>
        </w:rPr>
        <w:br w:type="page"/>
      </w:r>
    </w:p>
    <w:p w14:paraId="13C135F6" w14:textId="6CEE3847" w:rsidR="00AE397A" w:rsidRPr="00D86A2D" w:rsidRDefault="00484579" w:rsidP="00484579">
      <w:pPr>
        <w:pStyle w:val="BodyTextfirstgraph"/>
        <w:spacing w:after="240"/>
        <w:rPr>
          <w:rFonts w:eastAsia="Yu Gothic UI"/>
        </w:rPr>
      </w:pPr>
      <w:r>
        <w:lastRenderedPageBreak/>
        <w:t xml:space="preserve">The Advanced Television Systems Committee, Inc., is an international, non-profit organization developing voluntary standards and recommended practices for digital television. ATSC member organizations represent the broadcast, broadcast equipment, motion picture, consumer electronics, computer, cable, satellite, and semiconductor industries. ATSC also develops digital television implementation strategies and supports educational activities on ATSC standards. ATSC was formed in 1983 by the member organizations of the Joint Committee on Inter-society Coordination (JCIC): the Electronic Industries Association (EIA), the Institute of Electrical and Electronic Engineers (IEEE), the National Association of Broadcasters (NAB), the National Cable Telecommunications Association (NCTA), and the Society of Motion Picture and Television Engineers (SMPTE). For more information visit </w:t>
      </w:r>
      <w:hyperlink r:id="rId12" w:history="1">
        <w:r>
          <w:rPr>
            <w:rStyle w:val="af"/>
          </w:rPr>
          <w:t>www.atsc.org</w:t>
        </w:r>
      </w:hyperlink>
      <w:r>
        <w:t>.</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AE397A" w:rsidRPr="005F4E98" w14:paraId="0B6D459B" w14:textId="77777777">
        <w:tc>
          <w:tcPr>
            <w:tcW w:w="0" w:type="auto"/>
            <w:tcBorders>
              <w:top w:val="single" w:sz="6" w:space="0" w:color="000000"/>
              <w:left w:val="nil"/>
              <w:bottom w:val="single" w:sz="6" w:space="0" w:color="000000"/>
              <w:right w:val="nil"/>
            </w:tcBorders>
            <w:hideMark/>
          </w:tcPr>
          <w:p w14:paraId="763FDF7A" w14:textId="77777777" w:rsidR="00AE397A" w:rsidRPr="00D86A2D" w:rsidRDefault="00E0580D">
            <w:pPr>
              <w:pStyle w:val="BodyTextfirstgraph"/>
              <w:rPr>
                <w:rFonts w:eastAsia="Yu Gothic UI"/>
              </w:rPr>
            </w:pPr>
            <w:r w:rsidRPr="00D86A2D">
              <w:rPr>
                <w:rFonts w:eastAsia="Yu Gothic UI"/>
                <w:i/>
              </w:rPr>
              <w:t>Note</w:t>
            </w:r>
            <w:r w:rsidRPr="00D86A2D">
              <w:rPr>
                <w:rFonts w:eastAsia="Yu Gothic UI"/>
              </w:rPr>
              <w:t>: The user's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1BF804BF" w14:textId="5E0ED980" w:rsidR="00484579" w:rsidRPr="00DE5430" w:rsidRDefault="00484579" w:rsidP="00484579">
      <w:pPr>
        <w:pStyle w:val="BodyTextfirstgraph"/>
        <w:spacing w:before="240" w:after="240"/>
      </w:pPr>
      <w:bookmarkStart w:id="6" w:name="_Toc329778051"/>
      <w:bookmarkStart w:id="7" w:name="_Toc359580115"/>
      <w:bookmarkStart w:id="8" w:name="_Toc461451355"/>
      <w:bookmarkStart w:id="9" w:name="_Toc497283605"/>
      <w:bookmarkStart w:id="10" w:name="_Toc497729335"/>
      <w:bookmarkEnd w:id="1"/>
      <w:bookmarkEnd w:id="2"/>
      <w:r w:rsidRPr="00DE5430">
        <w:t xml:space="preserve">Implementers with feedback, comments, or potential bug reports relating to this document may contact ATSC at </w:t>
      </w:r>
      <w:hyperlink r:id="rId13" w:history="1">
        <w:r w:rsidRPr="003A7DFF">
          <w:rPr>
            <w:rStyle w:val="af"/>
          </w:rPr>
          <w:t>https://www.atsc.org/feedback/</w:t>
        </w:r>
      </w:hyperlink>
      <w:r w:rsidRPr="00DE5430">
        <w:t>.</w:t>
      </w:r>
    </w:p>
    <w:p w14:paraId="7A140F91" w14:textId="111950AA" w:rsidR="00AE397A" w:rsidRPr="008E7F6E" w:rsidRDefault="00E0580D" w:rsidP="004D677C">
      <w:pPr>
        <w:pStyle w:val="CaptionEquation"/>
      </w:pPr>
      <w:r w:rsidRPr="003D1861">
        <w:t>Revision History</w:t>
      </w:r>
      <w:bookmarkEnd w:id="6"/>
      <w:bookmarkEnd w:id="7"/>
      <w:bookmarkEnd w:id="8"/>
      <w:bookmarkEnd w:id="9"/>
      <w:bookmarkEnd w:id="10"/>
    </w:p>
    <w:tbl>
      <w:tblPr>
        <w:tblW w:w="5003"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7381"/>
        <w:gridCol w:w="1979"/>
      </w:tblGrid>
      <w:tr w:rsidR="00931226" w:rsidRPr="005F4E98" w14:paraId="5E301075" w14:textId="77777777" w:rsidTr="00931226">
        <w:trPr>
          <w:jc w:val="center"/>
        </w:trPr>
        <w:tc>
          <w:tcPr>
            <w:tcW w:w="3943" w:type="pct"/>
            <w:tcBorders>
              <w:top w:val="single" w:sz="2" w:space="0" w:color="000000"/>
              <w:left w:val="single" w:sz="2" w:space="0" w:color="000000"/>
              <w:bottom w:val="single" w:sz="4" w:space="0" w:color="000000"/>
              <w:right w:val="nil"/>
            </w:tcBorders>
            <w:hideMark/>
          </w:tcPr>
          <w:p w14:paraId="6AA175BF" w14:textId="77777777" w:rsidR="00931226" w:rsidRPr="00D86A2D" w:rsidRDefault="00931226" w:rsidP="003C5F37">
            <w:pPr>
              <w:pStyle w:val="TableHeading"/>
              <w:rPr>
                <w:rFonts w:eastAsia="Yu Gothic UI"/>
              </w:rPr>
            </w:pPr>
            <w:r w:rsidRPr="00D86A2D">
              <w:rPr>
                <w:rFonts w:eastAsia="Yu Gothic UI"/>
              </w:rPr>
              <w:t>Version</w:t>
            </w:r>
          </w:p>
        </w:tc>
        <w:tc>
          <w:tcPr>
            <w:tcW w:w="1057" w:type="pct"/>
            <w:tcBorders>
              <w:top w:val="single" w:sz="2" w:space="0" w:color="000000"/>
              <w:left w:val="nil"/>
              <w:bottom w:val="single" w:sz="4" w:space="0" w:color="000000"/>
              <w:right w:val="single" w:sz="2" w:space="0" w:color="000000"/>
            </w:tcBorders>
            <w:hideMark/>
          </w:tcPr>
          <w:p w14:paraId="4F2F21CA" w14:textId="77777777" w:rsidR="00931226" w:rsidRPr="00D86A2D" w:rsidRDefault="00931226" w:rsidP="003C5F37">
            <w:pPr>
              <w:pStyle w:val="TableHeading"/>
              <w:rPr>
                <w:rFonts w:eastAsia="Yu Gothic UI"/>
              </w:rPr>
            </w:pPr>
            <w:r w:rsidRPr="00D86A2D">
              <w:rPr>
                <w:rFonts w:eastAsia="Yu Gothic UI"/>
              </w:rPr>
              <w:t>Date</w:t>
            </w:r>
          </w:p>
        </w:tc>
      </w:tr>
      <w:tr w:rsidR="00931226" w:rsidRPr="005F4E98" w14:paraId="2C5820E1" w14:textId="77777777" w:rsidTr="00931226">
        <w:trPr>
          <w:jc w:val="center"/>
        </w:trPr>
        <w:tc>
          <w:tcPr>
            <w:tcW w:w="3943" w:type="pct"/>
            <w:tcBorders>
              <w:top w:val="single" w:sz="4" w:space="0" w:color="000000"/>
              <w:left w:val="single" w:sz="2" w:space="0" w:color="000000"/>
              <w:bottom w:val="nil"/>
              <w:right w:val="single" w:sz="2" w:space="0" w:color="000000"/>
            </w:tcBorders>
            <w:hideMark/>
          </w:tcPr>
          <w:p w14:paraId="74F43CAE" w14:textId="77777777" w:rsidR="00931226" w:rsidRDefault="00931226" w:rsidP="003C5F37">
            <w:pPr>
              <w:pStyle w:val="TableCell"/>
              <w:rPr>
                <w:rFonts w:eastAsia="Yu Gothic UI"/>
              </w:rPr>
            </w:pPr>
            <w:r>
              <w:rPr>
                <w:rFonts w:eastAsia="Yu Gothic UI"/>
              </w:rPr>
              <w:t>A/324:2018 approved</w:t>
            </w:r>
          </w:p>
        </w:tc>
        <w:tc>
          <w:tcPr>
            <w:tcW w:w="1057" w:type="pct"/>
            <w:tcBorders>
              <w:top w:val="single" w:sz="4" w:space="0" w:color="000000"/>
              <w:left w:val="single" w:sz="2" w:space="0" w:color="000000"/>
              <w:bottom w:val="nil"/>
              <w:right w:val="single" w:sz="2" w:space="0" w:color="000000"/>
            </w:tcBorders>
            <w:hideMark/>
          </w:tcPr>
          <w:p w14:paraId="58C8D9CB" w14:textId="77777777" w:rsidR="00931226" w:rsidRPr="00D86A2D" w:rsidRDefault="00931226" w:rsidP="003C5F37">
            <w:pPr>
              <w:pStyle w:val="TableCell"/>
              <w:rPr>
                <w:rFonts w:eastAsia="Yu Gothic UI"/>
              </w:rPr>
            </w:pPr>
            <w:r>
              <w:rPr>
                <w:rFonts w:eastAsia="Yu Gothic UI"/>
              </w:rPr>
              <w:t>5 January 2018</w:t>
            </w:r>
          </w:p>
        </w:tc>
      </w:tr>
      <w:tr w:rsidR="00931226" w:rsidRPr="005F4E98" w14:paraId="0F574191" w14:textId="77777777" w:rsidTr="006951E4">
        <w:trPr>
          <w:jc w:val="center"/>
        </w:trPr>
        <w:tc>
          <w:tcPr>
            <w:tcW w:w="3943" w:type="pct"/>
            <w:tcBorders>
              <w:top w:val="single" w:sz="2" w:space="0" w:color="000000"/>
              <w:left w:val="single" w:sz="2" w:space="0" w:color="000000"/>
              <w:bottom w:val="single" w:sz="2" w:space="0" w:color="000000"/>
              <w:right w:val="single" w:sz="2" w:space="0" w:color="000000"/>
            </w:tcBorders>
            <w:hideMark/>
          </w:tcPr>
          <w:p w14:paraId="4BF2334D" w14:textId="77777777" w:rsidR="00931226" w:rsidRPr="00D86A2D" w:rsidRDefault="00931226" w:rsidP="003C5F37">
            <w:pPr>
              <w:pStyle w:val="TableCell"/>
              <w:rPr>
                <w:rFonts w:eastAsia="Yu Gothic UI"/>
              </w:rPr>
            </w:pPr>
            <w:r>
              <w:rPr>
                <w:rFonts w:eastAsia="Yu Gothic UI"/>
              </w:rPr>
              <w:t>CS Revision of A/324:2018</w:t>
            </w:r>
            <w:r w:rsidRPr="00D86A2D">
              <w:rPr>
                <w:rFonts w:eastAsia="Yu Gothic UI"/>
              </w:rPr>
              <w:t xml:space="preserve"> approved</w:t>
            </w:r>
          </w:p>
        </w:tc>
        <w:tc>
          <w:tcPr>
            <w:tcW w:w="1057" w:type="pct"/>
            <w:tcBorders>
              <w:top w:val="single" w:sz="2" w:space="0" w:color="000000"/>
              <w:left w:val="single" w:sz="2" w:space="0" w:color="000000"/>
              <w:bottom w:val="single" w:sz="2" w:space="0" w:color="000000"/>
              <w:right w:val="single" w:sz="2" w:space="0" w:color="000000"/>
            </w:tcBorders>
          </w:tcPr>
          <w:p w14:paraId="25A6E977" w14:textId="77777777" w:rsidR="00931226" w:rsidRPr="00D86A2D" w:rsidRDefault="00931226" w:rsidP="003C5F37">
            <w:pPr>
              <w:pStyle w:val="TableCell"/>
              <w:rPr>
                <w:rFonts w:eastAsia="Yu Gothic UI"/>
              </w:rPr>
            </w:pPr>
            <w:r>
              <w:rPr>
                <w:rFonts w:eastAsia="Yu Gothic UI"/>
              </w:rPr>
              <w:t>23 May 2019</w:t>
            </w:r>
          </w:p>
        </w:tc>
      </w:tr>
      <w:tr w:rsidR="006951E4" w:rsidRPr="005F4E98" w14:paraId="6F091D41" w14:textId="77777777" w:rsidTr="000B6048">
        <w:trPr>
          <w:jc w:val="center"/>
        </w:trPr>
        <w:tc>
          <w:tcPr>
            <w:tcW w:w="3943" w:type="pct"/>
            <w:tcBorders>
              <w:top w:val="single" w:sz="2" w:space="0" w:color="000000"/>
              <w:left w:val="single" w:sz="2" w:space="0" w:color="000000"/>
              <w:bottom w:val="single" w:sz="2" w:space="0" w:color="000000"/>
              <w:right w:val="single" w:sz="2" w:space="0" w:color="000000"/>
            </w:tcBorders>
          </w:tcPr>
          <w:p w14:paraId="2F2E4EA4" w14:textId="3E00EEE6" w:rsidR="006951E4" w:rsidRDefault="006951E4" w:rsidP="003C5F37">
            <w:pPr>
              <w:pStyle w:val="TableCell"/>
              <w:rPr>
                <w:rFonts w:eastAsia="Yu Gothic UI"/>
              </w:rPr>
            </w:pPr>
            <w:r>
              <w:rPr>
                <w:rFonts w:eastAsia="Yu Gothic UI"/>
              </w:rPr>
              <w:t>CS Update approved</w:t>
            </w:r>
          </w:p>
        </w:tc>
        <w:tc>
          <w:tcPr>
            <w:tcW w:w="1057" w:type="pct"/>
            <w:tcBorders>
              <w:top w:val="single" w:sz="2" w:space="0" w:color="000000"/>
              <w:left w:val="single" w:sz="2" w:space="0" w:color="000000"/>
              <w:bottom w:val="single" w:sz="2" w:space="0" w:color="000000"/>
              <w:right w:val="single" w:sz="2" w:space="0" w:color="000000"/>
            </w:tcBorders>
          </w:tcPr>
          <w:p w14:paraId="1E8BAA18" w14:textId="60822818" w:rsidR="006951E4" w:rsidRDefault="006951E4" w:rsidP="003C5F37">
            <w:pPr>
              <w:pStyle w:val="TableCell"/>
              <w:rPr>
                <w:rFonts w:eastAsia="Yu Gothic UI"/>
              </w:rPr>
            </w:pPr>
            <w:r>
              <w:rPr>
                <w:rFonts w:eastAsia="Yu Gothic UI"/>
              </w:rPr>
              <w:t>2</w:t>
            </w:r>
            <w:r w:rsidR="00B83230">
              <w:rPr>
                <w:rFonts w:eastAsia="Yu Gothic UI"/>
              </w:rPr>
              <w:t>0</w:t>
            </w:r>
            <w:r>
              <w:rPr>
                <w:rFonts w:eastAsia="Yu Gothic UI"/>
              </w:rPr>
              <w:t xml:space="preserve"> </w:t>
            </w:r>
            <w:r w:rsidR="00B83230">
              <w:rPr>
                <w:rFonts w:eastAsia="Yu Gothic UI"/>
              </w:rPr>
              <w:t>September</w:t>
            </w:r>
            <w:r>
              <w:rPr>
                <w:rFonts w:eastAsia="Yu Gothic UI"/>
              </w:rPr>
              <w:t xml:space="preserve"> 2019</w:t>
            </w:r>
          </w:p>
        </w:tc>
      </w:tr>
      <w:tr w:rsidR="000B6048" w:rsidRPr="005F4E98" w14:paraId="2E9D87D0" w14:textId="77777777" w:rsidTr="00931226">
        <w:trPr>
          <w:jc w:val="center"/>
        </w:trPr>
        <w:tc>
          <w:tcPr>
            <w:tcW w:w="3943" w:type="pct"/>
            <w:tcBorders>
              <w:top w:val="single" w:sz="2" w:space="0" w:color="000000"/>
              <w:left w:val="single" w:sz="2" w:space="0" w:color="000000"/>
              <w:bottom w:val="single" w:sz="4" w:space="0" w:color="auto"/>
              <w:right w:val="single" w:sz="2" w:space="0" w:color="000000"/>
            </w:tcBorders>
          </w:tcPr>
          <w:p w14:paraId="056D94A8" w14:textId="2F089894" w:rsidR="000B6048" w:rsidRPr="000B6048" w:rsidRDefault="009E35AA" w:rsidP="003C5F37">
            <w:pPr>
              <w:pStyle w:val="TableCell"/>
              <w:rPr>
                <w:rFonts w:eastAsia="맑은 고딕"/>
                <w:lang w:eastAsia="ko-KR"/>
              </w:rPr>
            </w:pPr>
            <w:r>
              <w:rPr>
                <w:rFonts w:eastAsia="맑은 고딕"/>
                <w:lang w:eastAsia="ko-KR"/>
              </w:rPr>
              <w:t>2</w:t>
            </w:r>
            <w:r w:rsidRPr="00705F0C">
              <w:rPr>
                <w:rFonts w:eastAsia="맑은 고딕"/>
                <w:vertAlign w:val="superscript"/>
                <w:lang w:eastAsia="ko-KR"/>
              </w:rPr>
              <w:t>nd</w:t>
            </w:r>
            <w:r w:rsidR="000B6048">
              <w:rPr>
                <w:rFonts w:eastAsia="맑은 고딕"/>
                <w:lang w:eastAsia="ko-KR"/>
              </w:rPr>
              <w:t xml:space="preserve"> CS Update approved</w:t>
            </w:r>
          </w:p>
        </w:tc>
        <w:tc>
          <w:tcPr>
            <w:tcW w:w="1057" w:type="pct"/>
            <w:tcBorders>
              <w:top w:val="single" w:sz="2" w:space="0" w:color="000000"/>
              <w:left w:val="single" w:sz="2" w:space="0" w:color="000000"/>
              <w:bottom w:val="single" w:sz="4" w:space="0" w:color="auto"/>
              <w:right w:val="single" w:sz="2" w:space="0" w:color="000000"/>
            </w:tcBorders>
          </w:tcPr>
          <w:p w14:paraId="57ECB30B" w14:textId="0A6D34B5" w:rsidR="000B6048" w:rsidRPr="000B6048" w:rsidRDefault="000B6048" w:rsidP="003C5F37">
            <w:pPr>
              <w:pStyle w:val="TableCell"/>
              <w:rPr>
                <w:rFonts w:eastAsia="맑은 고딕"/>
                <w:lang w:eastAsia="ko-KR"/>
              </w:rPr>
            </w:pPr>
            <w:r>
              <w:rPr>
                <w:rFonts w:eastAsia="맑은 고딕" w:hint="eastAsia"/>
                <w:lang w:eastAsia="ko-KR"/>
              </w:rPr>
              <w:t>7</w:t>
            </w:r>
            <w:r>
              <w:rPr>
                <w:rFonts w:eastAsia="맑은 고딕"/>
                <w:lang w:eastAsia="ko-KR"/>
              </w:rPr>
              <w:t xml:space="preserve"> January 2020</w:t>
            </w:r>
          </w:p>
        </w:tc>
      </w:tr>
    </w:tbl>
    <w:p w14:paraId="23D3B054" w14:textId="77777777" w:rsidR="00AE397A" w:rsidRPr="00D86A2D" w:rsidRDefault="00AE397A">
      <w:pPr>
        <w:pStyle w:val="BodyTextfirstgraph"/>
        <w:rPr>
          <w:rFonts w:eastAsia="Yu Gothic UI"/>
        </w:rPr>
      </w:pPr>
    </w:p>
    <w:p w14:paraId="0B205425" w14:textId="77777777" w:rsidR="00AE397A" w:rsidRPr="00D86A2D" w:rsidRDefault="00E0580D">
      <w:pPr>
        <w:pStyle w:val="ab"/>
        <w:rPr>
          <w:rFonts w:eastAsia="Yu Gothic UI"/>
        </w:rPr>
      </w:pPr>
      <w:bookmarkStart w:id="11" w:name="_GoBack"/>
      <w:bookmarkEnd w:id="11"/>
      <w:r w:rsidRPr="00D86A2D">
        <w:rPr>
          <w:rFonts w:eastAsia="Yu Gothic UI"/>
        </w:rPr>
        <w:br w:type="page"/>
      </w:r>
      <w:r w:rsidRPr="00D86A2D">
        <w:rPr>
          <w:rFonts w:eastAsia="Yu Gothic UI"/>
        </w:rPr>
        <w:lastRenderedPageBreak/>
        <w:t>Table of Contents</w:t>
      </w:r>
    </w:p>
    <w:p w14:paraId="0E325033" w14:textId="38575007" w:rsidR="00565945" w:rsidRDefault="006D7DE6">
      <w:pPr>
        <w:pStyle w:val="10"/>
        <w:rPr>
          <w:ins w:id="12" w:author="Mark Corl" w:date="2019-12-19T12:49:00Z"/>
          <w:rFonts w:asciiTheme="minorHAnsi" w:eastAsiaTheme="minorEastAsia" w:hAnsiTheme="minorHAnsi" w:cstheme="minorBidi"/>
          <w:b w:val="0"/>
          <w:caps w:val="0"/>
          <w:noProof/>
          <w:sz w:val="22"/>
          <w:szCs w:val="22"/>
        </w:rPr>
      </w:pPr>
      <w:r w:rsidRPr="00D86A2D">
        <w:rPr>
          <w:rFonts w:eastAsia="Yu Gothic UI"/>
        </w:rPr>
        <w:fldChar w:fldCharType="begin"/>
      </w:r>
      <w:r w:rsidRPr="00D86A2D">
        <w:rPr>
          <w:rFonts w:eastAsia="Yu Gothic UI"/>
        </w:rPr>
        <w:instrText xml:space="preserve"> TOC \o "1-3" \h \z \t "Heading 6,1,Heading 7,2,Heading 8,3" </w:instrText>
      </w:r>
      <w:r w:rsidRPr="00D86A2D">
        <w:rPr>
          <w:rFonts w:eastAsia="Yu Gothic UI"/>
        </w:rPr>
        <w:fldChar w:fldCharType="separate"/>
      </w:r>
      <w:ins w:id="13" w:author="Mark Corl" w:date="2019-12-19T12:49:00Z">
        <w:r w:rsidR="00565945" w:rsidRPr="000E10FF">
          <w:rPr>
            <w:rStyle w:val="af"/>
            <w:noProof/>
          </w:rPr>
          <w:fldChar w:fldCharType="begin"/>
        </w:r>
        <w:r w:rsidR="00565945" w:rsidRPr="000E10FF">
          <w:rPr>
            <w:rStyle w:val="af"/>
            <w:noProof/>
          </w:rPr>
          <w:instrText xml:space="preserve"> </w:instrText>
        </w:r>
        <w:r w:rsidR="00565945">
          <w:rPr>
            <w:noProof/>
          </w:rPr>
          <w:instrText>HYPERLINK \l "_Toc27652188"</w:instrText>
        </w:r>
        <w:r w:rsidR="00565945" w:rsidRPr="000E10FF">
          <w:rPr>
            <w:rStyle w:val="af"/>
            <w:noProof/>
          </w:rPr>
          <w:instrText xml:space="preserve"> </w:instrText>
        </w:r>
        <w:r w:rsidR="00565945" w:rsidRPr="000E10FF">
          <w:rPr>
            <w:rStyle w:val="af"/>
            <w:noProof/>
          </w:rPr>
          <w:fldChar w:fldCharType="separate"/>
        </w:r>
        <w:r w:rsidR="00565945" w:rsidRPr="000E10FF">
          <w:rPr>
            <w:rStyle w:val="af"/>
            <w:noProof/>
          </w:rPr>
          <w:t>1</w:t>
        </w:r>
        <w:r w:rsidR="00565945">
          <w:rPr>
            <w:rFonts w:asciiTheme="minorHAnsi" w:eastAsiaTheme="minorEastAsia" w:hAnsiTheme="minorHAnsi" w:cstheme="minorBidi"/>
            <w:b w:val="0"/>
            <w:caps w:val="0"/>
            <w:noProof/>
            <w:sz w:val="22"/>
            <w:szCs w:val="22"/>
          </w:rPr>
          <w:tab/>
        </w:r>
        <w:r w:rsidR="00565945" w:rsidRPr="000E10FF">
          <w:rPr>
            <w:rStyle w:val="af"/>
            <w:noProof/>
          </w:rPr>
          <w:t>SCOPE</w:t>
        </w:r>
        <w:r w:rsidR="00565945">
          <w:rPr>
            <w:noProof/>
            <w:webHidden/>
          </w:rPr>
          <w:tab/>
        </w:r>
        <w:r w:rsidR="00565945">
          <w:rPr>
            <w:noProof/>
            <w:webHidden/>
          </w:rPr>
          <w:fldChar w:fldCharType="begin"/>
        </w:r>
        <w:r w:rsidR="00565945">
          <w:rPr>
            <w:noProof/>
            <w:webHidden/>
          </w:rPr>
          <w:instrText xml:space="preserve"> PAGEREF _Toc27652188 \h </w:instrText>
        </w:r>
      </w:ins>
      <w:r w:rsidR="00565945">
        <w:rPr>
          <w:noProof/>
          <w:webHidden/>
        </w:rPr>
      </w:r>
      <w:r w:rsidR="00565945">
        <w:rPr>
          <w:noProof/>
          <w:webHidden/>
        </w:rPr>
        <w:fldChar w:fldCharType="separate"/>
      </w:r>
      <w:ins w:id="14" w:author="Mark Corl" w:date="2019-12-19T12:49:00Z">
        <w:r w:rsidR="00565945">
          <w:rPr>
            <w:noProof/>
            <w:webHidden/>
          </w:rPr>
          <w:t>1</w:t>
        </w:r>
        <w:r w:rsidR="00565945">
          <w:rPr>
            <w:noProof/>
            <w:webHidden/>
          </w:rPr>
          <w:fldChar w:fldCharType="end"/>
        </w:r>
        <w:r w:rsidR="00565945" w:rsidRPr="000E10FF">
          <w:rPr>
            <w:rStyle w:val="af"/>
            <w:noProof/>
          </w:rPr>
          <w:fldChar w:fldCharType="end"/>
        </w:r>
      </w:ins>
    </w:p>
    <w:p w14:paraId="3B3B79D6" w14:textId="3FC7443F" w:rsidR="00565945" w:rsidRDefault="00565945">
      <w:pPr>
        <w:pStyle w:val="20"/>
        <w:rPr>
          <w:ins w:id="15" w:author="Mark Corl" w:date="2019-12-19T12:49:00Z"/>
          <w:rFonts w:asciiTheme="minorHAnsi" w:eastAsiaTheme="minorEastAsia" w:hAnsiTheme="minorHAnsi" w:cstheme="minorBidi"/>
          <w:b w:val="0"/>
          <w:noProof/>
          <w:sz w:val="22"/>
          <w:szCs w:val="22"/>
        </w:rPr>
      </w:pPr>
      <w:ins w:id="16" w:author="Mark Corl" w:date="2019-12-19T12:49:00Z">
        <w:r w:rsidRPr="000E10FF">
          <w:rPr>
            <w:rStyle w:val="af"/>
            <w:noProof/>
          </w:rPr>
          <w:fldChar w:fldCharType="begin"/>
        </w:r>
        <w:r w:rsidRPr="000E10FF">
          <w:rPr>
            <w:rStyle w:val="af"/>
            <w:noProof/>
          </w:rPr>
          <w:instrText xml:space="preserve"> </w:instrText>
        </w:r>
        <w:r>
          <w:rPr>
            <w:noProof/>
          </w:rPr>
          <w:instrText>HYPERLINK \l "_Toc27652189"</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1.1</w:t>
        </w:r>
        <w:r>
          <w:rPr>
            <w:rFonts w:asciiTheme="minorHAnsi" w:eastAsiaTheme="minorEastAsia" w:hAnsiTheme="minorHAnsi" w:cstheme="minorBidi"/>
            <w:b w:val="0"/>
            <w:noProof/>
            <w:sz w:val="22"/>
            <w:szCs w:val="22"/>
          </w:rPr>
          <w:tab/>
        </w:r>
        <w:r w:rsidRPr="000E10FF">
          <w:rPr>
            <w:rStyle w:val="af"/>
            <w:rFonts w:eastAsia="Yu Gothic UI"/>
            <w:noProof/>
          </w:rPr>
          <w:t>Introduction and Background</w:t>
        </w:r>
        <w:r>
          <w:rPr>
            <w:noProof/>
            <w:webHidden/>
          </w:rPr>
          <w:tab/>
        </w:r>
        <w:r>
          <w:rPr>
            <w:noProof/>
            <w:webHidden/>
          </w:rPr>
          <w:fldChar w:fldCharType="begin"/>
        </w:r>
        <w:r>
          <w:rPr>
            <w:noProof/>
            <w:webHidden/>
          </w:rPr>
          <w:instrText xml:space="preserve"> PAGEREF _Toc27652189 \h </w:instrText>
        </w:r>
      </w:ins>
      <w:r>
        <w:rPr>
          <w:noProof/>
          <w:webHidden/>
        </w:rPr>
      </w:r>
      <w:r>
        <w:rPr>
          <w:noProof/>
          <w:webHidden/>
        </w:rPr>
        <w:fldChar w:fldCharType="separate"/>
      </w:r>
      <w:ins w:id="17" w:author="Mark Corl" w:date="2019-12-19T12:49:00Z">
        <w:r>
          <w:rPr>
            <w:noProof/>
            <w:webHidden/>
          </w:rPr>
          <w:t>1</w:t>
        </w:r>
        <w:r>
          <w:rPr>
            <w:noProof/>
            <w:webHidden/>
          </w:rPr>
          <w:fldChar w:fldCharType="end"/>
        </w:r>
        <w:r w:rsidRPr="000E10FF">
          <w:rPr>
            <w:rStyle w:val="af"/>
            <w:noProof/>
          </w:rPr>
          <w:fldChar w:fldCharType="end"/>
        </w:r>
      </w:ins>
    </w:p>
    <w:p w14:paraId="73BDE141" w14:textId="51AD1A4D" w:rsidR="00565945" w:rsidRDefault="00565945">
      <w:pPr>
        <w:pStyle w:val="20"/>
        <w:rPr>
          <w:ins w:id="18" w:author="Mark Corl" w:date="2019-12-19T12:49:00Z"/>
          <w:rFonts w:asciiTheme="minorHAnsi" w:eastAsiaTheme="minorEastAsia" w:hAnsiTheme="minorHAnsi" w:cstheme="minorBidi"/>
          <w:b w:val="0"/>
          <w:noProof/>
          <w:sz w:val="22"/>
          <w:szCs w:val="22"/>
        </w:rPr>
      </w:pPr>
      <w:ins w:id="19" w:author="Mark Corl" w:date="2019-12-19T12:49:00Z">
        <w:r w:rsidRPr="000E10FF">
          <w:rPr>
            <w:rStyle w:val="af"/>
            <w:noProof/>
          </w:rPr>
          <w:fldChar w:fldCharType="begin"/>
        </w:r>
        <w:r w:rsidRPr="000E10FF">
          <w:rPr>
            <w:rStyle w:val="af"/>
            <w:noProof/>
          </w:rPr>
          <w:instrText xml:space="preserve"> </w:instrText>
        </w:r>
        <w:r>
          <w:rPr>
            <w:noProof/>
          </w:rPr>
          <w:instrText>HYPERLINK \l "_Toc27652190"</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1.2</w:t>
        </w:r>
        <w:r>
          <w:rPr>
            <w:rFonts w:asciiTheme="minorHAnsi" w:eastAsiaTheme="minorEastAsia" w:hAnsiTheme="minorHAnsi" w:cstheme="minorBidi"/>
            <w:b w:val="0"/>
            <w:noProof/>
            <w:sz w:val="22"/>
            <w:szCs w:val="22"/>
          </w:rPr>
          <w:tab/>
        </w:r>
        <w:r w:rsidRPr="000E10FF">
          <w:rPr>
            <w:rStyle w:val="af"/>
            <w:rFonts w:eastAsia="Yu Gothic UI"/>
            <w:noProof/>
          </w:rPr>
          <w:t>Organization</w:t>
        </w:r>
        <w:r>
          <w:rPr>
            <w:noProof/>
            <w:webHidden/>
          </w:rPr>
          <w:tab/>
        </w:r>
        <w:r>
          <w:rPr>
            <w:noProof/>
            <w:webHidden/>
          </w:rPr>
          <w:fldChar w:fldCharType="begin"/>
        </w:r>
        <w:r>
          <w:rPr>
            <w:noProof/>
            <w:webHidden/>
          </w:rPr>
          <w:instrText xml:space="preserve"> PAGEREF _Toc27652190 \h </w:instrText>
        </w:r>
      </w:ins>
      <w:r>
        <w:rPr>
          <w:noProof/>
          <w:webHidden/>
        </w:rPr>
      </w:r>
      <w:r>
        <w:rPr>
          <w:noProof/>
          <w:webHidden/>
        </w:rPr>
        <w:fldChar w:fldCharType="separate"/>
      </w:r>
      <w:ins w:id="20" w:author="Mark Corl" w:date="2019-12-19T12:49:00Z">
        <w:r>
          <w:rPr>
            <w:noProof/>
            <w:webHidden/>
          </w:rPr>
          <w:t>2</w:t>
        </w:r>
        <w:r>
          <w:rPr>
            <w:noProof/>
            <w:webHidden/>
          </w:rPr>
          <w:fldChar w:fldCharType="end"/>
        </w:r>
        <w:r w:rsidRPr="000E10FF">
          <w:rPr>
            <w:rStyle w:val="af"/>
            <w:noProof/>
          </w:rPr>
          <w:fldChar w:fldCharType="end"/>
        </w:r>
      </w:ins>
    </w:p>
    <w:p w14:paraId="567764A3" w14:textId="0799A755" w:rsidR="00565945" w:rsidRDefault="00565945">
      <w:pPr>
        <w:pStyle w:val="10"/>
        <w:rPr>
          <w:ins w:id="21" w:author="Mark Corl" w:date="2019-12-19T12:49:00Z"/>
          <w:rFonts w:asciiTheme="minorHAnsi" w:eastAsiaTheme="minorEastAsia" w:hAnsiTheme="minorHAnsi" w:cstheme="minorBidi"/>
          <w:b w:val="0"/>
          <w:caps w:val="0"/>
          <w:noProof/>
          <w:sz w:val="22"/>
          <w:szCs w:val="22"/>
        </w:rPr>
      </w:pPr>
      <w:ins w:id="22" w:author="Mark Corl" w:date="2019-12-19T12:49:00Z">
        <w:r w:rsidRPr="000E10FF">
          <w:rPr>
            <w:rStyle w:val="af"/>
            <w:noProof/>
          </w:rPr>
          <w:fldChar w:fldCharType="begin"/>
        </w:r>
        <w:r w:rsidRPr="000E10FF">
          <w:rPr>
            <w:rStyle w:val="af"/>
            <w:noProof/>
          </w:rPr>
          <w:instrText xml:space="preserve"> </w:instrText>
        </w:r>
        <w:r>
          <w:rPr>
            <w:noProof/>
          </w:rPr>
          <w:instrText>HYPERLINK \l "_Toc27652191"</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2</w:t>
        </w:r>
        <w:r>
          <w:rPr>
            <w:rFonts w:asciiTheme="minorHAnsi" w:eastAsiaTheme="minorEastAsia" w:hAnsiTheme="minorHAnsi" w:cstheme="minorBidi"/>
            <w:b w:val="0"/>
            <w:caps w:val="0"/>
            <w:noProof/>
            <w:sz w:val="22"/>
            <w:szCs w:val="22"/>
          </w:rPr>
          <w:tab/>
        </w:r>
        <w:r w:rsidRPr="000E10FF">
          <w:rPr>
            <w:rStyle w:val="af"/>
            <w:rFonts w:eastAsia="Yu Gothic UI"/>
            <w:noProof/>
          </w:rPr>
          <w:t>References</w:t>
        </w:r>
        <w:r>
          <w:rPr>
            <w:noProof/>
            <w:webHidden/>
          </w:rPr>
          <w:tab/>
        </w:r>
        <w:r>
          <w:rPr>
            <w:noProof/>
            <w:webHidden/>
          </w:rPr>
          <w:fldChar w:fldCharType="begin"/>
        </w:r>
        <w:r>
          <w:rPr>
            <w:noProof/>
            <w:webHidden/>
          </w:rPr>
          <w:instrText xml:space="preserve"> PAGEREF _Toc27652191 \h </w:instrText>
        </w:r>
      </w:ins>
      <w:r>
        <w:rPr>
          <w:noProof/>
          <w:webHidden/>
        </w:rPr>
      </w:r>
      <w:r>
        <w:rPr>
          <w:noProof/>
          <w:webHidden/>
        </w:rPr>
        <w:fldChar w:fldCharType="separate"/>
      </w:r>
      <w:ins w:id="23" w:author="Mark Corl" w:date="2019-12-19T12:49:00Z">
        <w:r>
          <w:rPr>
            <w:noProof/>
            <w:webHidden/>
          </w:rPr>
          <w:t>2</w:t>
        </w:r>
        <w:r>
          <w:rPr>
            <w:noProof/>
            <w:webHidden/>
          </w:rPr>
          <w:fldChar w:fldCharType="end"/>
        </w:r>
        <w:r w:rsidRPr="000E10FF">
          <w:rPr>
            <w:rStyle w:val="af"/>
            <w:noProof/>
          </w:rPr>
          <w:fldChar w:fldCharType="end"/>
        </w:r>
      </w:ins>
    </w:p>
    <w:p w14:paraId="3D5C9BF4" w14:textId="5D867915" w:rsidR="00565945" w:rsidRDefault="00565945">
      <w:pPr>
        <w:pStyle w:val="20"/>
        <w:rPr>
          <w:ins w:id="24" w:author="Mark Corl" w:date="2019-12-19T12:49:00Z"/>
          <w:rFonts w:asciiTheme="minorHAnsi" w:eastAsiaTheme="minorEastAsia" w:hAnsiTheme="minorHAnsi" w:cstheme="minorBidi"/>
          <w:b w:val="0"/>
          <w:noProof/>
          <w:sz w:val="22"/>
          <w:szCs w:val="22"/>
        </w:rPr>
      </w:pPr>
      <w:ins w:id="25" w:author="Mark Corl" w:date="2019-12-19T12:49:00Z">
        <w:r w:rsidRPr="000E10FF">
          <w:rPr>
            <w:rStyle w:val="af"/>
            <w:noProof/>
          </w:rPr>
          <w:fldChar w:fldCharType="begin"/>
        </w:r>
        <w:r w:rsidRPr="000E10FF">
          <w:rPr>
            <w:rStyle w:val="af"/>
            <w:noProof/>
          </w:rPr>
          <w:instrText xml:space="preserve"> </w:instrText>
        </w:r>
        <w:r>
          <w:rPr>
            <w:noProof/>
          </w:rPr>
          <w:instrText>HYPERLINK \l "_Toc27652192"</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2.1</w:t>
        </w:r>
        <w:r>
          <w:rPr>
            <w:rFonts w:asciiTheme="minorHAnsi" w:eastAsiaTheme="minorEastAsia" w:hAnsiTheme="minorHAnsi" w:cstheme="minorBidi"/>
            <w:b w:val="0"/>
            <w:noProof/>
            <w:sz w:val="22"/>
            <w:szCs w:val="22"/>
          </w:rPr>
          <w:tab/>
        </w:r>
        <w:r w:rsidRPr="000E10FF">
          <w:rPr>
            <w:rStyle w:val="af"/>
            <w:rFonts w:eastAsia="Yu Gothic UI"/>
            <w:noProof/>
          </w:rPr>
          <w:t>Normative References</w:t>
        </w:r>
        <w:r>
          <w:rPr>
            <w:noProof/>
            <w:webHidden/>
          </w:rPr>
          <w:tab/>
        </w:r>
        <w:r>
          <w:rPr>
            <w:noProof/>
            <w:webHidden/>
          </w:rPr>
          <w:fldChar w:fldCharType="begin"/>
        </w:r>
        <w:r>
          <w:rPr>
            <w:noProof/>
            <w:webHidden/>
          </w:rPr>
          <w:instrText xml:space="preserve"> PAGEREF _Toc27652192 \h </w:instrText>
        </w:r>
      </w:ins>
      <w:r>
        <w:rPr>
          <w:noProof/>
          <w:webHidden/>
        </w:rPr>
      </w:r>
      <w:r>
        <w:rPr>
          <w:noProof/>
          <w:webHidden/>
        </w:rPr>
        <w:fldChar w:fldCharType="separate"/>
      </w:r>
      <w:ins w:id="26" w:author="Mark Corl" w:date="2019-12-19T12:49:00Z">
        <w:r>
          <w:rPr>
            <w:noProof/>
            <w:webHidden/>
          </w:rPr>
          <w:t>2</w:t>
        </w:r>
        <w:r>
          <w:rPr>
            <w:noProof/>
            <w:webHidden/>
          </w:rPr>
          <w:fldChar w:fldCharType="end"/>
        </w:r>
        <w:r w:rsidRPr="000E10FF">
          <w:rPr>
            <w:rStyle w:val="af"/>
            <w:noProof/>
          </w:rPr>
          <w:fldChar w:fldCharType="end"/>
        </w:r>
      </w:ins>
    </w:p>
    <w:p w14:paraId="24D7B835" w14:textId="0FA8939B" w:rsidR="00565945" w:rsidRDefault="00565945">
      <w:pPr>
        <w:pStyle w:val="10"/>
        <w:rPr>
          <w:ins w:id="27" w:author="Mark Corl" w:date="2019-12-19T12:49:00Z"/>
          <w:rFonts w:asciiTheme="minorHAnsi" w:eastAsiaTheme="minorEastAsia" w:hAnsiTheme="minorHAnsi" w:cstheme="minorBidi"/>
          <w:b w:val="0"/>
          <w:caps w:val="0"/>
          <w:noProof/>
          <w:sz w:val="22"/>
          <w:szCs w:val="22"/>
        </w:rPr>
      </w:pPr>
      <w:ins w:id="28" w:author="Mark Corl" w:date="2019-12-19T12:49:00Z">
        <w:r w:rsidRPr="000E10FF">
          <w:rPr>
            <w:rStyle w:val="af"/>
            <w:noProof/>
          </w:rPr>
          <w:fldChar w:fldCharType="begin"/>
        </w:r>
        <w:r w:rsidRPr="000E10FF">
          <w:rPr>
            <w:rStyle w:val="af"/>
            <w:noProof/>
          </w:rPr>
          <w:instrText xml:space="preserve"> </w:instrText>
        </w:r>
        <w:r>
          <w:rPr>
            <w:noProof/>
          </w:rPr>
          <w:instrText>HYPERLINK \l "_Toc27652193"</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3</w:t>
        </w:r>
        <w:r>
          <w:rPr>
            <w:rFonts w:asciiTheme="minorHAnsi" w:eastAsiaTheme="minorEastAsia" w:hAnsiTheme="minorHAnsi" w:cstheme="minorBidi"/>
            <w:b w:val="0"/>
            <w:caps w:val="0"/>
            <w:noProof/>
            <w:sz w:val="22"/>
            <w:szCs w:val="22"/>
          </w:rPr>
          <w:tab/>
        </w:r>
        <w:r w:rsidRPr="000E10FF">
          <w:rPr>
            <w:rStyle w:val="af"/>
            <w:rFonts w:eastAsia="Yu Gothic UI"/>
            <w:noProof/>
          </w:rPr>
          <w:t>Definition of Terms</w:t>
        </w:r>
        <w:r>
          <w:rPr>
            <w:noProof/>
            <w:webHidden/>
          </w:rPr>
          <w:tab/>
        </w:r>
        <w:r>
          <w:rPr>
            <w:noProof/>
            <w:webHidden/>
          </w:rPr>
          <w:fldChar w:fldCharType="begin"/>
        </w:r>
        <w:r>
          <w:rPr>
            <w:noProof/>
            <w:webHidden/>
          </w:rPr>
          <w:instrText xml:space="preserve"> PAGEREF _Toc27652193 \h </w:instrText>
        </w:r>
      </w:ins>
      <w:r>
        <w:rPr>
          <w:noProof/>
          <w:webHidden/>
        </w:rPr>
      </w:r>
      <w:r>
        <w:rPr>
          <w:noProof/>
          <w:webHidden/>
        </w:rPr>
        <w:fldChar w:fldCharType="separate"/>
      </w:r>
      <w:ins w:id="29" w:author="Mark Corl" w:date="2019-12-19T12:49:00Z">
        <w:r>
          <w:rPr>
            <w:noProof/>
            <w:webHidden/>
          </w:rPr>
          <w:t>4</w:t>
        </w:r>
        <w:r>
          <w:rPr>
            <w:noProof/>
            <w:webHidden/>
          </w:rPr>
          <w:fldChar w:fldCharType="end"/>
        </w:r>
        <w:r w:rsidRPr="000E10FF">
          <w:rPr>
            <w:rStyle w:val="af"/>
            <w:noProof/>
          </w:rPr>
          <w:fldChar w:fldCharType="end"/>
        </w:r>
      </w:ins>
    </w:p>
    <w:p w14:paraId="02C2978F" w14:textId="3922B6D0" w:rsidR="00565945" w:rsidRDefault="00565945">
      <w:pPr>
        <w:pStyle w:val="20"/>
        <w:rPr>
          <w:ins w:id="30" w:author="Mark Corl" w:date="2019-12-19T12:49:00Z"/>
          <w:rFonts w:asciiTheme="minorHAnsi" w:eastAsiaTheme="minorEastAsia" w:hAnsiTheme="minorHAnsi" w:cstheme="minorBidi"/>
          <w:b w:val="0"/>
          <w:noProof/>
          <w:sz w:val="22"/>
          <w:szCs w:val="22"/>
        </w:rPr>
      </w:pPr>
      <w:ins w:id="31" w:author="Mark Corl" w:date="2019-12-19T12:49:00Z">
        <w:r w:rsidRPr="000E10FF">
          <w:rPr>
            <w:rStyle w:val="af"/>
            <w:noProof/>
          </w:rPr>
          <w:fldChar w:fldCharType="begin"/>
        </w:r>
        <w:r w:rsidRPr="000E10FF">
          <w:rPr>
            <w:rStyle w:val="af"/>
            <w:noProof/>
          </w:rPr>
          <w:instrText xml:space="preserve"> </w:instrText>
        </w:r>
        <w:r>
          <w:rPr>
            <w:noProof/>
          </w:rPr>
          <w:instrText>HYPERLINK \l "_Toc27652194"</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3.1</w:t>
        </w:r>
        <w:r>
          <w:rPr>
            <w:rFonts w:asciiTheme="minorHAnsi" w:eastAsiaTheme="minorEastAsia" w:hAnsiTheme="minorHAnsi" w:cstheme="minorBidi"/>
            <w:b w:val="0"/>
            <w:noProof/>
            <w:sz w:val="22"/>
            <w:szCs w:val="22"/>
          </w:rPr>
          <w:tab/>
        </w:r>
        <w:r w:rsidRPr="000E10FF">
          <w:rPr>
            <w:rStyle w:val="af"/>
            <w:rFonts w:eastAsia="Yu Gothic UI"/>
            <w:noProof/>
          </w:rPr>
          <w:t>Compliance Notation</w:t>
        </w:r>
        <w:r>
          <w:rPr>
            <w:noProof/>
            <w:webHidden/>
          </w:rPr>
          <w:tab/>
        </w:r>
        <w:r>
          <w:rPr>
            <w:noProof/>
            <w:webHidden/>
          </w:rPr>
          <w:fldChar w:fldCharType="begin"/>
        </w:r>
        <w:r>
          <w:rPr>
            <w:noProof/>
            <w:webHidden/>
          </w:rPr>
          <w:instrText xml:space="preserve"> PAGEREF _Toc27652194 \h </w:instrText>
        </w:r>
      </w:ins>
      <w:r>
        <w:rPr>
          <w:noProof/>
          <w:webHidden/>
        </w:rPr>
      </w:r>
      <w:r>
        <w:rPr>
          <w:noProof/>
          <w:webHidden/>
        </w:rPr>
        <w:fldChar w:fldCharType="separate"/>
      </w:r>
      <w:ins w:id="32" w:author="Mark Corl" w:date="2019-12-19T12:49:00Z">
        <w:r>
          <w:rPr>
            <w:noProof/>
            <w:webHidden/>
          </w:rPr>
          <w:t>4</w:t>
        </w:r>
        <w:r>
          <w:rPr>
            <w:noProof/>
            <w:webHidden/>
          </w:rPr>
          <w:fldChar w:fldCharType="end"/>
        </w:r>
        <w:r w:rsidRPr="000E10FF">
          <w:rPr>
            <w:rStyle w:val="af"/>
            <w:noProof/>
          </w:rPr>
          <w:fldChar w:fldCharType="end"/>
        </w:r>
      </w:ins>
    </w:p>
    <w:p w14:paraId="7E3CF54E" w14:textId="3D5BD6A8" w:rsidR="00565945" w:rsidRDefault="00565945">
      <w:pPr>
        <w:pStyle w:val="20"/>
        <w:rPr>
          <w:ins w:id="33" w:author="Mark Corl" w:date="2019-12-19T12:49:00Z"/>
          <w:rFonts w:asciiTheme="minorHAnsi" w:eastAsiaTheme="minorEastAsia" w:hAnsiTheme="minorHAnsi" w:cstheme="minorBidi"/>
          <w:b w:val="0"/>
          <w:noProof/>
          <w:sz w:val="22"/>
          <w:szCs w:val="22"/>
        </w:rPr>
      </w:pPr>
      <w:ins w:id="34" w:author="Mark Corl" w:date="2019-12-19T12:49:00Z">
        <w:r w:rsidRPr="000E10FF">
          <w:rPr>
            <w:rStyle w:val="af"/>
            <w:noProof/>
          </w:rPr>
          <w:fldChar w:fldCharType="begin"/>
        </w:r>
        <w:r w:rsidRPr="000E10FF">
          <w:rPr>
            <w:rStyle w:val="af"/>
            <w:noProof/>
          </w:rPr>
          <w:instrText xml:space="preserve"> </w:instrText>
        </w:r>
        <w:r>
          <w:rPr>
            <w:noProof/>
          </w:rPr>
          <w:instrText>HYPERLINK \l "_Toc27652195"</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3.2</w:t>
        </w:r>
        <w:r>
          <w:rPr>
            <w:rFonts w:asciiTheme="minorHAnsi" w:eastAsiaTheme="minorEastAsia" w:hAnsiTheme="minorHAnsi" w:cstheme="minorBidi"/>
            <w:b w:val="0"/>
            <w:noProof/>
            <w:sz w:val="22"/>
            <w:szCs w:val="22"/>
          </w:rPr>
          <w:tab/>
        </w:r>
        <w:r w:rsidRPr="000E10FF">
          <w:rPr>
            <w:rStyle w:val="af"/>
            <w:rFonts w:eastAsia="Yu Gothic UI"/>
            <w:noProof/>
          </w:rPr>
          <w:t>Treatment of Syntactic Elements</w:t>
        </w:r>
        <w:r>
          <w:rPr>
            <w:noProof/>
            <w:webHidden/>
          </w:rPr>
          <w:tab/>
        </w:r>
        <w:r>
          <w:rPr>
            <w:noProof/>
            <w:webHidden/>
          </w:rPr>
          <w:fldChar w:fldCharType="begin"/>
        </w:r>
        <w:r>
          <w:rPr>
            <w:noProof/>
            <w:webHidden/>
          </w:rPr>
          <w:instrText xml:space="preserve"> PAGEREF _Toc27652195 \h </w:instrText>
        </w:r>
      </w:ins>
      <w:r>
        <w:rPr>
          <w:noProof/>
          <w:webHidden/>
        </w:rPr>
      </w:r>
      <w:r>
        <w:rPr>
          <w:noProof/>
          <w:webHidden/>
        </w:rPr>
        <w:fldChar w:fldCharType="separate"/>
      </w:r>
      <w:ins w:id="35" w:author="Mark Corl" w:date="2019-12-19T12:49:00Z">
        <w:r>
          <w:rPr>
            <w:noProof/>
            <w:webHidden/>
          </w:rPr>
          <w:t>4</w:t>
        </w:r>
        <w:r>
          <w:rPr>
            <w:noProof/>
            <w:webHidden/>
          </w:rPr>
          <w:fldChar w:fldCharType="end"/>
        </w:r>
        <w:r w:rsidRPr="000E10FF">
          <w:rPr>
            <w:rStyle w:val="af"/>
            <w:noProof/>
          </w:rPr>
          <w:fldChar w:fldCharType="end"/>
        </w:r>
      </w:ins>
    </w:p>
    <w:p w14:paraId="039B9F90" w14:textId="565C80F1" w:rsidR="00565945" w:rsidRDefault="00565945">
      <w:pPr>
        <w:pStyle w:val="32"/>
        <w:tabs>
          <w:tab w:val="left" w:pos="1800"/>
        </w:tabs>
        <w:rPr>
          <w:ins w:id="36" w:author="Mark Corl" w:date="2019-12-19T12:49:00Z"/>
          <w:rFonts w:asciiTheme="minorHAnsi" w:eastAsiaTheme="minorEastAsia" w:hAnsiTheme="minorHAnsi" w:cstheme="minorBidi"/>
          <w:b w:val="0"/>
          <w:noProof/>
          <w:sz w:val="22"/>
          <w:szCs w:val="22"/>
        </w:rPr>
      </w:pPr>
      <w:ins w:id="37" w:author="Mark Corl" w:date="2019-12-19T12:49:00Z">
        <w:r w:rsidRPr="000E10FF">
          <w:rPr>
            <w:rStyle w:val="af"/>
            <w:noProof/>
          </w:rPr>
          <w:fldChar w:fldCharType="begin"/>
        </w:r>
        <w:r w:rsidRPr="000E10FF">
          <w:rPr>
            <w:rStyle w:val="af"/>
            <w:noProof/>
          </w:rPr>
          <w:instrText xml:space="preserve"> </w:instrText>
        </w:r>
        <w:r>
          <w:rPr>
            <w:noProof/>
          </w:rPr>
          <w:instrText>HYPERLINK \l "_Toc27652196"</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3.2.1</w:t>
        </w:r>
        <w:r>
          <w:rPr>
            <w:rFonts w:asciiTheme="minorHAnsi" w:eastAsiaTheme="minorEastAsia" w:hAnsiTheme="minorHAnsi" w:cstheme="minorBidi"/>
            <w:b w:val="0"/>
            <w:noProof/>
            <w:sz w:val="22"/>
            <w:szCs w:val="22"/>
          </w:rPr>
          <w:tab/>
        </w:r>
        <w:r w:rsidRPr="000E10FF">
          <w:rPr>
            <w:rStyle w:val="af"/>
            <w:rFonts w:eastAsia="Yu Gothic UI"/>
            <w:noProof/>
          </w:rPr>
          <w:t>Reserved Elements</w:t>
        </w:r>
        <w:r>
          <w:rPr>
            <w:noProof/>
            <w:webHidden/>
          </w:rPr>
          <w:tab/>
        </w:r>
        <w:r>
          <w:rPr>
            <w:noProof/>
            <w:webHidden/>
          </w:rPr>
          <w:fldChar w:fldCharType="begin"/>
        </w:r>
        <w:r>
          <w:rPr>
            <w:noProof/>
            <w:webHidden/>
          </w:rPr>
          <w:instrText xml:space="preserve"> PAGEREF _Toc27652196 \h </w:instrText>
        </w:r>
      </w:ins>
      <w:r>
        <w:rPr>
          <w:noProof/>
          <w:webHidden/>
        </w:rPr>
      </w:r>
      <w:r>
        <w:rPr>
          <w:noProof/>
          <w:webHidden/>
        </w:rPr>
        <w:fldChar w:fldCharType="separate"/>
      </w:r>
      <w:ins w:id="38" w:author="Mark Corl" w:date="2019-12-19T12:49:00Z">
        <w:r>
          <w:rPr>
            <w:noProof/>
            <w:webHidden/>
          </w:rPr>
          <w:t>4</w:t>
        </w:r>
        <w:r>
          <w:rPr>
            <w:noProof/>
            <w:webHidden/>
          </w:rPr>
          <w:fldChar w:fldCharType="end"/>
        </w:r>
        <w:r w:rsidRPr="000E10FF">
          <w:rPr>
            <w:rStyle w:val="af"/>
            <w:noProof/>
          </w:rPr>
          <w:fldChar w:fldCharType="end"/>
        </w:r>
      </w:ins>
    </w:p>
    <w:p w14:paraId="044502DA" w14:textId="4D0B6649" w:rsidR="00565945" w:rsidRDefault="00565945">
      <w:pPr>
        <w:pStyle w:val="20"/>
        <w:rPr>
          <w:ins w:id="39" w:author="Mark Corl" w:date="2019-12-19T12:49:00Z"/>
          <w:rFonts w:asciiTheme="minorHAnsi" w:eastAsiaTheme="minorEastAsia" w:hAnsiTheme="minorHAnsi" w:cstheme="minorBidi"/>
          <w:b w:val="0"/>
          <w:noProof/>
          <w:sz w:val="22"/>
          <w:szCs w:val="22"/>
        </w:rPr>
      </w:pPr>
      <w:ins w:id="40" w:author="Mark Corl" w:date="2019-12-19T12:49:00Z">
        <w:r w:rsidRPr="000E10FF">
          <w:rPr>
            <w:rStyle w:val="af"/>
            <w:noProof/>
          </w:rPr>
          <w:fldChar w:fldCharType="begin"/>
        </w:r>
        <w:r w:rsidRPr="000E10FF">
          <w:rPr>
            <w:rStyle w:val="af"/>
            <w:noProof/>
          </w:rPr>
          <w:instrText xml:space="preserve"> </w:instrText>
        </w:r>
        <w:r>
          <w:rPr>
            <w:noProof/>
          </w:rPr>
          <w:instrText>HYPERLINK \l "_Toc27652197"</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3.3</w:t>
        </w:r>
        <w:r>
          <w:rPr>
            <w:rFonts w:asciiTheme="minorHAnsi" w:eastAsiaTheme="minorEastAsia" w:hAnsiTheme="minorHAnsi" w:cstheme="minorBidi"/>
            <w:b w:val="0"/>
            <w:noProof/>
            <w:sz w:val="22"/>
            <w:szCs w:val="22"/>
          </w:rPr>
          <w:tab/>
        </w:r>
        <w:r w:rsidRPr="000E10FF">
          <w:rPr>
            <w:rStyle w:val="af"/>
            <w:rFonts w:eastAsia="Yu Gothic UI"/>
            <w:noProof/>
          </w:rPr>
          <w:t>Acronyms and Abbreviations</w:t>
        </w:r>
        <w:r>
          <w:rPr>
            <w:noProof/>
            <w:webHidden/>
          </w:rPr>
          <w:tab/>
        </w:r>
        <w:r>
          <w:rPr>
            <w:noProof/>
            <w:webHidden/>
          </w:rPr>
          <w:fldChar w:fldCharType="begin"/>
        </w:r>
        <w:r>
          <w:rPr>
            <w:noProof/>
            <w:webHidden/>
          </w:rPr>
          <w:instrText xml:space="preserve"> PAGEREF _Toc27652197 \h </w:instrText>
        </w:r>
      </w:ins>
      <w:r>
        <w:rPr>
          <w:noProof/>
          <w:webHidden/>
        </w:rPr>
      </w:r>
      <w:r>
        <w:rPr>
          <w:noProof/>
          <w:webHidden/>
        </w:rPr>
        <w:fldChar w:fldCharType="separate"/>
      </w:r>
      <w:ins w:id="41" w:author="Mark Corl" w:date="2019-12-19T12:49:00Z">
        <w:r>
          <w:rPr>
            <w:noProof/>
            <w:webHidden/>
          </w:rPr>
          <w:t>5</w:t>
        </w:r>
        <w:r>
          <w:rPr>
            <w:noProof/>
            <w:webHidden/>
          </w:rPr>
          <w:fldChar w:fldCharType="end"/>
        </w:r>
        <w:r w:rsidRPr="000E10FF">
          <w:rPr>
            <w:rStyle w:val="af"/>
            <w:noProof/>
          </w:rPr>
          <w:fldChar w:fldCharType="end"/>
        </w:r>
      </w:ins>
    </w:p>
    <w:p w14:paraId="668B06C3" w14:textId="0A54D0F4" w:rsidR="00565945" w:rsidRDefault="00565945">
      <w:pPr>
        <w:pStyle w:val="20"/>
        <w:rPr>
          <w:ins w:id="42" w:author="Mark Corl" w:date="2019-12-19T12:49:00Z"/>
          <w:rFonts w:asciiTheme="minorHAnsi" w:eastAsiaTheme="minorEastAsia" w:hAnsiTheme="minorHAnsi" w:cstheme="minorBidi"/>
          <w:b w:val="0"/>
          <w:noProof/>
          <w:sz w:val="22"/>
          <w:szCs w:val="22"/>
        </w:rPr>
      </w:pPr>
      <w:ins w:id="43" w:author="Mark Corl" w:date="2019-12-19T12:49:00Z">
        <w:r w:rsidRPr="000E10FF">
          <w:rPr>
            <w:rStyle w:val="af"/>
            <w:noProof/>
          </w:rPr>
          <w:fldChar w:fldCharType="begin"/>
        </w:r>
        <w:r w:rsidRPr="000E10FF">
          <w:rPr>
            <w:rStyle w:val="af"/>
            <w:noProof/>
          </w:rPr>
          <w:instrText xml:space="preserve"> </w:instrText>
        </w:r>
        <w:r>
          <w:rPr>
            <w:noProof/>
          </w:rPr>
          <w:instrText>HYPERLINK \l "_Toc27652198"</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3.4</w:t>
        </w:r>
        <w:r>
          <w:rPr>
            <w:rFonts w:asciiTheme="minorHAnsi" w:eastAsiaTheme="minorEastAsia" w:hAnsiTheme="minorHAnsi" w:cstheme="minorBidi"/>
            <w:b w:val="0"/>
            <w:noProof/>
            <w:sz w:val="22"/>
            <w:szCs w:val="22"/>
          </w:rPr>
          <w:tab/>
        </w:r>
        <w:r w:rsidRPr="000E10FF">
          <w:rPr>
            <w:rStyle w:val="af"/>
            <w:rFonts w:eastAsia="Yu Gothic UI"/>
            <w:noProof/>
          </w:rPr>
          <w:t>Terms</w:t>
        </w:r>
        <w:r>
          <w:rPr>
            <w:noProof/>
            <w:webHidden/>
          </w:rPr>
          <w:tab/>
        </w:r>
        <w:r>
          <w:rPr>
            <w:noProof/>
            <w:webHidden/>
          </w:rPr>
          <w:fldChar w:fldCharType="begin"/>
        </w:r>
        <w:r>
          <w:rPr>
            <w:noProof/>
            <w:webHidden/>
          </w:rPr>
          <w:instrText xml:space="preserve"> PAGEREF _Toc27652198 \h </w:instrText>
        </w:r>
      </w:ins>
      <w:r>
        <w:rPr>
          <w:noProof/>
          <w:webHidden/>
        </w:rPr>
      </w:r>
      <w:r>
        <w:rPr>
          <w:noProof/>
          <w:webHidden/>
        </w:rPr>
        <w:fldChar w:fldCharType="separate"/>
      </w:r>
      <w:ins w:id="44" w:author="Mark Corl" w:date="2019-12-19T12:49:00Z">
        <w:r>
          <w:rPr>
            <w:noProof/>
            <w:webHidden/>
          </w:rPr>
          <w:t>8</w:t>
        </w:r>
        <w:r>
          <w:rPr>
            <w:noProof/>
            <w:webHidden/>
          </w:rPr>
          <w:fldChar w:fldCharType="end"/>
        </w:r>
        <w:r w:rsidRPr="000E10FF">
          <w:rPr>
            <w:rStyle w:val="af"/>
            <w:noProof/>
          </w:rPr>
          <w:fldChar w:fldCharType="end"/>
        </w:r>
      </w:ins>
    </w:p>
    <w:p w14:paraId="7E8F4F10" w14:textId="227490EF" w:rsidR="00565945" w:rsidRDefault="00565945">
      <w:pPr>
        <w:pStyle w:val="20"/>
        <w:rPr>
          <w:ins w:id="45" w:author="Mark Corl" w:date="2019-12-19T12:49:00Z"/>
          <w:rFonts w:asciiTheme="minorHAnsi" w:eastAsiaTheme="minorEastAsia" w:hAnsiTheme="minorHAnsi" w:cstheme="minorBidi"/>
          <w:b w:val="0"/>
          <w:noProof/>
          <w:sz w:val="22"/>
          <w:szCs w:val="22"/>
        </w:rPr>
      </w:pPr>
      <w:ins w:id="46" w:author="Mark Corl" w:date="2019-12-19T12:49:00Z">
        <w:r w:rsidRPr="000E10FF">
          <w:rPr>
            <w:rStyle w:val="af"/>
            <w:noProof/>
          </w:rPr>
          <w:fldChar w:fldCharType="begin"/>
        </w:r>
        <w:r w:rsidRPr="000E10FF">
          <w:rPr>
            <w:rStyle w:val="af"/>
            <w:noProof/>
          </w:rPr>
          <w:instrText xml:space="preserve"> </w:instrText>
        </w:r>
        <w:r>
          <w:rPr>
            <w:noProof/>
          </w:rPr>
          <w:instrText>HYPERLINK \l "_Toc27652199"</w:instrText>
        </w:r>
        <w:r w:rsidRPr="000E10FF">
          <w:rPr>
            <w:rStyle w:val="af"/>
            <w:noProof/>
          </w:rPr>
          <w:instrText xml:space="preserve"> </w:instrText>
        </w:r>
        <w:r w:rsidRPr="000E10FF">
          <w:rPr>
            <w:rStyle w:val="af"/>
            <w:noProof/>
          </w:rPr>
          <w:fldChar w:fldCharType="separate"/>
        </w:r>
        <w:r w:rsidRPr="000E10FF">
          <w:rPr>
            <w:rStyle w:val="af"/>
            <w:noProof/>
          </w:rPr>
          <w:t>3.5</w:t>
        </w:r>
        <w:r>
          <w:rPr>
            <w:rFonts w:asciiTheme="minorHAnsi" w:eastAsiaTheme="minorEastAsia" w:hAnsiTheme="minorHAnsi" w:cstheme="minorBidi"/>
            <w:b w:val="0"/>
            <w:noProof/>
            <w:sz w:val="22"/>
            <w:szCs w:val="22"/>
          </w:rPr>
          <w:tab/>
        </w:r>
        <w:r w:rsidRPr="000E10FF">
          <w:rPr>
            <w:rStyle w:val="af"/>
            <w:noProof/>
          </w:rPr>
          <w:t>Extensibility</w:t>
        </w:r>
        <w:r>
          <w:rPr>
            <w:noProof/>
            <w:webHidden/>
          </w:rPr>
          <w:tab/>
        </w:r>
        <w:r>
          <w:rPr>
            <w:noProof/>
            <w:webHidden/>
          </w:rPr>
          <w:fldChar w:fldCharType="begin"/>
        </w:r>
        <w:r>
          <w:rPr>
            <w:noProof/>
            <w:webHidden/>
          </w:rPr>
          <w:instrText xml:space="preserve"> PAGEREF _Toc27652199 \h </w:instrText>
        </w:r>
      </w:ins>
      <w:r>
        <w:rPr>
          <w:noProof/>
          <w:webHidden/>
        </w:rPr>
      </w:r>
      <w:r>
        <w:rPr>
          <w:noProof/>
          <w:webHidden/>
        </w:rPr>
        <w:fldChar w:fldCharType="separate"/>
      </w:r>
      <w:ins w:id="47" w:author="Mark Corl" w:date="2019-12-19T12:49:00Z">
        <w:r>
          <w:rPr>
            <w:noProof/>
            <w:webHidden/>
          </w:rPr>
          <w:t>12</w:t>
        </w:r>
        <w:r>
          <w:rPr>
            <w:noProof/>
            <w:webHidden/>
          </w:rPr>
          <w:fldChar w:fldCharType="end"/>
        </w:r>
        <w:r w:rsidRPr="000E10FF">
          <w:rPr>
            <w:rStyle w:val="af"/>
            <w:noProof/>
          </w:rPr>
          <w:fldChar w:fldCharType="end"/>
        </w:r>
      </w:ins>
    </w:p>
    <w:p w14:paraId="5AD90C0D" w14:textId="1780A262" w:rsidR="00565945" w:rsidRDefault="00565945">
      <w:pPr>
        <w:pStyle w:val="20"/>
        <w:rPr>
          <w:ins w:id="48" w:author="Mark Corl" w:date="2019-12-19T12:49:00Z"/>
          <w:rFonts w:asciiTheme="minorHAnsi" w:eastAsiaTheme="minorEastAsia" w:hAnsiTheme="minorHAnsi" w:cstheme="minorBidi"/>
          <w:b w:val="0"/>
          <w:noProof/>
          <w:sz w:val="22"/>
          <w:szCs w:val="22"/>
        </w:rPr>
      </w:pPr>
      <w:ins w:id="49" w:author="Mark Corl" w:date="2019-12-19T12:49:00Z">
        <w:r w:rsidRPr="000E10FF">
          <w:rPr>
            <w:rStyle w:val="af"/>
            <w:noProof/>
          </w:rPr>
          <w:fldChar w:fldCharType="begin"/>
        </w:r>
        <w:r w:rsidRPr="000E10FF">
          <w:rPr>
            <w:rStyle w:val="af"/>
            <w:noProof/>
          </w:rPr>
          <w:instrText xml:space="preserve"> </w:instrText>
        </w:r>
        <w:r>
          <w:rPr>
            <w:noProof/>
          </w:rPr>
          <w:instrText>HYPERLINK \l "_Toc27652200"</w:instrText>
        </w:r>
        <w:r w:rsidRPr="000E10FF">
          <w:rPr>
            <w:rStyle w:val="af"/>
            <w:noProof/>
          </w:rPr>
          <w:instrText xml:space="preserve"> </w:instrText>
        </w:r>
        <w:r w:rsidRPr="000E10FF">
          <w:rPr>
            <w:rStyle w:val="af"/>
            <w:noProof/>
          </w:rPr>
          <w:fldChar w:fldCharType="separate"/>
        </w:r>
        <w:r w:rsidRPr="000E10FF">
          <w:rPr>
            <w:rStyle w:val="af"/>
            <w:noProof/>
          </w:rPr>
          <w:t>3.6</w:t>
        </w:r>
        <w:r>
          <w:rPr>
            <w:rFonts w:asciiTheme="minorHAnsi" w:eastAsiaTheme="minorEastAsia" w:hAnsiTheme="minorHAnsi" w:cstheme="minorBidi"/>
            <w:b w:val="0"/>
            <w:noProof/>
            <w:sz w:val="22"/>
            <w:szCs w:val="22"/>
          </w:rPr>
          <w:tab/>
        </w:r>
        <w:r w:rsidRPr="000E10FF">
          <w:rPr>
            <w:rStyle w:val="af"/>
            <w:noProof/>
          </w:rPr>
          <w:t>XML Schema and Namespace</w:t>
        </w:r>
        <w:r>
          <w:rPr>
            <w:noProof/>
            <w:webHidden/>
          </w:rPr>
          <w:tab/>
        </w:r>
        <w:r>
          <w:rPr>
            <w:noProof/>
            <w:webHidden/>
          </w:rPr>
          <w:fldChar w:fldCharType="begin"/>
        </w:r>
        <w:r>
          <w:rPr>
            <w:noProof/>
            <w:webHidden/>
          </w:rPr>
          <w:instrText xml:space="preserve"> PAGEREF _Toc27652200 \h </w:instrText>
        </w:r>
      </w:ins>
      <w:r>
        <w:rPr>
          <w:noProof/>
          <w:webHidden/>
        </w:rPr>
      </w:r>
      <w:r>
        <w:rPr>
          <w:noProof/>
          <w:webHidden/>
        </w:rPr>
        <w:fldChar w:fldCharType="separate"/>
      </w:r>
      <w:ins w:id="50" w:author="Mark Corl" w:date="2019-12-19T12:49:00Z">
        <w:r>
          <w:rPr>
            <w:noProof/>
            <w:webHidden/>
          </w:rPr>
          <w:t>12</w:t>
        </w:r>
        <w:r>
          <w:rPr>
            <w:noProof/>
            <w:webHidden/>
          </w:rPr>
          <w:fldChar w:fldCharType="end"/>
        </w:r>
        <w:r w:rsidRPr="000E10FF">
          <w:rPr>
            <w:rStyle w:val="af"/>
            <w:noProof/>
          </w:rPr>
          <w:fldChar w:fldCharType="end"/>
        </w:r>
      </w:ins>
    </w:p>
    <w:p w14:paraId="53B036A6" w14:textId="5D0D824C" w:rsidR="00565945" w:rsidRDefault="00565945">
      <w:pPr>
        <w:pStyle w:val="10"/>
        <w:rPr>
          <w:ins w:id="51" w:author="Mark Corl" w:date="2019-12-19T12:49:00Z"/>
          <w:rFonts w:asciiTheme="minorHAnsi" w:eastAsiaTheme="minorEastAsia" w:hAnsiTheme="minorHAnsi" w:cstheme="minorBidi"/>
          <w:b w:val="0"/>
          <w:caps w:val="0"/>
          <w:noProof/>
          <w:sz w:val="22"/>
          <w:szCs w:val="22"/>
        </w:rPr>
      </w:pPr>
      <w:ins w:id="52" w:author="Mark Corl" w:date="2019-12-19T12:49:00Z">
        <w:r w:rsidRPr="000E10FF">
          <w:rPr>
            <w:rStyle w:val="af"/>
            <w:noProof/>
          </w:rPr>
          <w:fldChar w:fldCharType="begin"/>
        </w:r>
        <w:r w:rsidRPr="000E10FF">
          <w:rPr>
            <w:rStyle w:val="af"/>
            <w:noProof/>
          </w:rPr>
          <w:instrText xml:space="preserve"> </w:instrText>
        </w:r>
        <w:r>
          <w:rPr>
            <w:noProof/>
          </w:rPr>
          <w:instrText>HYPERLINK \l "_Toc27652201"</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4</w:t>
        </w:r>
        <w:r>
          <w:rPr>
            <w:rFonts w:asciiTheme="minorHAnsi" w:eastAsiaTheme="minorEastAsia" w:hAnsiTheme="minorHAnsi" w:cstheme="minorBidi"/>
            <w:b w:val="0"/>
            <w:caps w:val="0"/>
            <w:noProof/>
            <w:sz w:val="22"/>
            <w:szCs w:val="22"/>
          </w:rPr>
          <w:tab/>
        </w:r>
        <w:r w:rsidRPr="000E10FF">
          <w:rPr>
            <w:rStyle w:val="af"/>
            <w:rFonts w:eastAsia="Yu Gothic UI"/>
            <w:noProof/>
          </w:rPr>
          <w:t>System Overview</w:t>
        </w:r>
        <w:r>
          <w:rPr>
            <w:noProof/>
            <w:webHidden/>
          </w:rPr>
          <w:tab/>
        </w:r>
        <w:r>
          <w:rPr>
            <w:noProof/>
            <w:webHidden/>
          </w:rPr>
          <w:fldChar w:fldCharType="begin"/>
        </w:r>
        <w:r>
          <w:rPr>
            <w:noProof/>
            <w:webHidden/>
          </w:rPr>
          <w:instrText xml:space="preserve"> PAGEREF _Toc27652201 \h </w:instrText>
        </w:r>
      </w:ins>
      <w:r>
        <w:rPr>
          <w:noProof/>
          <w:webHidden/>
        </w:rPr>
      </w:r>
      <w:r>
        <w:rPr>
          <w:noProof/>
          <w:webHidden/>
        </w:rPr>
        <w:fldChar w:fldCharType="separate"/>
      </w:r>
      <w:ins w:id="53" w:author="Mark Corl" w:date="2019-12-19T12:49:00Z">
        <w:r>
          <w:rPr>
            <w:noProof/>
            <w:webHidden/>
          </w:rPr>
          <w:t>13</w:t>
        </w:r>
        <w:r>
          <w:rPr>
            <w:noProof/>
            <w:webHidden/>
          </w:rPr>
          <w:fldChar w:fldCharType="end"/>
        </w:r>
        <w:r w:rsidRPr="000E10FF">
          <w:rPr>
            <w:rStyle w:val="af"/>
            <w:noProof/>
          </w:rPr>
          <w:fldChar w:fldCharType="end"/>
        </w:r>
      </w:ins>
    </w:p>
    <w:p w14:paraId="2A2D55AC" w14:textId="76FC105B" w:rsidR="00565945" w:rsidRDefault="00565945">
      <w:pPr>
        <w:pStyle w:val="20"/>
        <w:rPr>
          <w:ins w:id="54" w:author="Mark Corl" w:date="2019-12-19T12:49:00Z"/>
          <w:rFonts w:asciiTheme="minorHAnsi" w:eastAsiaTheme="minorEastAsia" w:hAnsiTheme="minorHAnsi" w:cstheme="minorBidi"/>
          <w:b w:val="0"/>
          <w:noProof/>
          <w:sz w:val="22"/>
          <w:szCs w:val="22"/>
        </w:rPr>
      </w:pPr>
      <w:ins w:id="55" w:author="Mark Corl" w:date="2019-12-19T12:49:00Z">
        <w:r w:rsidRPr="000E10FF">
          <w:rPr>
            <w:rStyle w:val="af"/>
            <w:noProof/>
          </w:rPr>
          <w:fldChar w:fldCharType="begin"/>
        </w:r>
        <w:r w:rsidRPr="000E10FF">
          <w:rPr>
            <w:rStyle w:val="af"/>
            <w:noProof/>
          </w:rPr>
          <w:instrText xml:space="preserve"> </w:instrText>
        </w:r>
        <w:r>
          <w:rPr>
            <w:noProof/>
          </w:rPr>
          <w:instrText>HYPERLINK \l "_Toc27652202"</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4.1</w:t>
        </w:r>
        <w:r>
          <w:rPr>
            <w:rFonts w:asciiTheme="minorHAnsi" w:eastAsiaTheme="minorEastAsia" w:hAnsiTheme="minorHAnsi" w:cstheme="minorBidi"/>
            <w:b w:val="0"/>
            <w:noProof/>
            <w:sz w:val="22"/>
            <w:szCs w:val="22"/>
          </w:rPr>
          <w:tab/>
        </w:r>
        <w:r w:rsidRPr="000E10FF">
          <w:rPr>
            <w:rStyle w:val="af"/>
            <w:rFonts w:eastAsia="Yu Gothic UI"/>
            <w:noProof/>
          </w:rPr>
          <w:t>Features</w:t>
        </w:r>
        <w:r>
          <w:rPr>
            <w:noProof/>
            <w:webHidden/>
          </w:rPr>
          <w:tab/>
        </w:r>
        <w:r>
          <w:rPr>
            <w:noProof/>
            <w:webHidden/>
          </w:rPr>
          <w:fldChar w:fldCharType="begin"/>
        </w:r>
        <w:r>
          <w:rPr>
            <w:noProof/>
            <w:webHidden/>
          </w:rPr>
          <w:instrText xml:space="preserve"> PAGEREF _Toc27652202 \h </w:instrText>
        </w:r>
      </w:ins>
      <w:r>
        <w:rPr>
          <w:noProof/>
          <w:webHidden/>
        </w:rPr>
      </w:r>
      <w:r>
        <w:rPr>
          <w:noProof/>
          <w:webHidden/>
        </w:rPr>
        <w:fldChar w:fldCharType="separate"/>
      </w:r>
      <w:ins w:id="56" w:author="Mark Corl" w:date="2019-12-19T12:49:00Z">
        <w:r>
          <w:rPr>
            <w:noProof/>
            <w:webHidden/>
          </w:rPr>
          <w:t>13</w:t>
        </w:r>
        <w:r>
          <w:rPr>
            <w:noProof/>
            <w:webHidden/>
          </w:rPr>
          <w:fldChar w:fldCharType="end"/>
        </w:r>
        <w:r w:rsidRPr="000E10FF">
          <w:rPr>
            <w:rStyle w:val="af"/>
            <w:noProof/>
          </w:rPr>
          <w:fldChar w:fldCharType="end"/>
        </w:r>
      </w:ins>
    </w:p>
    <w:p w14:paraId="283C7962" w14:textId="52674838" w:rsidR="00565945" w:rsidRDefault="00565945">
      <w:pPr>
        <w:pStyle w:val="20"/>
        <w:rPr>
          <w:ins w:id="57" w:author="Mark Corl" w:date="2019-12-19T12:49:00Z"/>
          <w:rFonts w:asciiTheme="minorHAnsi" w:eastAsiaTheme="minorEastAsia" w:hAnsiTheme="minorHAnsi" w:cstheme="minorBidi"/>
          <w:b w:val="0"/>
          <w:noProof/>
          <w:sz w:val="22"/>
          <w:szCs w:val="22"/>
        </w:rPr>
      </w:pPr>
      <w:ins w:id="58" w:author="Mark Corl" w:date="2019-12-19T12:49:00Z">
        <w:r w:rsidRPr="000E10FF">
          <w:rPr>
            <w:rStyle w:val="af"/>
            <w:noProof/>
          </w:rPr>
          <w:fldChar w:fldCharType="begin"/>
        </w:r>
        <w:r w:rsidRPr="000E10FF">
          <w:rPr>
            <w:rStyle w:val="af"/>
            <w:noProof/>
          </w:rPr>
          <w:instrText xml:space="preserve"> </w:instrText>
        </w:r>
        <w:r>
          <w:rPr>
            <w:noProof/>
          </w:rPr>
          <w:instrText>HYPERLINK \l "_Toc27652203"</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4.2</w:t>
        </w:r>
        <w:r>
          <w:rPr>
            <w:rFonts w:asciiTheme="minorHAnsi" w:eastAsiaTheme="minorEastAsia" w:hAnsiTheme="minorHAnsi" w:cstheme="minorBidi"/>
            <w:b w:val="0"/>
            <w:noProof/>
            <w:sz w:val="22"/>
            <w:szCs w:val="22"/>
          </w:rPr>
          <w:tab/>
        </w:r>
        <w:r w:rsidRPr="000E10FF">
          <w:rPr>
            <w:rStyle w:val="af"/>
            <w:rFonts w:eastAsia="Yu Gothic UI"/>
            <w:noProof/>
          </w:rPr>
          <w:t>System Architecture</w:t>
        </w:r>
        <w:r>
          <w:rPr>
            <w:noProof/>
            <w:webHidden/>
          </w:rPr>
          <w:tab/>
        </w:r>
        <w:r>
          <w:rPr>
            <w:noProof/>
            <w:webHidden/>
          </w:rPr>
          <w:fldChar w:fldCharType="begin"/>
        </w:r>
        <w:r>
          <w:rPr>
            <w:noProof/>
            <w:webHidden/>
          </w:rPr>
          <w:instrText xml:space="preserve"> PAGEREF _Toc27652203 \h </w:instrText>
        </w:r>
      </w:ins>
      <w:r>
        <w:rPr>
          <w:noProof/>
          <w:webHidden/>
        </w:rPr>
      </w:r>
      <w:r>
        <w:rPr>
          <w:noProof/>
          <w:webHidden/>
        </w:rPr>
        <w:fldChar w:fldCharType="separate"/>
      </w:r>
      <w:ins w:id="59" w:author="Mark Corl" w:date="2019-12-19T12:49:00Z">
        <w:r>
          <w:rPr>
            <w:noProof/>
            <w:webHidden/>
          </w:rPr>
          <w:t>16</w:t>
        </w:r>
        <w:r>
          <w:rPr>
            <w:noProof/>
            <w:webHidden/>
          </w:rPr>
          <w:fldChar w:fldCharType="end"/>
        </w:r>
        <w:r w:rsidRPr="000E10FF">
          <w:rPr>
            <w:rStyle w:val="af"/>
            <w:noProof/>
          </w:rPr>
          <w:fldChar w:fldCharType="end"/>
        </w:r>
      </w:ins>
    </w:p>
    <w:p w14:paraId="33096C89" w14:textId="50B7B542" w:rsidR="00565945" w:rsidRDefault="00565945">
      <w:pPr>
        <w:pStyle w:val="32"/>
        <w:tabs>
          <w:tab w:val="left" w:pos="1800"/>
        </w:tabs>
        <w:rPr>
          <w:ins w:id="60" w:author="Mark Corl" w:date="2019-12-19T12:49:00Z"/>
          <w:rFonts w:asciiTheme="minorHAnsi" w:eastAsiaTheme="minorEastAsia" w:hAnsiTheme="minorHAnsi" w:cstheme="minorBidi"/>
          <w:b w:val="0"/>
          <w:noProof/>
          <w:sz w:val="22"/>
          <w:szCs w:val="22"/>
        </w:rPr>
      </w:pPr>
      <w:ins w:id="61" w:author="Mark Corl" w:date="2019-12-19T12:49:00Z">
        <w:r w:rsidRPr="000E10FF">
          <w:rPr>
            <w:rStyle w:val="af"/>
            <w:noProof/>
          </w:rPr>
          <w:fldChar w:fldCharType="begin"/>
        </w:r>
        <w:r w:rsidRPr="000E10FF">
          <w:rPr>
            <w:rStyle w:val="af"/>
            <w:noProof/>
          </w:rPr>
          <w:instrText xml:space="preserve"> </w:instrText>
        </w:r>
        <w:r>
          <w:rPr>
            <w:noProof/>
          </w:rPr>
          <w:instrText>HYPERLINK \l "_Toc27652204"</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4.2.1</w:t>
        </w:r>
        <w:r>
          <w:rPr>
            <w:rFonts w:asciiTheme="minorHAnsi" w:eastAsiaTheme="minorEastAsia" w:hAnsiTheme="minorHAnsi" w:cstheme="minorBidi"/>
            <w:b w:val="0"/>
            <w:noProof/>
            <w:sz w:val="22"/>
            <w:szCs w:val="22"/>
          </w:rPr>
          <w:tab/>
        </w:r>
        <w:r w:rsidRPr="000E10FF">
          <w:rPr>
            <w:rStyle w:val="af"/>
            <w:rFonts w:eastAsia="Yu Gothic UI"/>
            <w:noProof/>
          </w:rPr>
          <w:t>System Manager</w:t>
        </w:r>
        <w:r>
          <w:rPr>
            <w:noProof/>
            <w:webHidden/>
          </w:rPr>
          <w:tab/>
        </w:r>
        <w:r>
          <w:rPr>
            <w:noProof/>
            <w:webHidden/>
          </w:rPr>
          <w:fldChar w:fldCharType="begin"/>
        </w:r>
        <w:r>
          <w:rPr>
            <w:noProof/>
            <w:webHidden/>
          </w:rPr>
          <w:instrText xml:space="preserve"> PAGEREF _Toc27652204 \h </w:instrText>
        </w:r>
      </w:ins>
      <w:r>
        <w:rPr>
          <w:noProof/>
          <w:webHidden/>
        </w:rPr>
      </w:r>
      <w:r>
        <w:rPr>
          <w:noProof/>
          <w:webHidden/>
        </w:rPr>
        <w:fldChar w:fldCharType="separate"/>
      </w:r>
      <w:ins w:id="62" w:author="Mark Corl" w:date="2019-12-19T12:49:00Z">
        <w:r>
          <w:rPr>
            <w:noProof/>
            <w:webHidden/>
          </w:rPr>
          <w:t>17</w:t>
        </w:r>
        <w:r>
          <w:rPr>
            <w:noProof/>
            <w:webHidden/>
          </w:rPr>
          <w:fldChar w:fldCharType="end"/>
        </w:r>
        <w:r w:rsidRPr="000E10FF">
          <w:rPr>
            <w:rStyle w:val="af"/>
            <w:noProof/>
          </w:rPr>
          <w:fldChar w:fldCharType="end"/>
        </w:r>
      </w:ins>
    </w:p>
    <w:p w14:paraId="0B9585A3" w14:textId="5A97073F" w:rsidR="00565945" w:rsidRDefault="00565945">
      <w:pPr>
        <w:pStyle w:val="32"/>
        <w:tabs>
          <w:tab w:val="left" w:pos="1800"/>
        </w:tabs>
        <w:rPr>
          <w:ins w:id="63" w:author="Mark Corl" w:date="2019-12-19T12:49:00Z"/>
          <w:rFonts w:asciiTheme="minorHAnsi" w:eastAsiaTheme="minorEastAsia" w:hAnsiTheme="minorHAnsi" w:cstheme="minorBidi"/>
          <w:b w:val="0"/>
          <w:noProof/>
          <w:sz w:val="22"/>
          <w:szCs w:val="22"/>
        </w:rPr>
      </w:pPr>
      <w:ins w:id="64" w:author="Mark Corl" w:date="2019-12-19T12:49:00Z">
        <w:r w:rsidRPr="000E10FF">
          <w:rPr>
            <w:rStyle w:val="af"/>
            <w:noProof/>
          </w:rPr>
          <w:fldChar w:fldCharType="begin"/>
        </w:r>
        <w:r w:rsidRPr="000E10FF">
          <w:rPr>
            <w:rStyle w:val="af"/>
            <w:noProof/>
          </w:rPr>
          <w:instrText xml:space="preserve"> </w:instrText>
        </w:r>
        <w:r>
          <w:rPr>
            <w:noProof/>
          </w:rPr>
          <w:instrText>HYPERLINK \l "_Toc27652205"</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4.2.2</w:t>
        </w:r>
        <w:r>
          <w:rPr>
            <w:rFonts w:asciiTheme="minorHAnsi" w:eastAsiaTheme="minorEastAsia" w:hAnsiTheme="minorHAnsi" w:cstheme="minorBidi"/>
            <w:b w:val="0"/>
            <w:noProof/>
            <w:sz w:val="22"/>
            <w:szCs w:val="22"/>
          </w:rPr>
          <w:tab/>
        </w:r>
        <w:r w:rsidRPr="000E10FF">
          <w:rPr>
            <w:rStyle w:val="af"/>
            <w:rFonts w:eastAsia="Yu Gothic UI"/>
            <w:noProof/>
          </w:rPr>
          <w:t>Broadcast Gateway</w:t>
        </w:r>
        <w:r>
          <w:rPr>
            <w:noProof/>
            <w:webHidden/>
          </w:rPr>
          <w:tab/>
        </w:r>
        <w:r>
          <w:rPr>
            <w:noProof/>
            <w:webHidden/>
          </w:rPr>
          <w:fldChar w:fldCharType="begin"/>
        </w:r>
        <w:r>
          <w:rPr>
            <w:noProof/>
            <w:webHidden/>
          </w:rPr>
          <w:instrText xml:space="preserve"> PAGEREF _Toc27652205 \h </w:instrText>
        </w:r>
      </w:ins>
      <w:r>
        <w:rPr>
          <w:noProof/>
          <w:webHidden/>
        </w:rPr>
      </w:r>
      <w:r>
        <w:rPr>
          <w:noProof/>
          <w:webHidden/>
        </w:rPr>
        <w:fldChar w:fldCharType="separate"/>
      </w:r>
      <w:ins w:id="65" w:author="Mark Corl" w:date="2019-12-19T12:49:00Z">
        <w:r>
          <w:rPr>
            <w:noProof/>
            <w:webHidden/>
          </w:rPr>
          <w:t>18</w:t>
        </w:r>
        <w:r>
          <w:rPr>
            <w:noProof/>
            <w:webHidden/>
          </w:rPr>
          <w:fldChar w:fldCharType="end"/>
        </w:r>
        <w:r w:rsidRPr="000E10FF">
          <w:rPr>
            <w:rStyle w:val="af"/>
            <w:noProof/>
          </w:rPr>
          <w:fldChar w:fldCharType="end"/>
        </w:r>
      </w:ins>
    </w:p>
    <w:p w14:paraId="023464BB" w14:textId="2D92FC3A" w:rsidR="00565945" w:rsidRDefault="00565945">
      <w:pPr>
        <w:pStyle w:val="32"/>
        <w:tabs>
          <w:tab w:val="left" w:pos="1800"/>
        </w:tabs>
        <w:rPr>
          <w:ins w:id="66" w:author="Mark Corl" w:date="2019-12-19T12:49:00Z"/>
          <w:rFonts w:asciiTheme="minorHAnsi" w:eastAsiaTheme="minorEastAsia" w:hAnsiTheme="minorHAnsi" w:cstheme="minorBidi"/>
          <w:b w:val="0"/>
          <w:noProof/>
          <w:sz w:val="22"/>
          <w:szCs w:val="22"/>
        </w:rPr>
      </w:pPr>
      <w:ins w:id="67" w:author="Mark Corl" w:date="2019-12-19T12:49:00Z">
        <w:r w:rsidRPr="000E10FF">
          <w:rPr>
            <w:rStyle w:val="af"/>
            <w:noProof/>
          </w:rPr>
          <w:fldChar w:fldCharType="begin"/>
        </w:r>
        <w:r w:rsidRPr="000E10FF">
          <w:rPr>
            <w:rStyle w:val="af"/>
            <w:noProof/>
          </w:rPr>
          <w:instrText xml:space="preserve"> </w:instrText>
        </w:r>
        <w:r>
          <w:rPr>
            <w:noProof/>
          </w:rPr>
          <w:instrText>HYPERLINK \l "_Toc27652206"</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4.2.3</w:t>
        </w:r>
        <w:r>
          <w:rPr>
            <w:rFonts w:asciiTheme="minorHAnsi" w:eastAsiaTheme="minorEastAsia" w:hAnsiTheme="minorHAnsi" w:cstheme="minorBidi"/>
            <w:b w:val="0"/>
            <w:noProof/>
            <w:sz w:val="22"/>
            <w:szCs w:val="22"/>
          </w:rPr>
          <w:tab/>
        </w:r>
        <w:r w:rsidRPr="000E10FF">
          <w:rPr>
            <w:rStyle w:val="af"/>
            <w:rFonts w:eastAsia="Yu Gothic UI"/>
            <w:noProof/>
          </w:rPr>
          <w:t>Studio to Transmitter(s) Dataflow</w:t>
        </w:r>
        <w:r>
          <w:rPr>
            <w:noProof/>
            <w:webHidden/>
          </w:rPr>
          <w:tab/>
        </w:r>
        <w:r>
          <w:rPr>
            <w:noProof/>
            <w:webHidden/>
          </w:rPr>
          <w:fldChar w:fldCharType="begin"/>
        </w:r>
        <w:r>
          <w:rPr>
            <w:noProof/>
            <w:webHidden/>
          </w:rPr>
          <w:instrText xml:space="preserve"> PAGEREF _Toc27652206 \h </w:instrText>
        </w:r>
      </w:ins>
      <w:r>
        <w:rPr>
          <w:noProof/>
          <w:webHidden/>
        </w:rPr>
      </w:r>
      <w:r>
        <w:rPr>
          <w:noProof/>
          <w:webHidden/>
        </w:rPr>
        <w:fldChar w:fldCharType="separate"/>
      </w:r>
      <w:ins w:id="68" w:author="Mark Corl" w:date="2019-12-19T12:49:00Z">
        <w:r>
          <w:rPr>
            <w:noProof/>
            <w:webHidden/>
          </w:rPr>
          <w:t>19</w:t>
        </w:r>
        <w:r>
          <w:rPr>
            <w:noProof/>
            <w:webHidden/>
          </w:rPr>
          <w:fldChar w:fldCharType="end"/>
        </w:r>
        <w:r w:rsidRPr="000E10FF">
          <w:rPr>
            <w:rStyle w:val="af"/>
            <w:noProof/>
          </w:rPr>
          <w:fldChar w:fldCharType="end"/>
        </w:r>
      </w:ins>
    </w:p>
    <w:p w14:paraId="2F091B59" w14:textId="5353C13D" w:rsidR="00565945" w:rsidRDefault="00565945">
      <w:pPr>
        <w:pStyle w:val="32"/>
        <w:tabs>
          <w:tab w:val="left" w:pos="1800"/>
        </w:tabs>
        <w:rPr>
          <w:ins w:id="69" w:author="Mark Corl" w:date="2019-12-19T12:49:00Z"/>
          <w:rFonts w:asciiTheme="minorHAnsi" w:eastAsiaTheme="minorEastAsia" w:hAnsiTheme="minorHAnsi" w:cstheme="minorBidi"/>
          <w:b w:val="0"/>
          <w:noProof/>
          <w:sz w:val="22"/>
          <w:szCs w:val="22"/>
        </w:rPr>
      </w:pPr>
      <w:ins w:id="70" w:author="Mark Corl" w:date="2019-12-19T12:49:00Z">
        <w:r w:rsidRPr="000E10FF">
          <w:rPr>
            <w:rStyle w:val="af"/>
            <w:noProof/>
          </w:rPr>
          <w:fldChar w:fldCharType="begin"/>
        </w:r>
        <w:r w:rsidRPr="000E10FF">
          <w:rPr>
            <w:rStyle w:val="af"/>
            <w:noProof/>
          </w:rPr>
          <w:instrText xml:space="preserve"> </w:instrText>
        </w:r>
        <w:r>
          <w:rPr>
            <w:noProof/>
          </w:rPr>
          <w:instrText>HYPERLINK \l "_Toc27652207"</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4.2.4</w:t>
        </w:r>
        <w:r>
          <w:rPr>
            <w:rFonts w:asciiTheme="minorHAnsi" w:eastAsiaTheme="minorEastAsia" w:hAnsiTheme="minorHAnsi" w:cstheme="minorBidi"/>
            <w:b w:val="0"/>
            <w:noProof/>
            <w:sz w:val="22"/>
            <w:szCs w:val="22"/>
          </w:rPr>
          <w:tab/>
        </w:r>
        <w:r w:rsidRPr="000E10FF">
          <w:rPr>
            <w:rStyle w:val="af"/>
            <w:rFonts w:eastAsia="Yu Gothic UI"/>
            <w:noProof/>
          </w:rPr>
          <w:t>STL Operation</w:t>
        </w:r>
        <w:r>
          <w:rPr>
            <w:noProof/>
            <w:webHidden/>
          </w:rPr>
          <w:tab/>
        </w:r>
        <w:r>
          <w:rPr>
            <w:noProof/>
            <w:webHidden/>
          </w:rPr>
          <w:fldChar w:fldCharType="begin"/>
        </w:r>
        <w:r>
          <w:rPr>
            <w:noProof/>
            <w:webHidden/>
          </w:rPr>
          <w:instrText xml:space="preserve"> PAGEREF _Toc27652207 \h </w:instrText>
        </w:r>
      </w:ins>
      <w:r>
        <w:rPr>
          <w:noProof/>
          <w:webHidden/>
        </w:rPr>
      </w:r>
      <w:r>
        <w:rPr>
          <w:noProof/>
          <w:webHidden/>
        </w:rPr>
        <w:fldChar w:fldCharType="separate"/>
      </w:r>
      <w:ins w:id="71" w:author="Mark Corl" w:date="2019-12-19T12:49:00Z">
        <w:r>
          <w:rPr>
            <w:noProof/>
            <w:webHidden/>
          </w:rPr>
          <w:t>19</w:t>
        </w:r>
        <w:r>
          <w:rPr>
            <w:noProof/>
            <w:webHidden/>
          </w:rPr>
          <w:fldChar w:fldCharType="end"/>
        </w:r>
        <w:r w:rsidRPr="000E10FF">
          <w:rPr>
            <w:rStyle w:val="af"/>
            <w:noProof/>
          </w:rPr>
          <w:fldChar w:fldCharType="end"/>
        </w:r>
      </w:ins>
    </w:p>
    <w:p w14:paraId="0B6AEEC5" w14:textId="7B2EE8CC" w:rsidR="00565945" w:rsidRDefault="00565945">
      <w:pPr>
        <w:pStyle w:val="32"/>
        <w:tabs>
          <w:tab w:val="left" w:pos="1800"/>
        </w:tabs>
        <w:rPr>
          <w:ins w:id="72" w:author="Mark Corl" w:date="2019-12-19T12:49:00Z"/>
          <w:rFonts w:asciiTheme="minorHAnsi" w:eastAsiaTheme="minorEastAsia" w:hAnsiTheme="minorHAnsi" w:cstheme="minorBidi"/>
          <w:b w:val="0"/>
          <w:noProof/>
          <w:sz w:val="22"/>
          <w:szCs w:val="22"/>
        </w:rPr>
      </w:pPr>
      <w:ins w:id="73" w:author="Mark Corl" w:date="2019-12-19T12:49:00Z">
        <w:r w:rsidRPr="000E10FF">
          <w:rPr>
            <w:rStyle w:val="af"/>
            <w:noProof/>
          </w:rPr>
          <w:fldChar w:fldCharType="begin"/>
        </w:r>
        <w:r w:rsidRPr="000E10FF">
          <w:rPr>
            <w:rStyle w:val="af"/>
            <w:noProof/>
          </w:rPr>
          <w:instrText xml:space="preserve"> </w:instrText>
        </w:r>
        <w:r>
          <w:rPr>
            <w:noProof/>
          </w:rPr>
          <w:instrText>HYPERLINK \l "_Toc27652208"</w:instrText>
        </w:r>
        <w:r w:rsidRPr="000E10FF">
          <w:rPr>
            <w:rStyle w:val="af"/>
            <w:noProof/>
          </w:rPr>
          <w:instrText xml:space="preserve"> </w:instrText>
        </w:r>
        <w:r w:rsidRPr="000E10FF">
          <w:rPr>
            <w:rStyle w:val="af"/>
            <w:noProof/>
          </w:rPr>
          <w:fldChar w:fldCharType="separate"/>
        </w:r>
        <w:r w:rsidRPr="000E10FF">
          <w:rPr>
            <w:rStyle w:val="af"/>
            <w:rFonts w:eastAsia="Yu Gothic"/>
            <w:noProof/>
            <w:lang w:eastAsia="ja-JP"/>
            <w14:scene3d>
              <w14:camera w14:prst="orthographicFront"/>
              <w14:lightRig w14:rig="threePt" w14:dir="t">
                <w14:rot w14:lat="0" w14:lon="0" w14:rev="0"/>
              </w14:lightRig>
            </w14:scene3d>
          </w:rPr>
          <w:t>4.2.5</w:t>
        </w:r>
        <w:r>
          <w:rPr>
            <w:rFonts w:asciiTheme="minorHAnsi" w:eastAsiaTheme="minorEastAsia" w:hAnsiTheme="minorHAnsi" w:cstheme="minorBidi"/>
            <w:b w:val="0"/>
            <w:noProof/>
            <w:sz w:val="22"/>
            <w:szCs w:val="22"/>
          </w:rPr>
          <w:tab/>
        </w:r>
        <w:r w:rsidRPr="000E10FF">
          <w:rPr>
            <w:rStyle w:val="af"/>
            <w:rFonts w:eastAsia="Yu Gothic"/>
            <w:noProof/>
            <w:lang w:eastAsia="ja-JP"/>
          </w:rPr>
          <w:t>SFN Operation</w:t>
        </w:r>
        <w:r>
          <w:rPr>
            <w:noProof/>
            <w:webHidden/>
          </w:rPr>
          <w:tab/>
        </w:r>
        <w:r>
          <w:rPr>
            <w:noProof/>
            <w:webHidden/>
          </w:rPr>
          <w:fldChar w:fldCharType="begin"/>
        </w:r>
        <w:r>
          <w:rPr>
            <w:noProof/>
            <w:webHidden/>
          </w:rPr>
          <w:instrText xml:space="preserve"> PAGEREF _Toc27652208 \h </w:instrText>
        </w:r>
      </w:ins>
      <w:r>
        <w:rPr>
          <w:noProof/>
          <w:webHidden/>
        </w:rPr>
      </w:r>
      <w:r>
        <w:rPr>
          <w:noProof/>
          <w:webHidden/>
        </w:rPr>
        <w:fldChar w:fldCharType="separate"/>
      </w:r>
      <w:ins w:id="74" w:author="Mark Corl" w:date="2019-12-19T12:49:00Z">
        <w:r>
          <w:rPr>
            <w:noProof/>
            <w:webHidden/>
          </w:rPr>
          <w:t>20</w:t>
        </w:r>
        <w:r>
          <w:rPr>
            <w:noProof/>
            <w:webHidden/>
          </w:rPr>
          <w:fldChar w:fldCharType="end"/>
        </w:r>
        <w:r w:rsidRPr="000E10FF">
          <w:rPr>
            <w:rStyle w:val="af"/>
            <w:noProof/>
          </w:rPr>
          <w:fldChar w:fldCharType="end"/>
        </w:r>
      </w:ins>
    </w:p>
    <w:p w14:paraId="20569FFC" w14:textId="127FD0E4" w:rsidR="00565945" w:rsidRDefault="00565945">
      <w:pPr>
        <w:pStyle w:val="20"/>
        <w:rPr>
          <w:ins w:id="75" w:author="Mark Corl" w:date="2019-12-19T12:49:00Z"/>
          <w:rFonts w:asciiTheme="minorHAnsi" w:eastAsiaTheme="minorEastAsia" w:hAnsiTheme="minorHAnsi" w:cstheme="minorBidi"/>
          <w:b w:val="0"/>
          <w:noProof/>
          <w:sz w:val="22"/>
          <w:szCs w:val="22"/>
        </w:rPr>
      </w:pPr>
      <w:ins w:id="76" w:author="Mark Corl" w:date="2019-12-19T12:49:00Z">
        <w:r w:rsidRPr="000E10FF">
          <w:rPr>
            <w:rStyle w:val="af"/>
            <w:noProof/>
          </w:rPr>
          <w:fldChar w:fldCharType="begin"/>
        </w:r>
        <w:r w:rsidRPr="000E10FF">
          <w:rPr>
            <w:rStyle w:val="af"/>
            <w:noProof/>
          </w:rPr>
          <w:instrText xml:space="preserve"> </w:instrText>
        </w:r>
        <w:r>
          <w:rPr>
            <w:noProof/>
          </w:rPr>
          <w:instrText>HYPERLINK \l "_Toc27652209"</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4.3</w:t>
        </w:r>
        <w:r>
          <w:rPr>
            <w:rFonts w:asciiTheme="minorHAnsi" w:eastAsiaTheme="minorEastAsia" w:hAnsiTheme="minorHAnsi" w:cstheme="minorBidi"/>
            <w:b w:val="0"/>
            <w:noProof/>
            <w:sz w:val="22"/>
            <w:szCs w:val="22"/>
          </w:rPr>
          <w:tab/>
        </w:r>
        <w:r w:rsidRPr="000E10FF">
          <w:rPr>
            <w:rStyle w:val="af"/>
            <w:rFonts w:eastAsia="Yu Gothic UI"/>
            <w:noProof/>
            <w:lang w:eastAsia="ja-JP"/>
          </w:rPr>
          <w:t>Central Concepts: CTP</w:t>
        </w:r>
        <w:r>
          <w:rPr>
            <w:noProof/>
            <w:webHidden/>
          </w:rPr>
          <w:tab/>
        </w:r>
        <w:r>
          <w:rPr>
            <w:noProof/>
            <w:webHidden/>
          </w:rPr>
          <w:fldChar w:fldCharType="begin"/>
        </w:r>
        <w:r>
          <w:rPr>
            <w:noProof/>
            <w:webHidden/>
          </w:rPr>
          <w:instrText xml:space="preserve"> PAGEREF _Toc27652209 \h </w:instrText>
        </w:r>
      </w:ins>
      <w:r>
        <w:rPr>
          <w:noProof/>
          <w:webHidden/>
        </w:rPr>
      </w:r>
      <w:r>
        <w:rPr>
          <w:noProof/>
          <w:webHidden/>
        </w:rPr>
        <w:fldChar w:fldCharType="separate"/>
      </w:r>
      <w:ins w:id="77" w:author="Mark Corl" w:date="2019-12-19T12:49:00Z">
        <w:r>
          <w:rPr>
            <w:noProof/>
            <w:webHidden/>
          </w:rPr>
          <w:t>20</w:t>
        </w:r>
        <w:r>
          <w:rPr>
            <w:noProof/>
            <w:webHidden/>
          </w:rPr>
          <w:fldChar w:fldCharType="end"/>
        </w:r>
        <w:r w:rsidRPr="000E10FF">
          <w:rPr>
            <w:rStyle w:val="af"/>
            <w:noProof/>
          </w:rPr>
          <w:fldChar w:fldCharType="end"/>
        </w:r>
      </w:ins>
    </w:p>
    <w:p w14:paraId="364444AA" w14:textId="5B5CE9C1" w:rsidR="00565945" w:rsidRDefault="00565945">
      <w:pPr>
        <w:pStyle w:val="20"/>
        <w:rPr>
          <w:ins w:id="78" w:author="Mark Corl" w:date="2019-12-19T12:49:00Z"/>
          <w:rFonts w:asciiTheme="minorHAnsi" w:eastAsiaTheme="minorEastAsia" w:hAnsiTheme="minorHAnsi" w:cstheme="minorBidi"/>
          <w:b w:val="0"/>
          <w:noProof/>
          <w:sz w:val="22"/>
          <w:szCs w:val="22"/>
        </w:rPr>
      </w:pPr>
      <w:ins w:id="79" w:author="Mark Corl" w:date="2019-12-19T12:49:00Z">
        <w:r w:rsidRPr="000E10FF">
          <w:rPr>
            <w:rStyle w:val="af"/>
            <w:noProof/>
          </w:rPr>
          <w:fldChar w:fldCharType="begin"/>
        </w:r>
        <w:r w:rsidRPr="000E10FF">
          <w:rPr>
            <w:rStyle w:val="af"/>
            <w:noProof/>
          </w:rPr>
          <w:instrText xml:space="preserve"> </w:instrText>
        </w:r>
        <w:r>
          <w:rPr>
            <w:noProof/>
          </w:rPr>
          <w:instrText>HYPERLINK \l "_Toc27652210"</w:instrText>
        </w:r>
        <w:r w:rsidRPr="000E10FF">
          <w:rPr>
            <w:rStyle w:val="af"/>
            <w:noProof/>
          </w:rPr>
          <w:instrText xml:space="preserve"> </w:instrText>
        </w:r>
        <w:r w:rsidRPr="000E10FF">
          <w:rPr>
            <w:rStyle w:val="af"/>
            <w:noProof/>
          </w:rPr>
          <w:fldChar w:fldCharType="separate"/>
        </w:r>
        <w:r w:rsidRPr="000E10FF">
          <w:rPr>
            <w:rStyle w:val="af"/>
            <w:noProof/>
            <w:lang w:eastAsia="ja-JP"/>
          </w:rPr>
          <w:t>4.4</w:t>
        </w:r>
        <w:r>
          <w:rPr>
            <w:rFonts w:asciiTheme="minorHAnsi" w:eastAsiaTheme="minorEastAsia" w:hAnsiTheme="minorHAnsi" w:cstheme="minorBidi"/>
            <w:b w:val="0"/>
            <w:noProof/>
            <w:sz w:val="22"/>
            <w:szCs w:val="22"/>
          </w:rPr>
          <w:tab/>
        </w:r>
        <w:r w:rsidRPr="000E10FF">
          <w:rPr>
            <w:rStyle w:val="af"/>
            <w:noProof/>
            <w:lang w:eastAsia="ja-JP"/>
          </w:rPr>
          <w:t>Central Concepts: DSTP</w:t>
        </w:r>
        <w:r>
          <w:rPr>
            <w:noProof/>
            <w:webHidden/>
          </w:rPr>
          <w:tab/>
        </w:r>
        <w:r>
          <w:rPr>
            <w:noProof/>
            <w:webHidden/>
          </w:rPr>
          <w:fldChar w:fldCharType="begin"/>
        </w:r>
        <w:r>
          <w:rPr>
            <w:noProof/>
            <w:webHidden/>
          </w:rPr>
          <w:instrText xml:space="preserve"> PAGEREF _Toc27652210 \h </w:instrText>
        </w:r>
      </w:ins>
      <w:r>
        <w:rPr>
          <w:noProof/>
          <w:webHidden/>
        </w:rPr>
      </w:r>
      <w:r>
        <w:rPr>
          <w:noProof/>
          <w:webHidden/>
        </w:rPr>
        <w:fldChar w:fldCharType="separate"/>
      </w:r>
      <w:ins w:id="80" w:author="Mark Corl" w:date="2019-12-19T12:49:00Z">
        <w:r>
          <w:rPr>
            <w:noProof/>
            <w:webHidden/>
          </w:rPr>
          <w:t>20</w:t>
        </w:r>
        <w:r>
          <w:rPr>
            <w:noProof/>
            <w:webHidden/>
          </w:rPr>
          <w:fldChar w:fldCharType="end"/>
        </w:r>
        <w:r w:rsidRPr="000E10FF">
          <w:rPr>
            <w:rStyle w:val="af"/>
            <w:noProof/>
          </w:rPr>
          <w:fldChar w:fldCharType="end"/>
        </w:r>
      </w:ins>
    </w:p>
    <w:p w14:paraId="740AF77C" w14:textId="5152152F" w:rsidR="00565945" w:rsidRDefault="00565945">
      <w:pPr>
        <w:pStyle w:val="20"/>
        <w:rPr>
          <w:ins w:id="81" w:author="Mark Corl" w:date="2019-12-19T12:49:00Z"/>
          <w:rFonts w:asciiTheme="minorHAnsi" w:eastAsiaTheme="minorEastAsia" w:hAnsiTheme="minorHAnsi" w:cstheme="minorBidi"/>
          <w:b w:val="0"/>
          <w:noProof/>
          <w:sz w:val="22"/>
          <w:szCs w:val="22"/>
        </w:rPr>
      </w:pPr>
      <w:ins w:id="82" w:author="Mark Corl" w:date="2019-12-19T12:49:00Z">
        <w:r w:rsidRPr="000E10FF">
          <w:rPr>
            <w:rStyle w:val="af"/>
            <w:noProof/>
          </w:rPr>
          <w:fldChar w:fldCharType="begin"/>
        </w:r>
        <w:r w:rsidRPr="000E10FF">
          <w:rPr>
            <w:rStyle w:val="af"/>
            <w:noProof/>
          </w:rPr>
          <w:instrText xml:space="preserve"> </w:instrText>
        </w:r>
        <w:r>
          <w:rPr>
            <w:noProof/>
          </w:rPr>
          <w:instrText>HYPERLINK \l "_Toc27652211"</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4.5</w:t>
        </w:r>
        <w:r>
          <w:rPr>
            <w:rFonts w:asciiTheme="minorHAnsi" w:eastAsiaTheme="minorEastAsia" w:hAnsiTheme="minorHAnsi" w:cstheme="minorBidi"/>
            <w:b w:val="0"/>
            <w:noProof/>
            <w:sz w:val="22"/>
            <w:szCs w:val="22"/>
          </w:rPr>
          <w:tab/>
        </w:r>
        <w:r w:rsidRPr="000E10FF">
          <w:rPr>
            <w:rStyle w:val="af"/>
            <w:rFonts w:eastAsia="Yu Gothic UI"/>
            <w:noProof/>
            <w:lang w:eastAsia="ja-JP"/>
          </w:rPr>
          <w:t>Central Concepts: ALPTP</w:t>
        </w:r>
        <w:r>
          <w:rPr>
            <w:noProof/>
            <w:webHidden/>
          </w:rPr>
          <w:tab/>
        </w:r>
        <w:r>
          <w:rPr>
            <w:noProof/>
            <w:webHidden/>
          </w:rPr>
          <w:fldChar w:fldCharType="begin"/>
        </w:r>
        <w:r>
          <w:rPr>
            <w:noProof/>
            <w:webHidden/>
          </w:rPr>
          <w:instrText xml:space="preserve"> PAGEREF _Toc27652211 \h </w:instrText>
        </w:r>
      </w:ins>
      <w:r>
        <w:rPr>
          <w:noProof/>
          <w:webHidden/>
        </w:rPr>
      </w:r>
      <w:r>
        <w:rPr>
          <w:noProof/>
          <w:webHidden/>
        </w:rPr>
        <w:fldChar w:fldCharType="separate"/>
      </w:r>
      <w:ins w:id="83" w:author="Mark Corl" w:date="2019-12-19T12:49:00Z">
        <w:r>
          <w:rPr>
            <w:noProof/>
            <w:webHidden/>
          </w:rPr>
          <w:t>21</w:t>
        </w:r>
        <w:r>
          <w:rPr>
            <w:noProof/>
            <w:webHidden/>
          </w:rPr>
          <w:fldChar w:fldCharType="end"/>
        </w:r>
        <w:r w:rsidRPr="000E10FF">
          <w:rPr>
            <w:rStyle w:val="af"/>
            <w:noProof/>
          </w:rPr>
          <w:fldChar w:fldCharType="end"/>
        </w:r>
      </w:ins>
    </w:p>
    <w:p w14:paraId="63C5460F" w14:textId="18B82F02" w:rsidR="00565945" w:rsidRDefault="00565945">
      <w:pPr>
        <w:pStyle w:val="20"/>
        <w:rPr>
          <w:ins w:id="84" w:author="Mark Corl" w:date="2019-12-19T12:49:00Z"/>
          <w:rFonts w:asciiTheme="minorHAnsi" w:eastAsiaTheme="minorEastAsia" w:hAnsiTheme="minorHAnsi" w:cstheme="minorBidi"/>
          <w:b w:val="0"/>
          <w:noProof/>
          <w:sz w:val="22"/>
          <w:szCs w:val="22"/>
        </w:rPr>
      </w:pPr>
      <w:ins w:id="85" w:author="Mark Corl" w:date="2019-12-19T12:49:00Z">
        <w:r w:rsidRPr="000E10FF">
          <w:rPr>
            <w:rStyle w:val="af"/>
            <w:noProof/>
          </w:rPr>
          <w:fldChar w:fldCharType="begin"/>
        </w:r>
        <w:r w:rsidRPr="000E10FF">
          <w:rPr>
            <w:rStyle w:val="af"/>
            <w:noProof/>
          </w:rPr>
          <w:instrText xml:space="preserve"> </w:instrText>
        </w:r>
        <w:r>
          <w:rPr>
            <w:noProof/>
          </w:rPr>
          <w:instrText>HYPERLINK \l "_Toc27652212"</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4.6</w:t>
        </w:r>
        <w:r>
          <w:rPr>
            <w:rFonts w:asciiTheme="minorHAnsi" w:eastAsiaTheme="minorEastAsia" w:hAnsiTheme="minorHAnsi" w:cstheme="minorBidi"/>
            <w:b w:val="0"/>
            <w:noProof/>
            <w:sz w:val="22"/>
            <w:szCs w:val="22"/>
          </w:rPr>
          <w:tab/>
        </w:r>
        <w:r w:rsidRPr="000E10FF">
          <w:rPr>
            <w:rStyle w:val="af"/>
            <w:rFonts w:eastAsia="Yu Gothic UI"/>
            <w:noProof/>
          </w:rPr>
          <w:t>Central Concepts: STLTP</w:t>
        </w:r>
        <w:r>
          <w:rPr>
            <w:noProof/>
            <w:webHidden/>
          </w:rPr>
          <w:tab/>
        </w:r>
        <w:r>
          <w:rPr>
            <w:noProof/>
            <w:webHidden/>
          </w:rPr>
          <w:fldChar w:fldCharType="begin"/>
        </w:r>
        <w:r>
          <w:rPr>
            <w:noProof/>
            <w:webHidden/>
          </w:rPr>
          <w:instrText xml:space="preserve"> PAGEREF _Toc27652212 \h </w:instrText>
        </w:r>
      </w:ins>
      <w:r>
        <w:rPr>
          <w:noProof/>
          <w:webHidden/>
        </w:rPr>
      </w:r>
      <w:r>
        <w:rPr>
          <w:noProof/>
          <w:webHidden/>
        </w:rPr>
        <w:fldChar w:fldCharType="separate"/>
      </w:r>
      <w:ins w:id="86" w:author="Mark Corl" w:date="2019-12-19T12:49:00Z">
        <w:r>
          <w:rPr>
            <w:noProof/>
            <w:webHidden/>
          </w:rPr>
          <w:t>21</w:t>
        </w:r>
        <w:r>
          <w:rPr>
            <w:noProof/>
            <w:webHidden/>
          </w:rPr>
          <w:fldChar w:fldCharType="end"/>
        </w:r>
        <w:r w:rsidRPr="000E10FF">
          <w:rPr>
            <w:rStyle w:val="af"/>
            <w:noProof/>
          </w:rPr>
          <w:fldChar w:fldCharType="end"/>
        </w:r>
      </w:ins>
    </w:p>
    <w:p w14:paraId="221D8A96" w14:textId="7FA9226A" w:rsidR="00565945" w:rsidRDefault="00565945">
      <w:pPr>
        <w:pStyle w:val="32"/>
        <w:tabs>
          <w:tab w:val="left" w:pos="1800"/>
        </w:tabs>
        <w:rPr>
          <w:ins w:id="87" w:author="Mark Corl" w:date="2019-12-19T12:49:00Z"/>
          <w:rFonts w:asciiTheme="minorHAnsi" w:eastAsiaTheme="minorEastAsia" w:hAnsiTheme="minorHAnsi" w:cstheme="minorBidi"/>
          <w:b w:val="0"/>
          <w:noProof/>
          <w:sz w:val="22"/>
          <w:szCs w:val="22"/>
        </w:rPr>
      </w:pPr>
      <w:ins w:id="88" w:author="Mark Corl" w:date="2019-12-19T12:49:00Z">
        <w:r w:rsidRPr="000E10FF">
          <w:rPr>
            <w:rStyle w:val="af"/>
            <w:noProof/>
          </w:rPr>
          <w:fldChar w:fldCharType="begin"/>
        </w:r>
        <w:r w:rsidRPr="000E10FF">
          <w:rPr>
            <w:rStyle w:val="af"/>
            <w:noProof/>
          </w:rPr>
          <w:instrText xml:space="preserve"> </w:instrText>
        </w:r>
        <w:r>
          <w:rPr>
            <w:noProof/>
          </w:rPr>
          <w:instrText>HYPERLINK \l "_Toc27652213"</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4.6.1</w:t>
        </w:r>
        <w:r>
          <w:rPr>
            <w:rFonts w:asciiTheme="minorHAnsi" w:eastAsiaTheme="minorEastAsia" w:hAnsiTheme="minorHAnsi" w:cstheme="minorBidi"/>
            <w:b w:val="0"/>
            <w:noProof/>
            <w:sz w:val="22"/>
            <w:szCs w:val="22"/>
          </w:rPr>
          <w:tab/>
        </w:r>
        <w:r w:rsidRPr="000E10FF">
          <w:rPr>
            <w:rStyle w:val="af"/>
            <w:rFonts w:eastAsia="Yu Gothic UI"/>
            <w:noProof/>
          </w:rPr>
          <w:t>STLTP Payload Data</w:t>
        </w:r>
        <w:r>
          <w:rPr>
            <w:noProof/>
            <w:webHidden/>
          </w:rPr>
          <w:tab/>
        </w:r>
        <w:r>
          <w:rPr>
            <w:noProof/>
            <w:webHidden/>
          </w:rPr>
          <w:fldChar w:fldCharType="begin"/>
        </w:r>
        <w:r>
          <w:rPr>
            <w:noProof/>
            <w:webHidden/>
          </w:rPr>
          <w:instrText xml:space="preserve"> PAGEREF _Toc27652213 \h </w:instrText>
        </w:r>
      </w:ins>
      <w:r>
        <w:rPr>
          <w:noProof/>
          <w:webHidden/>
        </w:rPr>
      </w:r>
      <w:r>
        <w:rPr>
          <w:noProof/>
          <w:webHidden/>
        </w:rPr>
        <w:fldChar w:fldCharType="separate"/>
      </w:r>
      <w:ins w:id="89" w:author="Mark Corl" w:date="2019-12-19T12:49:00Z">
        <w:r>
          <w:rPr>
            <w:noProof/>
            <w:webHidden/>
          </w:rPr>
          <w:t>21</w:t>
        </w:r>
        <w:r>
          <w:rPr>
            <w:noProof/>
            <w:webHidden/>
          </w:rPr>
          <w:fldChar w:fldCharType="end"/>
        </w:r>
        <w:r w:rsidRPr="000E10FF">
          <w:rPr>
            <w:rStyle w:val="af"/>
            <w:noProof/>
          </w:rPr>
          <w:fldChar w:fldCharType="end"/>
        </w:r>
      </w:ins>
    </w:p>
    <w:p w14:paraId="625A6DDD" w14:textId="4D7C50BD" w:rsidR="00565945" w:rsidRDefault="00565945">
      <w:pPr>
        <w:pStyle w:val="32"/>
        <w:tabs>
          <w:tab w:val="left" w:pos="1800"/>
        </w:tabs>
        <w:rPr>
          <w:ins w:id="90" w:author="Mark Corl" w:date="2019-12-19T12:49:00Z"/>
          <w:rFonts w:asciiTheme="minorHAnsi" w:eastAsiaTheme="minorEastAsia" w:hAnsiTheme="minorHAnsi" w:cstheme="minorBidi"/>
          <w:b w:val="0"/>
          <w:noProof/>
          <w:sz w:val="22"/>
          <w:szCs w:val="22"/>
        </w:rPr>
      </w:pPr>
      <w:ins w:id="91" w:author="Mark Corl" w:date="2019-12-19T12:49:00Z">
        <w:r w:rsidRPr="000E10FF">
          <w:rPr>
            <w:rStyle w:val="af"/>
            <w:noProof/>
          </w:rPr>
          <w:fldChar w:fldCharType="begin"/>
        </w:r>
        <w:r w:rsidRPr="000E10FF">
          <w:rPr>
            <w:rStyle w:val="af"/>
            <w:noProof/>
          </w:rPr>
          <w:instrText xml:space="preserve"> </w:instrText>
        </w:r>
        <w:r>
          <w:rPr>
            <w:noProof/>
          </w:rPr>
          <w:instrText>HYPERLINK \l "_Toc27652214"</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4.6.2</w:t>
        </w:r>
        <w:r>
          <w:rPr>
            <w:rFonts w:asciiTheme="minorHAnsi" w:eastAsiaTheme="minorEastAsia" w:hAnsiTheme="minorHAnsi" w:cstheme="minorBidi"/>
            <w:b w:val="0"/>
            <w:noProof/>
            <w:sz w:val="22"/>
            <w:szCs w:val="22"/>
          </w:rPr>
          <w:tab/>
        </w:r>
        <w:r w:rsidRPr="000E10FF">
          <w:rPr>
            <w:rStyle w:val="af"/>
            <w:rFonts w:eastAsia="Yu Gothic UI"/>
            <w:noProof/>
          </w:rPr>
          <w:t>Content Security System</w:t>
        </w:r>
        <w:r>
          <w:rPr>
            <w:noProof/>
            <w:webHidden/>
          </w:rPr>
          <w:tab/>
        </w:r>
        <w:r>
          <w:rPr>
            <w:noProof/>
            <w:webHidden/>
          </w:rPr>
          <w:fldChar w:fldCharType="begin"/>
        </w:r>
        <w:r>
          <w:rPr>
            <w:noProof/>
            <w:webHidden/>
          </w:rPr>
          <w:instrText xml:space="preserve"> PAGEREF _Toc27652214 \h </w:instrText>
        </w:r>
      </w:ins>
      <w:r>
        <w:rPr>
          <w:noProof/>
          <w:webHidden/>
        </w:rPr>
      </w:r>
      <w:r>
        <w:rPr>
          <w:noProof/>
          <w:webHidden/>
        </w:rPr>
        <w:fldChar w:fldCharType="separate"/>
      </w:r>
      <w:ins w:id="92" w:author="Mark Corl" w:date="2019-12-19T12:49:00Z">
        <w:r>
          <w:rPr>
            <w:noProof/>
            <w:webHidden/>
          </w:rPr>
          <w:t>22</w:t>
        </w:r>
        <w:r>
          <w:rPr>
            <w:noProof/>
            <w:webHidden/>
          </w:rPr>
          <w:fldChar w:fldCharType="end"/>
        </w:r>
        <w:r w:rsidRPr="000E10FF">
          <w:rPr>
            <w:rStyle w:val="af"/>
            <w:noProof/>
          </w:rPr>
          <w:fldChar w:fldCharType="end"/>
        </w:r>
      </w:ins>
    </w:p>
    <w:p w14:paraId="42359B2A" w14:textId="3935CE3D" w:rsidR="00565945" w:rsidRDefault="00565945">
      <w:pPr>
        <w:pStyle w:val="20"/>
        <w:rPr>
          <w:ins w:id="93" w:author="Mark Corl" w:date="2019-12-19T12:49:00Z"/>
          <w:rFonts w:asciiTheme="minorHAnsi" w:eastAsiaTheme="minorEastAsia" w:hAnsiTheme="minorHAnsi" w:cstheme="minorBidi"/>
          <w:b w:val="0"/>
          <w:noProof/>
          <w:sz w:val="22"/>
          <w:szCs w:val="22"/>
        </w:rPr>
      </w:pPr>
      <w:ins w:id="94" w:author="Mark Corl" w:date="2019-12-19T12:49:00Z">
        <w:r w:rsidRPr="000E10FF">
          <w:rPr>
            <w:rStyle w:val="af"/>
            <w:noProof/>
          </w:rPr>
          <w:fldChar w:fldCharType="begin"/>
        </w:r>
        <w:r w:rsidRPr="000E10FF">
          <w:rPr>
            <w:rStyle w:val="af"/>
            <w:noProof/>
          </w:rPr>
          <w:instrText xml:space="preserve"> </w:instrText>
        </w:r>
        <w:r>
          <w:rPr>
            <w:noProof/>
          </w:rPr>
          <w:instrText>HYPERLINK \l "_Toc27652215"</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4.7</w:t>
        </w:r>
        <w:r>
          <w:rPr>
            <w:rFonts w:asciiTheme="minorHAnsi" w:eastAsiaTheme="minorEastAsia" w:hAnsiTheme="minorHAnsi" w:cstheme="minorBidi"/>
            <w:b w:val="0"/>
            <w:noProof/>
            <w:sz w:val="22"/>
            <w:szCs w:val="22"/>
          </w:rPr>
          <w:tab/>
        </w:r>
        <w:r w:rsidRPr="000E10FF">
          <w:rPr>
            <w:rStyle w:val="af"/>
            <w:rFonts w:eastAsia="Yu Gothic UI"/>
            <w:noProof/>
            <w:lang w:eastAsia="ja-JP"/>
          </w:rPr>
          <w:t>System Time Domains</w:t>
        </w:r>
        <w:r>
          <w:rPr>
            <w:noProof/>
            <w:webHidden/>
          </w:rPr>
          <w:tab/>
        </w:r>
        <w:r>
          <w:rPr>
            <w:noProof/>
            <w:webHidden/>
          </w:rPr>
          <w:fldChar w:fldCharType="begin"/>
        </w:r>
        <w:r>
          <w:rPr>
            <w:noProof/>
            <w:webHidden/>
          </w:rPr>
          <w:instrText xml:space="preserve"> PAGEREF _Toc27652215 \h </w:instrText>
        </w:r>
      </w:ins>
      <w:r>
        <w:rPr>
          <w:noProof/>
          <w:webHidden/>
        </w:rPr>
      </w:r>
      <w:r>
        <w:rPr>
          <w:noProof/>
          <w:webHidden/>
        </w:rPr>
        <w:fldChar w:fldCharType="separate"/>
      </w:r>
      <w:ins w:id="95" w:author="Mark Corl" w:date="2019-12-19T12:49:00Z">
        <w:r>
          <w:rPr>
            <w:noProof/>
            <w:webHidden/>
          </w:rPr>
          <w:t>22</w:t>
        </w:r>
        <w:r>
          <w:rPr>
            <w:noProof/>
            <w:webHidden/>
          </w:rPr>
          <w:fldChar w:fldCharType="end"/>
        </w:r>
        <w:r w:rsidRPr="000E10FF">
          <w:rPr>
            <w:rStyle w:val="af"/>
            <w:noProof/>
          </w:rPr>
          <w:fldChar w:fldCharType="end"/>
        </w:r>
      </w:ins>
    </w:p>
    <w:p w14:paraId="1D8E78F8" w14:textId="5E71AB3D" w:rsidR="00565945" w:rsidRDefault="00565945">
      <w:pPr>
        <w:pStyle w:val="20"/>
        <w:rPr>
          <w:ins w:id="96" w:author="Mark Corl" w:date="2019-12-19T12:49:00Z"/>
          <w:rFonts w:asciiTheme="minorHAnsi" w:eastAsiaTheme="minorEastAsia" w:hAnsiTheme="minorHAnsi" w:cstheme="minorBidi"/>
          <w:b w:val="0"/>
          <w:noProof/>
          <w:sz w:val="22"/>
          <w:szCs w:val="22"/>
        </w:rPr>
      </w:pPr>
      <w:ins w:id="97" w:author="Mark Corl" w:date="2019-12-19T12:49:00Z">
        <w:r w:rsidRPr="000E10FF">
          <w:rPr>
            <w:rStyle w:val="af"/>
            <w:noProof/>
          </w:rPr>
          <w:fldChar w:fldCharType="begin"/>
        </w:r>
        <w:r w:rsidRPr="000E10FF">
          <w:rPr>
            <w:rStyle w:val="af"/>
            <w:noProof/>
          </w:rPr>
          <w:instrText xml:space="preserve"> </w:instrText>
        </w:r>
        <w:r>
          <w:rPr>
            <w:noProof/>
          </w:rPr>
          <w:instrText>HYPERLINK \l "_Toc27652216"</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4.8</w:t>
        </w:r>
        <w:r>
          <w:rPr>
            <w:rFonts w:asciiTheme="minorHAnsi" w:eastAsiaTheme="minorEastAsia" w:hAnsiTheme="minorHAnsi" w:cstheme="minorBidi"/>
            <w:b w:val="0"/>
            <w:noProof/>
            <w:sz w:val="22"/>
            <w:szCs w:val="22"/>
          </w:rPr>
          <w:tab/>
        </w:r>
        <w:r w:rsidRPr="000E10FF">
          <w:rPr>
            <w:rStyle w:val="af"/>
            <w:rFonts w:eastAsia="Yu Gothic UI"/>
            <w:noProof/>
            <w:lang w:eastAsia="ja-JP"/>
          </w:rPr>
          <w:t>System Manager Configuration Interface</w:t>
        </w:r>
        <w:r>
          <w:rPr>
            <w:noProof/>
            <w:webHidden/>
          </w:rPr>
          <w:tab/>
        </w:r>
        <w:r>
          <w:rPr>
            <w:noProof/>
            <w:webHidden/>
          </w:rPr>
          <w:fldChar w:fldCharType="begin"/>
        </w:r>
        <w:r>
          <w:rPr>
            <w:noProof/>
            <w:webHidden/>
          </w:rPr>
          <w:instrText xml:space="preserve"> PAGEREF _Toc27652216 \h </w:instrText>
        </w:r>
      </w:ins>
      <w:r>
        <w:rPr>
          <w:noProof/>
          <w:webHidden/>
        </w:rPr>
      </w:r>
      <w:r>
        <w:rPr>
          <w:noProof/>
          <w:webHidden/>
        </w:rPr>
        <w:fldChar w:fldCharType="separate"/>
      </w:r>
      <w:ins w:id="98" w:author="Mark Corl" w:date="2019-12-19T12:49:00Z">
        <w:r>
          <w:rPr>
            <w:noProof/>
            <w:webHidden/>
          </w:rPr>
          <w:t>22</w:t>
        </w:r>
        <w:r>
          <w:rPr>
            <w:noProof/>
            <w:webHidden/>
          </w:rPr>
          <w:fldChar w:fldCharType="end"/>
        </w:r>
        <w:r w:rsidRPr="000E10FF">
          <w:rPr>
            <w:rStyle w:val="af"/>
            <w:noProof/>
          </w:rPr>
          <w:fldChar w:fldCharType="end"/>
        </w:r>
      </w:ins>
    </w:p>
    <w:p w14:paraId="7DC38C58" w14:textId="4BE9A416" w:rsidR="00565945" w:rsidRDefault="00565945">
      <w:pPr>
        <w:pStyle w:val="20"/>
        <w:rPr>
          <w:ins w:id="99" w:author="Mark Corl" w:date="2019-12-19T12:49:00Z"/>
          <w:rFonts w:asciiTheme="minorHAnsi" w:eastAsiaTheme="minorEastAsia" w:hAnsiTheme="minorHAnsi" w:cstheme="minorBidi"/>
          <w:b w:val="0"/>
          <w:noProof/>
          <w:sz w:val="22"/>
          <w:szCs w:val="22"/>
        </w:rPr>
      </w:pPr>
      <w:ins w:id="100" w:author="Mark Corl" w:date="2019-12-19T12:49:00Z">
        <w:r w:rsidRPr="000E10FF">
          <w:rPr>
            <w:rStyle w:val="af"/>
            <w:noProof/>
          </w:rPr>
          <w:fldChar w:fldCharType="begin"/>
        </w:r>
        <w:r w:rsidRPr="000E10FF">
          <w:rPr>
            <w:rStyle w:val="af"/>
            <w:noProof/>
          </w:rPr>
          <w:instrText xml:space="preserve"> </w:instrText>
        </w:r>
        <w:r>
          <w:rPr>
            <w:noProof/>
          </w:rPr>
          <w:instrText>HYPERLINK \l "_Toc27652217"</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4.9</w:t>
        </w:r>
        <w:r>
          <w:rPr>
            <w:rFonts w:asciiTheme="minorHAnsi" w:eastAsiaTheme="minorEastAsia" w:hAnsiTheme="minorHAnsi" w:cstheme="minorBidi"/>
            <w:b w:val="0"/>
            <w:noProof/>
            <w:sz w:val="22"/>
            <w:szCs w:val="22"/>
          </w:rPr>
          <w:tab/>
        </w:r>
        <w:r w:rsidRPr="000E10FF">
          <w:rPr>
            <w:rStyle w:val="af"/>
            <w:rFonts w:eastAsia="Yu Gothic UI"/>
            <w:noProof/>
            <w:lang w:eastAsia="ja-JP"/>
          </w:rPr>
          <w:t>Real-Time Control Interface</w:t>
        </w:r>
        <w:r>
          <w:rPr>
            <w:noProof/>
            <w:webHidden/>
          </w:rPr>
          <w:tab/>
        </w:r>
        <w:r>
          <w:rPr>
            <w:noProof/>
            <w:webHidden/>
          </w:rPr>
          <w:fldChar w:fldCharType="begin"/>
        </w:r>
        <w:r>
          <w:rPr>
            <w:noProof/>
            <w:webHidden/>
          </w:rPr>
          <w:instrText xml:space="preserve"> PAGEREF _Toc27652217 \h </w:instrText>
        </w:r>
      </w:ins>
      <w:r>
        <w:rPr>
          <w:noProof/>
          <w:webHidden/>
        </w:rPr>
      </w:r>
      <w:r>
        <w:rPr>
          <w:noProof/>
          <w:webHidden/>
        </w:rPr>
        <w:fldChar w:fldCharType="separate"/>
      </w:r>
      <w:ins w:id="101" w:author="Mark Corl" w:date="2019-12-19T12:49:00Z">
        <w:r>
          <w:rPr>
            <w:noProof/>
            <w:webHidden/>
          </w:rPr>
          <w:t>23</w:t>
        </w:r>
        <w:r>
          <w:rPr>
            <w:noProof/>
            <w:webHidden/>
          </w:rPr>
          <w:fldChar w:fldCharType="end"/>
        </w:r>
        <w:r w:rsidRPr="000E10FF">
          <w:rPr>
            <w:rStyle w:val="af"/>
            <w:noProof/>
          </w:rPr>
          <w:fldChar w:fldCharType="end"/>
        </w:r>
      </w:ins>
    </w:p>
    <w:p w14:paraId="51EC0C65" w14:textId="2EECB995" w:rsidR="00565945" w:rsidRDefault="00565945">
      <w:pPr>
        <w:pStyle w:val="20"/>
        <w:rPr>
          <w:ins w:id="102" w:author="Mark Corl" w:date="2019-12-19T12:49:00Z"/>
          <w:rFonts w:asciiTheme="minorHAnsi" w:eastAsiaTheme="minorEastAsia" w:hAnsiTheme="minorHAnsi" w:cstheme="minorBidi"/>
          <w:b w:val="0"/>
          <w:noProof/>
          <w:sz w:val="22"/>
          <w:szCs w:val="22"/>
        </w:rPr>
      </w:pPr>
      <w:ins w:id="103" w:author="Mark Corl" w:date="2019-12-19T12:49:00Z">
        <w:r w:rsidRPr="000E10FF">
          <w:rPr>
            <w:rStyle w:val="af"/>
            <w:noProof/>
          </w:rPr>
          <w:fldChar w:fldCharType="begin"/>
        </w:r>
        <w:r w:rsidRPr="000E10FF">
          <w:rPr>
            <w:rStyle w:val="af"/>
            <w:noProof/>
          </w:rPr>
          <w:instrText xml:space="preserve"> </w:instrText>
        </w:r>
        <w:r>
          <w:rPr>
            <w:noProof/>
          </w:rPr>
          <w:instrText>HYPERLINK \l "_Toc27652218"</w:instrText>
        </w:r>
        <w:r w:rsidRPr="000E10FF">
          <w:rPr>
            <w:rStyle w:val="af"/>
            <w:noProof/>
          </w:rPr>
          <w:instrText xml:space="preserve"> </w:instrText>
        </w:r>
        <w:r w:rsidRPr="000E10FF">
          <w:rPr>
            <w:rStyle w:val="af"/>
            <w:noProof/>
          </w:rPr>
          <w:fldChar w:fldCharType="separate"/>
        </w:r>
        <w:r w:rsidRPr="000E10FF">
          <w:rPr>
            <w:rStyle w:val="af"/>
            <w:rFonts w:eastAsia="Yu Gothic"/>
            <w:noProof/>
            <w:lang w:eastAsia="ja-JP"/>
          </w:rPr>
          <w:t>4.10</w:t>
        </w:r>
        <w:r>
          <w:rPr>
            <w:rFonts w:asciiTheme="minorHAnsi" w:eastAsiaTheme="minorEastAsia" w:hAnsiTheme="minorHAnsi" w:cstheme="minorBidi"/>
            <w:b w:val="0"/>
            <w:noProof/>
            <w:sz w:val="22"/>
            <w:szCs w:val="22"/>
          </w:rPr>
          <w:tab/>
        </w:r>
        <w:r w:rsidRPr="000E10FF">
          <w:rPr>
            <w:rStyle w:val="af"/>
            <w:rFonts w:eastAsia="Yu Gothic"/>
            <w:noProof/>
            <w:lang w:eastAsia="ja-JP"/>
          </w:rPr>
          <w:t>Transmitter Requirements Overview</w:t>
        </w:r>
        <w:r>
          <w:rPr>
            <w:noProof/>
            <w:webHidden/>
          </w:rPr>
          <w:tab/>
        </w:r>
        <w:r>
          <w:rPr>
            <w:noProof/>
            <w:webHidden/>
          </w:rPr>
          <w:fldChar w:fldCharType="begin"/>
        </w:r>
        <w:r>
          <w:rPr>
            <w:noProof/>
            <w:webHidden/>
          </w:rPr>
          <w:instrText xml:space="preserve"> PAGEREF _Toc27652218 \h </w:instrText>
        </w:r>
      </w:ins>
      <w:r>
        <w:rPr>
          <w:noProof/>
          <w:webHidden/>
        </w:rPr>
      </w:r>
      <w:r>
        <w:rPr>
          <w:noProof/>
          <w:webHidden/>
        </w:rPr>
        <w:fldChar w:fldCharType="separate"/>
      </w:r>
      <w:ins w:id="104" w:author="Mark Corl" w:date="2019-12-19T12:49:00Z">
        <w:r>
          <w:rPr>
            <w:noProof/>
            <w:webHidden/>
          </w:rPr>
          <w:t>23</w:t>
        </w:r>
        <w:r>
          <w:rPr>
            <w:noProof/>
            <w:webHidden/>
          </w:rPr>
          <w:fldChar w:fldCharType="end"/>
        </w:r>
        <w:r w:rsidRPr="000E10FF">
          <w:rPr>
            <w:rStyle w:val="af"/>
            <w:noProof/>
          </w:rPr>
          <w:fldChar w:fldCharType="end"/>
        </w:r>
      </w:ins>
    </w:p>
    <w:p w14:paraId="67A4656A" w14:textId="7E3BD17B" w:rsidR="00565945" w:rsidRDefault="00565945">
      <w:pPr>
        <w:pStyle w:val="32"/>
        <w:tabs>
          <w:tab w:val="left" w:pos="1800"/>
        </w:tabs>
        <w:rPr>
          <w:ins w:id="105" w:author="Mark Corl" w:date="2019-12-19T12:49:00Z"/>
          <w:rFonts w:asciiTheme="minorHAnsi" w:eastAsiaTheme="minorEastAsia" w:hAnsiTheme="minorHAnsi" w:cstheme="minorBidi"/>
          <w:b w:val="0"/>
          <w:noProof/>
          <w:sz w:val="22"/>
          <w:szCs w:val="22"/>
        </w:rPr>
      </w:pPr>
      <w:ins w:id="106" w:author="Mark Corl" w:date="2019-12-19T12:49:00Z">
        <w:r w:rsidRPr="000E10FF">
          <w:rPr>
            <w:rStyle w:val="af"/>
            <w:noProof/>
          </w:rPr>
          <w:fldChar w:fldCharType="begin"/>
        </w:r>
        <w:r w:rsidRPr="000E10FF">
          <w:rPr>
            <w:rStyle w:val="af"/>
            <w:noProof/>
          </w:rPr>
          <w:instrText xml:space="preserve"> </w:instrText>
        </w:r>
        <w:r>
          <w:rPr>
            <w:noProof/>
          </w:rPr>
          <w:instrText>HYPERLINK \l "_Toc27652219"</w:instrText>
        </w:r>
        <w:r w:rsidRPr="000E10FF">
          <w:rPr>
            <w:rStyle w:val="af"/>
            <w:noProof/>
          </w:rPr>
          <w:instrText xml:space="preserve"> </w:instrText>
        </w:r>
        <w:r w:rsidRPr="000E10FF">
          <w:rPr>
            <w:rStyle w:val="af"/>
            <w:noProof/>
          </w:rPr>
          <w:fldChar w:fldCharType="separate"/>
        </w:r>
        <w:r w:rsidRPr="000E10FF">
          <w:rPr>
            <w:rStyle w:val="af"/>
            <w:rFonts w:eastAsia="Yu Gothic"/>
            <w:noProof/>
            <w:lang w:eastAsia="ja-JP"/>
            <w14:scene3d>
              <w14:camera w14:prst="orthographicFront"/>
              <w14:lightRig w14:rig="threePt" w14:dir="t">
                <w14:rot w14:lat="0" w14:lon="0" w14:rev="0"/>
              </w14:lightRig>
            </w14:scene3d>
          </w:rPr>
          <w:t>4.10.1</w:t>
        </w:r>
        <w:r>
          <w:rPr>
            <w:rFonts w:asciiTheme="minorHAnsi" w:eastAsiaTheme="minorEastAsia" w:hAnsiTheme="minorHAnsi" w:cstheme="minorBidi"/>
            <w:b w:val="0"/>
            <w:noProof/>
            <w:sz w:val="22"/>
            <w:szCs w:val="22"/>
          </w:rPr>
          <w:tab/>
        </w:r>
        <w:r w:rsidRPr="000E10FF">
          <w:rPr>
            <w:rStyle w:val="af"/>
            <w:rFonts w:eastAsia="Yu Gothic"/>
            <w:noProof/>
            <w:lang w:eastAsia="ja-JP"/>
          </w:rPr>
          <w:t>Carrier and Timing Offset for Co-Channel Interference Mitigation</w:t>
        </w:r>
        <w:r>
          <w:rPr>
            <w:noProof/>
            <w:webHidden/>
          </w:rPr>
          <w:tab/>
        </w:r>
        <w:r>
          <w:rPr>
            <w:noProof/>
            <w:webHidden/>
          </w:rPr>
          <w:fldChar w:fldCharType="begin"/>
        </w:r>
        <w:r>
          <w:rPr>
            <w:noProof/>
            <w:webHidden/>
          </w:rPr>
          <w:instrText xml:space="preserve"> PAGEREF _Toc27652219 \h </w:instrText>
        </w:r>
      </w:ins>
      <w:r>
        <w:rPr>
          <w:noProof/>
          <w:webHidden/>
        </w:rPr>
      </w:r>
      <w:r>
        <w:rPr>
          <w:noProof/>
          <w:webHidden/>
        </w:rPr>
        <w:fldChar w:fldCharType="separate"/>
      </w:r>
      <w:ins w:id="107" w:author="Mark Corl" w:date="2019-12-19T12:49:00Z">
        <w:r>
          <w:rPr>
            <w:noProof/>
            <w:webHidden/>
          </w:rPr>
          <w:t>23</w:t>
        </w:r>
        <w:r>
          <w:rPr>
            <w:noProof/>
            <w:webHidden/>
          </w:rPr>
          <w:fldChar w:fldCharType="end"/>
        </w:r>
        <w:r w:rsidRPr="000E10FF">
          <w:rPr>
            <w:rStyle w:val="af"/>
            <w:noProof/>
          </w:rPr>
          <w:fldChar w:fldCharType="end"/>
        </w:r>
      </w:ins>
    </w:p>
    <w:p w14:paraId="28D394D6" w14:textId="2ADBAE73" w:rsidR="00565945" w:rsidRDefault="00565945">
      <w:pPr>
        <w:pStyle w:val="10"/>
        <w:rPr>
          <w:ins w:id="108" w:author="Mark Corl" w:date="2019-12-19T12:49:00Z"/>
          <w:rFonts w:asciiTheme="minorHAnsi" w:eastAsiaTheme="minorEastAsia" w:hAnsiTheme="minorHAnsi" w:cstheme="minorBidi"/>
          <w:b w:val="0"/>
          <w:caps w:val="0"/>
          <w:noProof/>
          <w:sz w:val="22"/>
          <w:szCs w:val="22"/>
        </w:rPr>
      </w:pPr>
      <w:ins w:id="109" w:author="Mark Corl" w:date="2019-12-19T12:49:00Z">
        <w:r w:rsidRPr="000E10FF">
          <w:rPr>
            <w:rStyle w:val="af"/>
            <w:noProof/>
          </w:rPr>
          <w:fldChar w:fldCharType="begin"/>
        </w:r>
        <w:r w:rsidRPr="000E10FF">
          <w:rPr>
            <w:rStyle w:val="af"/>
            <w:noProof/>
          </w:rPr>
          <w:instrText xml:space="preserve"> </w:instrText>
        </w:r>
        <w:r>
          <w:rPr>
            <w:noProof/>
          </w:rPr>
          <w:instrText>HYPERLINK \l "_Toc27652220"</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5</w:t>
        </w:r>
        <w:r>
          <w:rPr>
            <w:rFonts w:asciiTheme="minorHAnsi" w:eastAsiaTheme="minorEastAsia" w:hAnsiTheme="minorHAnsi" w:cstheme="minorBidi"/>
            <w:b w:val="0"/>
            <w:caps w:val="0"/>
            <w:noProof/>
            <w:sz w:val="22"/>
            <w:szCs w:val="22"/>
          </w:rPr>
          <w:tab/>
        </w:r>
        <w:r w:rsidRPr="000E10FF">
          <w:rPr>
            <w:rStyle w:val="af"/>
            <w:rFonts w:eastAsia="Yu Gothic UI"/>
            <w:noProof/>
            <w:lang w:eastAsia="ja-JP"/>
          </w:rPr>
          <w:t>Scheduler Description and normative requirements</w:t>
        </w:r>
        <w:r>
          <w:rPr>
            <w:noProof/>
            <w:webHidden/>
          </w:rPr>
          <w:tab/>
        </w:r>
        <w:r>
          <w:rPr>
            <w:noProof/>
            <w:webHidden/>
          </w:rPr>
          <w:fldChar w:fldCharType="begin"/>
        </w:r>
        <w:r>
          <w:rPr>
            <w:noProof/>
            <w:webHidden/>
          </w:rPr>
          <w:instrText xml:space="preserve"> PAGEREF _Toc27652220 \h </w:instrText>
        </w:r>
      </w:ins>
      <w:r>
        <w:rPr>
          <w:noProof/>
          <w:webHidden/>
        </w:rPr>
      </w:r>
      <w:r>
        <w:rPr>
          <w:noProof/>
          <w:webHidden/>
        </w:rPr>
        <w:fldChar w:fldCharType="separate"/>
      </w:r>
      <w:ins w:id="110" w:author="Mark Corl" w:date="2019-12-19T12:49:00Z">
        <w:r>
          <w:rPr>
            <w:noProof/>
            <w:webHidden/>
          </w:rPr>
          <w:t>23</w:t>
        </w:r>
        <w:r>
          <w:rPr>
            <w:noProof/>
            <w:webHidden/>
          </w:rPr>
          <w:fldChar w:fldCharType="end"/>
        </w:r>
        <w:r w:rsidRPr="000E10FF">
          <w:rPr>
            <w:rStyle w:val="af"/>
            <w:noProof/>
          </w:rPr>
          <w:fldChar w:fldCharType="end"/>
        </w:r>
      </w:ins>
    </w:p>
    <w:p w14:paraId="58019CD9" w14:textId="1C807B4D" w:rsidR="00565945" w:rsidRDefault="00565945">
      <w:pPr>
        <w:pStyle w:val="20"/>
        <w:rPr>
          <w:ins w:id="111" w:author="Mark Corl" w:date="2019-12-19T12:49:00Z"/>
          <w:rFonts w:asciiTheme="minorHAnsi" w:eastAsiaTheme="minorEastAsia" w:hAnsiTheme="minorHAnsi" w:cstheme="minorBidi"/>
          <w:b w:val="0"/>
          <w:noProof/>
          <w:sz w:val="22"/>
          <w:szCs w:val="22"/>
        </w:rPr>
      </w:pPr>
      <w:ins w:id="112" w:author="Mark Corl" w:date="2019-12-19T12:49:00Z">
        <w:r w:rsidRPr="000E10FF">
          <w:rPr>
            <w:rStyle w:val="af"/>
            <w:noProof/>
          </w:rPr>
          <w:fldChar w:fldCharType="begin"/>
        </w:r>
        <w:r w:rsidRPr="000E10FF">
          <w:rPr>
            <w:rStyle w:val="af"/>
            <w:noProof/>
          </w:rPr>
          <w:instrText xml:space="preserve"> </w:instrText>
        </w:r>
        <w:r>
          <w:rPr>
            <w:noProof/>
          </w:rPr>
          <w:instrText>HYPERLINK \l "_Toc27652221"</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5.1</w:t>
        </w:r>
        <w:r>
          <w:rPr>
            <w:rFonts w:asciiTheme="minorHAnsi" w:eastAsiaTheme="minorEastAsia" w:hAnsiTheme="minorHAnsi" w:cstheme="minorBidi"/>
            <w:b w:val="0"/>
            <w:noProof/>
            <w:sz w:val="22"/>
            <w:szCs w:val="22"/>
          </w:rPr>
          <w:tab/>
        </w:r>
        <w:r w:rsidRPr="000E10FF">
          <w:rPr>
            <w:rStyle w:val="af"/>
            <w:rFonts w:eastAsia="Yu Gothic UI"/>
            <w:noProof/>
          </w:rPr>
          <w:t>Relationship of Broadcast Gateway and Scheduler to the System</w:t>
        </w:r>
        <w:r>
          <w:rPr>
            <w:noProof/>
            <w:webHidden/>
          </w:rPr>
          <w:tab/>
        </w:r>
        <w:r>
          <w:rPr>
            <w:noProof/>
            <w:webHidden/>
          </w:rPr>
          <w:fldChar w:fldCharType="begin"/>
        </w:r>
        <w:r>
          <w:rPr>
            <w:noProof/>
            <w:webHidden/>
          </w:rPr>
          <w:instrText xml:space="preserve"> PAGEREF _Toc27652221 \h </w:instrText>
        </w:r>
      </w:ins>
      <w:r>
        <w:rPr>
          <w:noProof/>
          <w:webHidden/>
        </w:rPr>
      </w:r>
      <w:r>
        <w:rPr>
          <w:noProof/>
          <w:webHidden/>
        </w:rPr>
        <w:fldChar w:fldCharType="separate"/>
      </w:r>
      <w:ins w:id="113" w:author="Mark Corl" w:date="2019-12-19T12:49:00Z">
        <w:r>
          <w:rPr>
            <w:noProof/>
            <w:webHidden/>
          </w:rPr>
          <w:t>24</w:t>
        </w:r>
        <w:r>
          <w:rPr>
            <w:noProof/>
            <w:webHidden/>
          </w:rPr>
          <w:fldChar w:fldCharType="end"/>
        </w:r>
        <w:r w:rsidRPr="000E10FF">
          <w:rPr>
            <w:rStyle w:val="af"/>
            <w:noProof/>
          </w:rPr>
          <w:fldChar w:fldCharType="end"/>
        </w:r>
      </w:ins>
    </w:p>
    <w:p w14:paraId="50EB1922" w14:textId="5D288D62" w:rsidR="00565945" w:rsidRDefault="00565945">
      <w:pPr>
        <w:pStyle w:val="20"/>
        <w:rPr>
          <w:ins w:id="114" w:author="Mark Corl" w:date="2019-12-19T12:49:00Z"/>
          <w:rFonts w:asciiTheme="minorHAnsi" w:eastAsiaTheme="minorEastAsia" w:hAnsiTheme="minorHAnsi" w:cstheme="minorBidi"/>
          <w:b w:val="0"/>
          <w:noProof/>
          <w:sz w:val="22"/>
          <w:szCs w:val="22"/>
        </w:rPr>
      </w:pPr>
      <w:ins w:id="115" w:author="Mark Corl" w:date="2019-12-19T12:49:00Z">
        <w:r w:rsidRPr="000E10FF">
          <w:rPr>
            <w:rStyle w:val="af"/>
            <w:noProof/>
          </w:rPr>
          <w:fldChar w:fldCharType="begin"/>
        </w:r>
        <w:r w:rsidRPr="000E10FF">
          <w:rPr>
            <w:rStyle w:val="af"/>
            <w:noProof/>
          </w:rPr>
          <w:instrText xml:space="preserve"> </w:instrText>
        </w:r>
        <w:r>
          <w:rPr>
            <w:noProof/>
          </w:rPr>
          <w:instrText>HYPERLINK \l "_Toc27652222"</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5.2</w:t>
        </w:r>
        <w:r>
          <w:rPr>
            <w:rFonts w:asciiTheme="minorHAnsi" w:eastAsiaTheme="minorEastAsia" w:hAnsiTheme="minorHAnsi" w:cstheme="minorBidi"/>
            <w:b w:val="0"/>
            <w:noProof/>
            <w:sz w:val="22"/>
            <w:szCs w:val="22"/>
          </w:rPr>
          <w:tab/>
        </w:r>
        <w:r w:rsidRPr="000E10FF">
          <w:rPr>
            <w:rStyle w:val="af"/>
            <w:rFonts w:eastAsia="Yu Gothic UI"/>
            <w:noProof/>
          </w:rPr>
          <w:t>Scheduler Functionality</w:t>
        </w:r>
        <w:r>
          <w:rPr>
            <w:noProof/>
            <w:webHidden/>
          </w:rPr>
          <w:tab/>
        </w:r>
        <w:r>
          <w:rPr>
            <w:noProof/>
            <w:webHidden/>
          </w:rPr>
          <w:fldChar w:fldCharType="begin"/>
        </w:r>
        <w:r>
          <w:rPr>
            <w:noProof/>
            <w:webHidden/>
          </w:rPr>
          <w:instrText xml:space="preserve"> PAGEREF _Toc27652222 \h </w:instrText>
        </w:r>
      </w:ins>
      <w:r>
        <w:rPr>
          <w:noProof/>
          <w:webHidden/>
        </w:rPr>
      </w:r>
      <w:r>
        <w:rPr>
          <w:noProof/>
          <w:webHidden/>
        </w:rPr>
        <w:fldChar w:fldCharType="separate"/>
      </w:r>
      <w:ins w:id="116" w:author="Mark Corl" w:date="2019-12-19T12:49:00Z">
        <w:r>
          <w:rPr>
            <w:noProof/>
            <w:webHidden/>
          </w:rPr>
          <w:t>24</w:t>
        </w:r>
        <w:r>
          <w:rPr>
            <w:noProof/>
            <w:webHidden/>
          </w:rPr>
          <w:fldChar w:fldCharType="end"/>
        </w:r>
        <w:r w:rsidRPr="000E10FF">
          <w:rPr>
            <w:rStyle w:val="af"/>
            <w:noProof/>
          </w:rPr>
          <w:fldChar w:fldCharType="end"/>
        </w:r>
      </w:ins>
    </w:p>
    <w:p w14:paraId="66300132" w14:textId="0367232F" w:rsidR="00565945" w:rsidRDefault="00565945">
      <w:pPr>
        <w:pStyle w:val="20"/>
        <w:rPr>
          <w:ins w:id="117" w:author="Mark Corl" w:date="2019-12-19T12:49:00Z"/>
          <w:rFonts w:asciiTheme="minorHAnsi" w:eastAsiaTheme="minorEastAsia" w:hAnsiTheme="minorHAnsi" w:cstheme="minorBidi"/>
          <w:b w:val="0"/>
          <w:noProof/>
          <w:sz w:val="22"/>
          <w:szCs w:val="22"/>
        </w:rPr>
      </w:pPr>
      <w:ins w:id="118" w:author="Mark Corl" w:date="2019-12-19T12:49:00Z">
        <w:r w:rsidRPr="000E10FF">
          <w:rPr>
            <w:rStyle w:val="af"/>
            <w:noProof/>
          </w:rPr>
          <w:fldChar w:fldCharType="begin"/>
        </w:r>
        <w:r w:rsidRPr="000E10FF">
          <w:rPr>
            <w:rStyle w:val="af"/>
            <w:noProof/>
          </w:rPr>
          <w:instrText xml:space="preserve"> </w:instrText>
        </w:r>
        <w:r>
          <w:rPr>
            <w:noProof/>
          </w:rPr>
          <w:instrText>HYPERLINK \l "_Toc27652223"</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5.3</w:t>
        </w:r>
        <w:r>
          <w:rPr>
            <w:rFonts w:asciiTheme="minorHAnsi" w:eastAsiaTheme="minorEastAsia" w:hAnsiTheme="minorHAnsi" w:cstheme="minorBidi"/>
            <w:b w:val="0"/>
            <w:noProof/>
            <w:sz w:val="22"/>
            <w:szCs w:val="22"/>
          </w:rPr>
          <w:tab/>
        </w:r>
        <w:r w:rsidRPr="000E10FF">
          <w:rPr>
            <w:rStyle w:val="af"/>
            <w:rFonts w:eastAsia="Yu Gothic UI"/>
            <w:noProof/>
          </w:rPr>
          <w:t>Preamble Construction</w:t>
        </w:r>
        <w:r>
          <w:rPr>
            <w:noProof/>
            <w:webHidden/>
          </w:rPr>
          <w:tab/>
        </w:r>
        <w:r>
          <w:rPr>
            <w:noProof/>
            <w:webHidden/>
          </w:rPr>
          <w:fldChar w:fldCharType="begin"/>
        </w:r>
        <w:r>
          <w:rPr>
            <w:noProof/>
            <w:webHidden/>
          </w:rPr>
          <w:instrText xml:space="preserve"> PAGEREF _Toc27652223 \h </w:instrText>
        </w:r>
      </w:ins>
      <w:r>
        <w:rPr>
          <w:noProof/>
          <w:webHidden/>
        </w:rPr>
      </w:r>
      <w:r>
        <w:rPr>
          <w:noProof/>
          <w:webHidden/>
        </w:rPr>
        <w:fldChar w:fldCharType="separate"/>
      </w:r>
      <w:ins w:id="119" w:author="Mark Corl" w:date="2019-12-19T12:49:00Z">
        <w:r>
          <w:rPr>
            <w:noProof/>
            <w:webHidden/>
          </w:rPr>
          <w:t>25</w:t>
        </w:r>
        <w:r>
          <w:rPr>
            <w:noProof/>
            <w:webHidden/>
          </w:rPr>
          <w:fldChar w:fldCharType="end"/>
        </w:r>
        <w:r w:rsidRPr="000E10FF">
          <w:rPr>
            <w:rStyle w:val="af"/>
            <w:noProof/>
          </w:rPr>
          <w:fldChar w:fldCharType="end"/>
        </w:r>
      </w:ins>
    </w:p>
    <w:p w14:paraId="5AAABED1" w14:textId="79C8AD0D" w:rsidR="00565945" w:rsidRDefault="00565945">
      <w:pPr>
        <w:pStyle w:val="20"/>
        <w:rPr>
          <w:ins w:id="120" w:author="Mark Corl" w:date="2019-12-19T12:49:00Z"/>
          <w:rFonts w:asciiTheme="minorHAnsi" w:eastAsiaTheme="minorEastAsia" w:hAnsiTheme="minorHAnsi" w:cstheme="minorBidi"/>
          <w:b w:val="0"/>
          <w:noProof/>
          <w:sz w:val="22"/>
          <w:szCs w:val="22"/>
        </w:rPr>
      </w:pPr>
      <w:ins w:id="121" w:author="Mark Corl" w:date="2019-12-19T12:49:00Z">
        <w:r w:rsidRPr="000E10FF">
          <w:rPr>
            <w:rStyle w:val="af"/>
            <w:noProof/>
          </w:rPr>
          <w:fldChar w:fldCharType="begin"/>
        </w:r>
        <w:r w:rsidRPr="000E10FF">
          <w:rPr>
            <w:rStyle w:val="af"/>
            <w:noProof/>
          </w:rPr>
          <w:instrText xml:space="preserve"> </w:instrText>
        </w:r>
        <w:r>
          <w:rPr>
            <w:noProof/>
          </w:rPr>
          <w:instrText>HYPERLINK \l "_Toc27652224"</w:instrText>
        </w:r>
        <w:r w:rsidRPr="000E10FF">
          <w:rPr>
            <w:rStyle w:val="af"/>
            <w:noProof/>
          </w:rPr>
          <w:instrText xml:space="preserve"> </w:instrText>
        </w:r>
        <w:r w:rsidRPr="000E10FF">
          <w:rPr>
            <w:rStyle w:val="af"/>
            <w:noProof/>
          </w:rPr>
          <w:fldChar w:fldCharType="separate"/>
        </w:r>
        <w:r w:rsidRPr="000E10FF">
          <w:rPr>
            <w:rStyle w:val="af"/>
            <w:rFonts w:eastAsia="Yu Gothic"/>
            <w:noProof/>
          </w:rPr>
          <w:t>5.4</w:t>
        </w:r>
        <w:r>
          <w:rPr>
            <w:rFonts w:asciiTheme="minorHAnsi" w:eastAsiaTheme="minorEastAsia" w:hAnsiTheme="minorHAnsi" w:cstheme="minorBidi"/>
            <w:b w:val="0"/>
            <w:noProof/>
            <w:sz w:val="22"/>
            <w:szCs w:val="22"/>
          </w:rPr>
          <w:tab/>
        </w:r>
        <w:r w:rsidRPr="000E10FF">
          <w:rPr>
            <w:rStyle w:val="af"/>
            <w:rFonts w:eastAsia="Yu Gothic"/>
            <w:noProof/>
          </w:rPr>
          <w:t>Scheduler Management Protocol</w:t>
        </w:r>
        <w:r>
          <w:rPr>
            <w:noProof/>
            <w:webHidden/>
          </w:rPr>
          <w:tab/>
        </w:r>
        <w:r>
          <w:rPr>
            <w:noProof/>
            <w:webHidden/>
          </w:rPr>
          <w:fldChar w:fldCharType="begin"/>
        </w:r>
        <w:r>
          <w:rPr>
            <w:noProof/>
            <w:webHidden/>
          </w:rPr>
          <w:instrText xml:space="preserve"> PAGEREF _Toc27652224 \h </w:instrText>
        </w:r>
      </w:ins>
      <w:r>
        <w:rPr>
          <w:noProof/>
          <w:webHidden/>
        </w:rPr>
      </w:r>
      <w:r>
        <w:rPr>
          <w:noProof/>
          <w:webHidden/>
        </w:rPr>
        <w:fldChar w:fldCharType="separate"/>
      </w:r>
      <w:ins w:id="122" w:author="Mark Corl" w:date="2019-12-19T12:49:00Z">
        <w:r>
          <w:rPr>
            <w:noProof/>
            <w:webHidden/>
          </w:rPr>
          <w:t>26</w:t>
        </w:r>
        <w:r>
          <w:rPr>
            <w:noProof/>
            <w:webHidden/>
          </w:rPr>
          <w:fldChar w:fldCharType="end"/>
        </w:r>
        <w:r w:rsidRPr="000E10FF">
          <w:rPr>
            <w:rStyle w:val="af"/>
            <w:noProof/>
          </w:rPr>
          <w:fldChar w:fldCharType="end"/>
        </w:r>
      </w:ins>
    </w:p>
    <w:p w14:paraId="63674817" w14:textId="5A059B17" w:rsidR="00565945" w:rsidRDefault="00565945">
      <w:pPr>
        <w:pStyle w:val="20"/>
        <w:rPr>
          <w:ins w:id="123" w:author="Mark Corl" w:date="2019-12-19T12:49:00Z"/>
          <w:rFonts w:asciiTheme="minorHAnsi" w:eastAsiaTheme="minorEastAsia" w:hAnsiTheme="minorHAnsi" w:cstheme="minorBidi"/>
          <w:b w:val="0"/>
          <w:noProof/>
          <w:sz w:val="22"/>
          <w:szCs w:val="22"/>
        </w:rPr>
      </w:pPr>
      <w:ins w:id="124" w:author="Mark Corl" w:date="2019-12-19T12:49:00Z">
        <w:r w:rsidRPr="000E10FF">
          <w:rPr>
            <w:rStyle w:val="af"/>
            <w:noProof/>
          </w:rPr>
          <w:fldChar w:fldCharType="begin"/>
        </w:r>
        <w:r w:rsidRPr="000E10FF">
          <w:rPr>
            <w:rStyle w:val="af"/>
            <w:noProof/>
          </w:rPr>
          <w:instrText xml:space="preserve"> </w:instrText>
        </w:r>
        <w:r>
          <w:rPr>
            <w:noProof/>
          </w:rPr>
          <w:instrText>HYPERLINK \l "_Toc27652225"</w:instrText>
        </w:r>
        <w:r w:rsidRPr="000E10FF">
          <w:rPr>
            <w:rStyle w:val="af"/>
            <w:noProof/>
          </w:rPr>
          <w:instrText xml:space="preserve"> </w:instrText>
        </w:r>
        <w:r w:rsidRPr="000E10FF">
          <w:rPr>
            <w:rStyle w:val="af"/>
            <w:noProof/>
          </w:rPr>
          <w:fldChar w:fldCharType="separate"/>
        </w:r>
        <w:r w:rsidRPr="000E10FF">
          <w:rPr>
            <w:rStyle w:val="af"/>
            <w:rFonts w:eastAsia="Yu Gothic"/>
            <w:noProof/>
          </w:rPr>
          <w:t>5.5</w:t>
        </w:r>
        <w:r>
          <w:rPr>
            <w:rFonts w:asciiTheme="minorHAnsi" w:eastAsiaTheme="minorEastAsia" w:hAnsiTheme="minorHAnsi" w:cstheme="minorBidi"/>
            <w:b w:val="0"/>
            <w:noProof/>
            <w:sz w:val="22"/>
            <w:szCs w:val="22"/>
          </w:rPr>
          <w:tab/>
        </w:r>
        <w:r w:rsidRPr="000E10FF">
          <w:rPr>
            <w:rStyle w:val="af"/>
            <w:rFonts w:eastAsia="Yu Gothic"/>
            <w:noProof/>
          </w:rPr>
          <w:t>Data Source Control Protocol (DSCP)</w:t>
        </w:r>
        <w:r>
          <w:rPr>
            <w:noProof/>
            <w:webHidden/>
          </w:rPr>
          <w:tab/>
        </w:r>
        <w:r>
          <w:rPr>
            <w:noProof/>
            <w:webHidden/>
          </w:rPr>
          <w:fldChar w:fldCharType="begin"/>
        </w:r>
        <w:r>
          <w:rPr>
            <w:noProof/>
            <w:webHidden/>
          </w:rPr>
          <w:instrText xml:space="preserve"> PAGEREF _Toc27652225 \h </w:instrText>
        </w:r>
      </w:ins>
      <w:r>
        <w:rPr>
          <w:noProof/>
          <w:webHidden/>
        </w:rPr>
      </w:r>
      <w:r>
        <w:rPr>
          <w:noProof/>
          <w:webHidden/>
        </w:rPr>
        <w:fldChar w:fldCharType="separate"/>
      </w:r>
      <w:ins w:id="125" w:author="Mark Corl" w:date="2019-12-19T12:49:00Z">
        <w:r>
          <w:rPr>
            <w:noProof/>
            <w:webHidden/>
          </w:rPr>
          <w:t>27</w:t>
        </w:r>
        <w:r>
          <w:rPr>
            <w:noProof/>
            <w:webHidden/>
          </w:rPr>
          <w:fldChar w:fldCharType="end"/>
        </w:r>
        <w:r w:rsidRPr="000E10FF">
          <w:rPr>
            <w:rStyle w:val="af"/>
            <w:noProof/>
          </w:rPr>
          <w:fldChar w:fldCharType="end"/>
        </w:r>
      </w:ins>
    </w:p>
    <w:p w14:paraId="0C459757" w14:textId="78433970" w:rsidR="00565945" w:rsidRDefault="00565945">
      <w:pPr>
        <w:pStyle w:val="10"/>
        <w:rPr>
          <w:ins w:id="126" w:author="Mark Corl" w:date="2019-12-19T12:49:00Z"/>
          <w:rFonts w:asciiTheme="minorHAnsi" w:eastAsiaTheme="minorEastAsia" w:hAnsiTheme="minorHAnsi" w:cstheme="minorBidi"/>
          <w:b w:val="0"/>
          <w:caps w:val="0"/>
          <w:noProof/>
          <w:sz w:val="22"/>
          <w:szCs w:val="22"/>
        </w:rPr>
      </w:pPr>
      <w:ins w:id="127" w:author="Mark Corl" w:date="2019-12-19T12:49:00Z">
        <w:r w:rsidRPr="000E10FF">
          <w:rPr>
            <w:rStyle w:val="af"/>
            <w:noProof/>
          </w:rPr>
          <w:fldChar w:fldCharType="begin"/>
        </w:r>
        <w:r w:rsidRPr="000E10FF">
          <w:rPr>
            <w:rStyle w:val="af"/>
            <w:noProof/>
          </w:rPr>
          <w:instrText xml:space="preserve"> </w:instrText>
        </w:r>
        <w:r>
          <w:rPr>
            <w:noProof/>
          </w:rPr>
          <w:instrText>HYPERLINK \l "_Toc27652226"</w:instrText>
        </w:r>
        <w:r w:rsidRPr="000E10FF">
          <w:rPr>
            <w:rStyle w:val="af"/>
            <w:noProof/>
          </w:rPr>
          <w:instrText xml:space="preserve"> </w:instrText>
        </w:r>
        <w:r w:rsidRPr="000E10FF">
          <w:rPr>
            <w:rStyle w:val="af"/>
            <w:noProof/>
          </w:rPr>
          <w:fldChar w:fldCharType="separate"/>
        </w:r>
        <w:r w:rsidRPr="000E10FF">
          <w:rPr>
            <w:rStyle w:val="af"/>
            <w:noProof/>
            <w:lang w:eastAsia="ja-JP"/>
          </w:rPr>
          <w:t>6</w:t>
        </w:r>
        <w:r>
          <w:rPr>
            <w:rFonts w:asciiTheme="minorHAnsi" w:eastAsiaTheme="minorEastAsia" w:hAnsiTheme="minorHAnsi" w:cstheme="minorBidi"/>
            <w:b w:val="0"/>
            <w:caps w:val="0"/>
            <w:noProof/>
            <w:sz w:val="22"/>
            <w:szCs w:val="22"/>
          </w:rPr>
          <w:tab/>
        </w:r>
        <w:r w:rsidRPr="000E10FF">
          <w:rPr>
            <w:rStyle w:val="af"/>
            <w:noProof/>
            <w:lang w:eastAsia="ja-JP"/>
          </w:rPr>
          <w:t>Common Tunneling Protocol (CTP)</w:t>
        </w:r>
        <w:r>
          <w:rPr>
            <w:noProof/>
            <w:webHidden/>
          </w:rPr>
          <w:tab/>
        </w:r>
        <w:r>
          <w:rPr>
            <w:noProof/>
            <w:webHidden/>
          </w:rPr>
          <w:fldChar w:fldCharType="begin"/>
        </w:r>
        <w:r>
          <w:rPr>
            <w:noProof/>
            <w:webHidden/>
          </w:rPr>
          <w:instrText xml:space="preserve"> PAGEREF _Toc27652226 \h </w:instrText>
        </w:r>
      </w:ins>
      <w:r>
        <w:rPr>
          <w:noProof/>
          <w:webHidden/>
        </w:rPr>
      </w:r>
      <w:r>
        <w:rPr>
          <w:noProof/>
          <w:webHidden/>
        </w:rPr>
        <w:fldChar w:fldCharType="separate"/>
      </w:r>
      <w:ins w:id="128" w:author="Mark Corl" w:date="2019-12-19T12:49:00Z">
        <w:r>
          <w:rPr>
            <w:noProof/>
            <w:webHidden/>
          </w:rPr>
          <w:t>28</w:t>
        </w:r>
        <w:r>
          <w:rPr>
            <w:noProof/>
            <w:webHidden/>
          </w:rPr>
          <w:fldChar w:fldCharType="end"/>
        </w:r>
        <w:r w:rsidRPr="000E10FF">
          <w:rPr>
            <w:rStyle w:val="af"/>
            <w:noProof/>
          </w:rPr>
          <w:fldChar w:fldCharType="end"/>
        </w:r>
      </w:ins>
    </w:p>
    <w:p w14:paraId="64CB972E" w14:textId="3AE6C570" w:rsidR="00565945" w:rsidRDefault="00565945">
      <w:pPr>
        <w:pStyle w:val="20"/>
        <w:rPr>
          <w:ins w:id="129" w:author="Mark Corl" w:date="2019-12-19T12:49:00Z"/>
          <w:rFonts w:asciiTheme="minorHAnsi" w:eastAsiaTheme="minorEastAsia" w:hAnsiTheme="minorHAnsi" w:cstheme="minorBidi"/>
          <w:b w:val="0"/>
          <w:noProof/>
          <w:sz w:val="22"/>
          <w:szCs w:val="22"/>
        </w:rPr>
      </w:pPr>
      <w:ins w:id="130" w:author="Mark Corl" w:date="2019-12-19T12:49:00Z">
        <w:r w:rsidRPr="000E10FF">
          <w:rPr>
            <w:rStyle w:val="af"/>
            <w:noProof/>
          </w:rPr>
          <w:fldChar w:fldCharType="begin"/>
        </w:r>
        <w:r w:rsidRPr="000E10FF">
          <w:rPr>
            <w:rStyle w:val="af"/>
            <w:noProof/>
          </w:rPr>
          <w:instrText xml:space="preserve"> </w:instrText>
        </w:r>
        <w:r>
          <w:rPr>
            <w:noProof/>
          </w:rPr>
          <w:instrText>HYPERLINK \l "_Toc27652227"</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6.1</w:t>
        </w:r>
        <w:r>
          <w:rPr>
            <w:rFonts w:asciiTheme="minorHAnsi" w:eastAsiaTheme="minorEastAsia" w:hAnsiTheme="minorHAnsi" w:cstheme="minorBidi"/>
            <w:b w:val="0"/>
            <w:noProof/>
            <w:sz w:val="22"/>
            <w:szCs w:val="22"/>
          </w:rPr>
          <w:tab/>
        </w:r>
        <w:r w:rsidRPr="000E10FF">
          <w:rPr>
            <w:rStyle w:val="af"/>
            <w:rFonts w:eastAsia="Yu Gothic UI"/>
            <w:noProof/>
          </w:rPr>
          <w:t>Overview</w:t>
        </w:r>
        <w:r>
          <w:rPr>
            <w:noProof/>
            <w:webHidden/>
          </w:rPr>
          <w:tab/>
        </w:r>
        <w:r>
          <w:rPr>
            <w:noProof/>
            <w:webHidden/>
          </w:rPr>
          <w:fldChar w:fldCharType="begin"/>
        </w:r>
        <w:r>
          <w:rPr>
            <w:noProof/>
            <w:webHidden/>
          </w:rPr>
          <w:instrText xml:space="preserve"> PAGEREF _Toc27652227 \h </w:instrText>
        </w:r>
      </w:ins>
      <w:r>
        <w:rPr>
          <w:noProof/>
          <w:webHidden/>
        </w:rPr>
      </w:r>
      <w:r>
        <w:rPr>
          <w:noProof/>
          <w:webHidden/>
        </w:rPr>
        <w:fldChar w:fldCharType="separate"/>
      </w:r>
      <w:ins w:id="131" w:author="Mark Corl" w:date="2019-12-19T12:49:00Z">
        <w:r>
          <w:rPr>
            <w:noProof/>
            <w:webHidden/>
          </w:rPr>
          <w:t>29</w:t>
        </w:r>
        <w:r>
          <w:rPr>
            <w:noProof/>
            <w:webHidden/>
          </w:rPr>
          <w:fldChar w:fldCharType="end"/>
        </w:r>
        <w:r w:rsidRPr="000E10FF">
          <w:rPr>
            <w:rStyle w:val="af"/>
            <w:noProof/>
          </w:rPr>
          <w:fldChar w:fldCharType="end"/>
        </w:r>
      </w:ins>
    </w:p>
    <w:p w14:paraId="7173B0DA" w14:textId="038443C3" w:rsidR="00565945" w:rsidRDefault="00565945">
      <w:pPr>
        <w:pStyle w:val="20"/>
        <w:rPr>
          <w:ins w:id="132" w:author="Mark Corl" w:date="2019-12-19T12:49:00Z"/>
          <w:rFonts w:asciiTheme="minorHAnsi" w:eastAsiaTheme="minorEastAsia" w:hAnsiTheme="minorHAnsi" w:cstheme="minorBidi"/>
          <w:b w:val="0"/>
          <w:noProof/>
          <w:sz w:val="22"/>
          <w:szCs w:val="22"/>
        </w:rPr>
      </w:pPr>
      <w:ins w:id="133" w:author="Mark Corl" w:date="2019-12-19T12:49:00Z">
        <w:r w:rsidRPr="000E10FF">
          <w:rPr>
            <w:rStyle w:val="af"/>
            <w:noProof/>
          </w:rPr>
          <w:fldChar w:fldCharType="begin"/>
        </w:r>
        <w:r w:rsidRPr="000E10FF">
          <w:rPr>
            <w:rStyle w:val="af"/>
            <w:noProof/>
          </w:rPr>
          <w:instrText xml:space="preserve"> </w:instrText>
        </w:r>
        <w:r>
          <w:rPr>
            <w:noProof/>
          </w:rPr>
          <w:instrText>HYPERLINK \l "_Toc27652228"</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6.2</w:t>
        </w:r>
        <w:r>
          <w:rPr>
            <w:rFonts w:asciiTheme="minorHAnsi" w:eastAsiaTheme="minorEastAsia" w:hAnsiTheme="minorHAnsi" w:cstheme="minorBidi"/>
            <w:b w:val="0"/>
            <w:noProof/>
            <w:sz w:val="22"/>
            <w:szCs w:val="22"/>
          </w:rPr>
          <w:tab/>
        </w:r>
        <w:r w:rsidRPr="000E10FF">
          <w:rPr>
            <w:rStyle w:val="af"/>
            <w:rFonts w:eastAsia="Yu Gothic UI"/>
            <w:noProof/>
          </w:rPr>
          <w:t>RTP/UDP/IP Multicast Considerations</w:t>
        </w:r>
        <w:r>
          <w:rPr>
            <w:noProof/>
            <w:webHidden/>
          </w:rPr>
          <w:tab/>
        </w:r>
        <w:r>
          <w:rPr>
            <w:noProof/>
            <w:webHidden/>
          </w:rPr>
          <w:fldChar w:fldCharType="begin"/>
        </w:r>
        <w:r>
          <w:rPr>
            <w:noProof/>
            <w:webHidden/>
          </w:rPr>
          <w:instrText xml:space="preserve"> PAGEREF _Toc27652228 \h </w:instrText>
        </w:r>
      </w:ins>
      <w:r>
        <w:rPr>
          <w:noProof/>
          <w:webHidden/>
        </w:rPr>
      </w:r>
      <w:r>
        <w:rPr>
          <w:noProof/>
          <w:webHidden/>
        </w:rPr>
        <w:fldChar w:fldCharType="separate"/>
      </w:r>
      <w:ins w:id="134" w:author="Mark Corl" w:date="2019-12-19T12:49:00Z">
        <w:r>
          <w:rPr>
            <w:noProof/>
            <w:webHidden/>
          </w:rPr>
          <w:t>30</w:t>
        </w:r>
        <w:r>
          <w:rPr>
            <w:noProof/>
            <w:webHidden/>
          </w:rPr>
          <w:fldChar w:fldCharType="end"/>
        </w:r>
        <w:r w:rsidRPr="000E10FF">
          <w:rPr>
            <w:rStyle w:val="af"/>
            <w:noProof/>
          </w:rPr>
          <w:fldChar w:fldCharType="end"/>
        </w:r>
      </w:ins>
    </w:p>
    <w:p w14:paraId="7E547FAC" w14:textId="1B9ED25C" w:rsidR="00565945" w:rsidRDefault="00565945">
      <w:pPr>
        <w:pStyle w:val="32"/>
        <w:tabs>
          <w:tab w:val="left" w:pos="1800"/>
        </w:tabs>
        <w:rPr>
          <w:ins w:id="135" w:author="Mark Corl" w:date="2019-12-19T12:49:00Z"/>
          <w:rFonts w:asciiTheme="minorHAnsi" w:eastAsiaTheme="minorEastAsia" w:hAnsiTheme="minorHAnsi" w:cstheme="minorBidi"/>
          <w:b w:val="0"/>
          <w:noProof/>
          <w:sz w:val="22"/>
          <w:szCs w:val="22"/>
        </w:rPr>
      </w:pPr>
      <w:ins w:id="136" w:author="Mark Corl" w:date="2019-12-19T12:49:00Z">
        <w:r w:rsidRPr="000E10FF">
          <w:rPr>
            <w:rStyle w:val="af"/>
            <w:noProof/>
          </w:rPr>
          <w:fldChar w:fldCharType="begin"/>
        </w:r>
        <w:r w:rsidRPr="000E10FF">
          <w:rPr>
            <w:rStyle w:val="af"/>
            <w:noProof/>
          </w:rPr>
          <w:instrText xml:space="preserve"> </w:instrText>
        </w:r>
        <w:r>
          <w:rPr>
            <w:noProof/>
          </w:rPr>
          <w:instrText>HYPERLINK \l "_Toc27652229"</w:instrText>
        </w:r>
        <w:r w:rsidRPr="000E10FF">
          <w:rPr>
            <w:rStyle w:val="af"/>
            <w:noProof/>
          </w:rPr>
          <w:instrText xml:space="preserve"> </w:instrText>
        </w:r>
        <w:r w:rsidRPr="000E10FF">
          <w:rPr>
            <w:rStyle w:val="af"/>
            <w:noProof/>
          </w:rPr>
          <w:fldChar w:fldCharType="separate"/>
        </w:r>
        <w:r w:rsidRPr="000E10FF">
          <w:rPr>
            <w:rStyle w:val="af"/>
            <w:noProof/>
            <w14:scene3d>
              <w14:camera w14:prst="orthographicFront"/>
              <w14:lightRig w14:rig="threePt" w14:dir="t">
                <w14:rot w14:lat="0" w14:lon="0" w14:rev="0"/>
              </w14:lightRig>
            </w14:scene3d>
          </w:rPr>
          <w:t>6.2.1</w:t>
        </w:r>
        <w:r>
          <w:rPr>
            <w:rFonts w:asciiTheme="minorHAnsi" w:eastAsiaTheme="minorEastAsia" w:hAnsiTheme="minorHAnsi" w:cstheme="minorBidi"/>
            <w:b w:val="0"/>
            <w:noProof/>
            <w:sz w:val="22"/>
            <w:szCs w:val="22"/>
          </w:rPr>
          <w:tab/>
        </w:r>
        <w:r w:rsidRPr="000E10FF">
          <w:rPr>
            <w:rStyle w:val="af"/>
            <w:noProof/>
          </w:rPr>
          <w:t>Multicast Addressing</w:t>
        </w:r>
        <w:r>
          <w:rPr>
            <w:noProof/>
            <w:webHidden/>
          </w:rPr>
          <w:tab/>
        </w:r>
        <w:r>
          <w:rPr>
            <w:noProof/>
            <w:webHidden/>
          </w:rPr>
          <w:fldChar w:fldCharType="begin"/>
        </w:r>
        <w:r>
          <w:rPr>
            <w:noProof/>
            <w:webHidden/>
          </w:rPr>
          <w:instrText xml:space="preserve"> PAGEREF _Toc27652229 \h </w:instrText>
        </w:r>
      </w:ins>
      <w:r>
        <w:rPr>
          <w:noProof/>
          <w:webHidden/>
        </w:rPr>
      </w:r>
      <w:r>
        <w:rPr>
          <w:noProof/>
          <w:webHidden/>
        </w:rPr>
        <w:fldChar w:fldCharType="separate"/>
      </w:r>
      <w:ins w:id="137" w:author="Mark Corl" w:date="2019-12-19T12:49:00Z">
        <w:r>
          <w:rPr>
            <w:noProof/>
            <w:webHidden/>
          </w:rPr>
          <w:t>31</w:t>
        </w:r>
        <w:r>
          <w:rPr>
            <w:noProof/>
            <w:webHidden/>
          </w:rPr>
          <w:fldChar w:fldCharType="end"/>
        </w:r>
        <w:r w:rsidRPr="000E10FF">
          <w:rPr>
            <w:rStyle w:val="af"/>
            <w:noProof/>
          </w:rPr>
          <w:fldChar w:fldCharType="end"/>
        </w:r>
      </w:ins>
    </w:p>
    <w:p w14:paraId="0AB2D9A8" w14:textId="346C0FDA" w:rsidR="00565945" w:rsidRDefault="00565945">
      <w:pPr>
        <w:pStyle w:val="20"/>
        <w:rPr>
          <w:ins w:id="138" w:author="Mark Corl" w:date="2019-12-19T12:49:00Z"/>
          <w:rFonts w:asciiTheme="minorHAnsi" w:eastAsiaTheme="minorEastAsia" w:hAnsiTheme="minorHAnsi" w:cstheme="minorBidi"/>
          <w:b w:val="0"/>
          <w:noProof/>
          <w:sz w:val="22"/>
          <w:szCs w:val="22"/>
        </w:rPr>
      </w:pPr>
      <w:ins w:id="139" w:author="Mark Corl" w:date="2019-12-19T12:49:00Z">
        <w:r w:rsidRPr="000E10FF">
          <w:rPr>
            <w:rStyle w:val="af"/>
            <w:noProof/>
          </w:rPr>
          <w:fldChar w:fldCharType="begin"/>
        </w:r>
        <w:r w:rsidRPr="000E10FF">
          <w:rPr>
            <w:rStyle w:val="af"/>
            <w:noProof/>
          </w:rPr>
          <w:instrText xml:space="preserve"> </w:instrText>
        </w:r>
        <w:r>
          <w:rPr>
            <w:noProof/>
          </w:rPr>
          <w:instrText>HYPERLINK \l "_Toc27652230"</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6.3</w:t>
        </w:r>
        <w:r>
          <w:rPr>
            <w:rFonts w:asciiTheme="minorHAnsi" w:eastAsiaTheme="minorEastAsia" w:hAnsiTheme="minorHAnsi" w:cstheme="minorBidi"/>
            <w:b w:val="0"/>
            <w:noProof/>
            <w:sz w:val="22"/>
            <w:szCs w:val="22"/>
          </w:rPr>
          <w:tab/>
        </w:r>
        <w:r w:rsidRPr="000E10FF">
          <w:rPr>
            <w:rStyle w:val="af"/>
            <w:rFonts w:eastAsia="Yu Gothic UI"/>
            <w:noProof/>
          </w:rPr>
          <w:t>Common Tunneling Protocol Design</w:t>
        </w:r>
        <w:r>
          <w:rPr>
            <w:noProof/>
            <w:webHidden/>
          </w:rPr>
          <w:tab/>
        </w:r>
        <w:r>
          <w:rPr>
            <w:noProof/>
            <w:webHidden/>
          </w:rPr>
          <w:fldChar w:fldCharType="begin"/>
        </w:r>
        <w:r>
          <w:rPr>
            <w:noProof/>
            <w:webHidden/>
          </w:rPr>
          <w:instrText xml:space="preserve"> PAGEREF _Toc27652230 \h </w:instrText>
        </w:r>
      </w:ins>
      <w:r>
        <w:rPr>
          <w:noProof/>
          <w:webHidden/>
        </w:rPr>
      </w:r>
      <w:r>
        <w:rPr>
          <w:noProof/>
          <w:webHidden/>
        </w:rPr>
        <w:fldChar w:fldCharType="separate"/>
      </w:r>
      <w:ins w:id="140" w:author="Mark Corl" w:date="2019-12-19T12:49:00Z">
        <w:r>
          <w:rPr>
            <w:noProof/>
            <w:webHidden/>
          </w:rPr>
          <w:t>31</w:t>
        </w:r>
        <w:r>
          <w:rPr>
            <w:noProof/>
            <w:webHidden/>
          </w:rPr>
          <w:fldChar w:fldCharType="end"/>
        </w:r>
        <w:r w:rsidRPr="000E10FF">
          <w:rPr>
            <w:rStyle w:val="af"/>
            <w:noProof/>
          </w:rPr>
          <w:fldChar w:fldCharType="end"/>
        </w:r>
      </w:ins>
    </w:p>
    <w:p w14:paraId="0A54B25D" w14:textId="621850A0" w:rsidR="00565945" w:rsidRDefault="00565945">
      <w:pPr>
        <w:pStyle w:val="32"/>
        <w:tabs>
          <w:tab w:val="left" w:pos="1800"/>
        </w:tabs>
        <w:rPr>
          <w:ins w:id="141" w:author="Mark Corl" w:date="2019-12-19T12:49:00Z"/>
          <w:rFonts w:asciiTheme="minorHAnsi" w:eastAsiaTheme="minorEastAsia" w:hAnsiTheme="minorHAnsi" w:cstheme="minorBidi"/>
          <w:b w:val="0"/>
          <w:noProof/>
          <w:sz w:val="22"/>
          <w:szCs w:val="22"/>
        </w:rPr>
      </w:pPr>
      <w:ins w:id="142" w:author="Mark Corl" w:date="2019-12-19T12:49:00Z">
        <w:r w:rsidRPr="000E10FF">
          <w:rPr>
            <w:rStyle w:val="af"/>
            <w:noProof/>
          </w:rPr>
          <w:lastRenderedPageBreak/>
          <w:fldChar w:fldCharType="begin"/>
        </w:r>
        <w:r w:rsidRPr="000E10FF">
          <w:rPr>
            <w:rStyle w:val="af"/>
            <w:noProof/>
          </w:rPr>
          <w:instrText xml:space="preserve"> </w:instrText>
        </w:r>
        <w:r>
          <w:rPr>
            <w:noProof/>
          </w:rPr>
          <w:instrText>HYPERLINK \l "_Toc27652231"</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6.3.1</w:t>
        </w:r>
        <w:r>
          <w:rPr>
            <w:rFonts w:asciiTheme="minorHAnsi" w:eastAsiaTheme="minorEastAsia" w:hAnsiTheme="minorHAnsi" w:cstheme="minorBidi"/>
            <w:b w:val="0"/>
            <w:noProof/>
            <w:sz w:val="22"/>
            <w:szCs w:val="22"/>
          </w:rPr>
          <w:tab/>
        </w:r>
        <w:r w:rsidRPr="000E10FF">
          <w:rPr>
            <w:rStyle w:val="af"/>
            <w:rFonts w:eastAsia="Yu Gothic UI"/>
            <w:noProof/>
          </w:rPr>
          <w:t>CTP RTP Encapsulation Example</w:t>
        </w:r>
        <w:r>
          <w:rPr>
            <w:noProof/>
            <w:webHidden/>
          </w:rPr>
          <w:tab/>
        </w:r>
        <w:r>
          <w:rPr>
            <w:noProof/>
            <w:webHidden/>
          </w:rPr>
          <w:fldChar w:fldCharType="begin"/>
        </w:r>
        <w:r>
          <w:rPr>
            <w:noProof/>
            <w:webHidden/>
          </w:rPr>
          <w:instrText xml:space="preserve"> PAGEREF _Toc27652231 \h </w:instrText>
        </w:r>
      </w:ins>
      <w:r>
        <w:rPr>
          <w:noProof/>
          <w:webHidden/>
        </w:rPr>
      </w:r>
      <w:r>
        <w:rPr>
          <w:noProof/>
          <w:webHidden/>
        </w:rPr>
        <w:fldChar w:fldCharType="separate"/>
      </w:r>
      <w:ins w:id="143" w:author="Mark Corl" w:date="2019-12-19T12:49:00Z">
        <w:r>
          <w:rPr>
            <w:noProof/>
            <w:webHidden/>
          </w:rPr>
          <w:t>34</w:t>
        </w:r>
        <w:r>
          <w:rPr>
            <w:noProof/>
            <w:webHidden/>
          </w:rPr>
          <w:fldChar w:fldCharType="end"/>
        </w:r>
        <w:r w:rsidRPr="000E10FF">
          <w:rPr>
            <w:rStyle w:val="af"/>
            <w:noProof/>
          </w:rPr>
          <w:fldChar w:fldCharType="end"/>
        </w:r>
      </w:ins>
    </w:p>
    <w:p w14:paraId="6E4B5354" w14:textId="6F0A608C" w:rsidR="00565945" w:rsidRDefault="00565945">
      <w:pPr>
        <w:pStyle w:val="32"/>
        <w:tabs>
          <w:tab w:val="left" w:pos="1800"/>
        </w:tabs>
        <w:rPr>
          <w:ins w:id="144" w:author="Mark Corl" w:date="2019-12-19T12:49:00Z"/>
          <w:rFonts w:asciiTheme="minorHAnsi" w:eastAsiaTheme="minorEastAsia" w:hAnsiTheme="minorHAnsi" w:cstheme="minorBidi"/>
          <w:b w:val="0"/>
          <w:noProof/>
          <w:sz w:val="22"/>
          <w:szCs w:val="22"/>
        </w:rPr>
      </w:pPr>
      <w:ins w:id="145" w:author="Mark Corl" w:date="2019-12-19T12:49:00Z">
        <w:r w:rsidRPr="000E10FF">
          <w:rPr>
            <w:rStyle w:val="af"/>
            <w:noProof/>
          </w:rPr>
          <w:fldChar w:fldCharType="begin"/>
        </w:r>
        <w:r w:rsidRPr="000E10FF">
          <w:rPr>
            <w:rStyle w:val="af"/>
            <w:noProof/>
          </w:rPr>
          <w:instrText xml:space="preserve"> </w:instrText>
        </w:r>
        <w:r>
          <w:rPr>
            <w:noProof/>
          </w:rPr>
          <w:instrText>HYPERLINK \l "_Toc27652232"</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6.3.2</w:t>
        </w:r>
        <w:r>
          <w:rPr>
            <w:rFonts w:asciiTheme="minorHAnsi" w:eastAsiaTheme="minorEastAsia" w:hAnsiTheme="minorHAnsi" w:cstheme="minorBidi"/>
            <w:b w:val="0"/>
            <w:noProof/>
            <w:sz w:val="22"/>
            <w:szCs w:val="22"/>
          </w:rPr>
          <w:tab/>
        </w:r>
        <w:r w:rsidRPr="000E10FF">
          <w:rPr>
            <w:rStyle w:val="af"/>
            <w:rFonts w:eastAsia="Yu Gothic UI"/>
            <w:noProof/>
          </w:rPr>
          <w:t>Example SMPTE ST 2022-1 ECC Encoding Process</w:t>
        </w:r>
        <w:r>
          <w:rPr>
            <w:noProof/>
            <w:webHidden/>
          </w:rPr>
          <w:tab/>
        </w:r>
        <w:r>
          <w:rPr>
            <w:noProof/>
            <w:webHidden/>
          </w:rPr>
          <w:fldChar w:fldCharType="begin"/>
        </w:r>
        <w:r>
          <w:rPr>
            <w:noProof/>
            <w:webHidden/>
          </w:rPr>
          <w:instrText xml:space="preserve"> PAGEREF _Toc27652232 \h </w:instrText>
        </w:r>
      </w:ins>
      <w:r>
        <w:rPr>
          <w:noProof/>
          <w:webHidden/>
        </w:rPr>
      </w:r>
      <w:r>
        <w:rPr>
          <w:noProof/>
          <w:webHidden/>
        </w:rPr>
        <w:fldChar w:fldCharType="separate"/>
      </w:r>
      <w:ins w:id="146" w:author="Mark Corl" w:date="2019-12-19T12:49:00Z">
        <w:r>
          <w:rPr>
            <w:noProof/>
            <w:webHidden/>
          </w:rPr>
          <w:t>37</w:t>
        </w:r>
        <w:r>
          <w:rPr>
            <w:noProof/>
            <w:webHidden/>
          </w:rPr>
          <w:fldChar w:fldCharType="end"/>
        </w:r>
        <w:r w:rsidRPr="000E10FF">
          <w:rPr>
            <w:rStyle w:val="af"/>
            <w:noProof/>
          </w:rPr>
          <w:fldChar w:fldCharType="end"/>
        </w:r>
      </w:ins>
    </w:p>
    <w:p w14:paraId="5AC8AA89" w14:textId="3EC62A45" w:rsidR="00565945" w:rsidRDefault="00565945">
      <w:pPr>
        <w:pStyle w:val="10"/>
        <w:rPr>
          <w:ins w:id="147" w:author="Mark Corl" w:date="2019-12-19T12:49:00Z"/>
          <w:rFonts w:asciiTheme="minorHAnsi" w:eastAsiaTheme="minorEastAsia" w:hAnsiTheme="minorHAnsi" w:cstheme="minorBidi"/>
          <w:b w:val="0"/>
          <w:caps w:val="0"/>
          <w:noProof/>
          <w:sz w:val="22"/>
          <w:szCs w:val="22"/>
        </w:rPr>
      </w:pPr>
      <w:ins w:id="148" w:author="Mark Corl" w:date="2019-12-19T12:49:00Z">
        <w:r w:rsidRPr="000E10FF">
          <w:rPr>
            <w:rStyle w:val="af"/>
            <w:noProof/>
          </w:rPr>
          <w:fldChar w:fldCharType="begin"/>
        </w:r>
        <w:r w:rsidRPr="000E10FF">
          <w:rPr>
            <w:rStyle w:val="af"/>
            <w:noProof/>
          </w:rPr>
          <w:instrText xml:space="preserve"> </w:instrText>
        </w:r>
        <w:r>
          <w:rPr>
            <w:noProof/>
          </w:rPr>
          <w:instrText>HYPERLINK \l "_Toc27652233"</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7</w:t>
        </w:r>
        <w:r>
          <w:rPr>
            <w:rFonts w:asciiTheme="minorHAnsi" w:eastAsiaTheme="minorEastAsia" w:hAnsiTheme="minorHAnsi" w:cstheme="minorBidi"/>
            <w:b w:val="0"/>
            <w:caps w:val="0"/>
            <w:noProof/>
            <w:sz w:val="22"/>
            <w:szCs w:val="22"/>
          </w:rPr>
          <w:tab/>
        </w:r>
        <w:r w:rsidRPr="000E10FF">
          <w:rPr>
            <w:rStyle w:val="af"/>
            <w:rFonts w:eastAsia="Yu Gothic UI"/>
            <w:noProof/>
            <w:lang w:eastAsia="ja-JP"/>
          </w:rPr>
          <w:t>Data Source Transport Protocol</w:t>
        </w:r>
        <w:r>
          <w:rPr>
            <w:noProof/>
            <w:webHidden/>
          </w:rPr>
          <w:tab/>
        </w:r>
        <w:r>
          <w:rPr>
            <w:noProof/>
            <w:webHidden/>
          </w:rPr>
          <w:fldChar w:fldCharType="begin"/>
        </w:r>
        <w:r>
          <w:rPr>
            <w:noProof/>
            <w:webHidden/>
          </w:rPr>
          <w:instrText xml:space="preserve"> PAGEREF _Toc27652233 \h </w:instrText>
        </w:r>
      </w:ins>
      <w:r>
        <w:rPr>
          <w:noProof/>
          <w:webHidden/>
        </w:rPr>
      </w:r>
      <w:r>
        <w:rPr>
          <w:noProof/>
          <w:webHidden/>
        </w:rPr>
        <w:fldChar w:fldCharType="separate"/>
      </w:r>
      <w:ins w:id="149" w:author="Mark Corl" w:date="2019-12-19T12:49:00Z">
        <w:r>
          <w:rPr>
            <w:noProof/>
            <w:webHidden/>
          </w:rPr>
          <w:t>38</w:t>
        </w:r>
        <w:r>
          <w:rPr>
            <w:noProof/>
            <w:webHidden/>
          </w:rPr>
          <w:fldChar w:fldCharType="end"/>
        </w:r>
        <w:r w:rsidRPr="000E10FF">
          <w:rPr>
            <w:rStyle w:val="af"/>
            <w:noProof/>
          </w:rPr>
          <w:fldChar w:fldCharType="end"/>
        </w:r>
      </w:ins>
    </w:p>
    <w:p w14:paraId="5F432EB2" w14:textId="62992158" w:rsidR="00565945" w:rsidRDefault="00565945">
      <w:pPr>
        <w:pStyle w:val="20"/>
        <w:rPr>
          <w:ins w:id="150" w:author="Mark Corl" w:date="2019-12-19T12:49:00Z"/>
          <w:rFonts w:asciiTheme="minorHAnsi" w:eastAsiaTheme="minorEastAsia" w:hAnsiTheme="minorHAnsi" w:cstheme="minorBidi"/>
          <w:b w:val="0"/>
          <w:noProof/>
          <w:sz w:val="22"/>
          <w:szCs w:val="22"/>
        </w:rPr>
      </w:pPr>
      <w:ins w:id="151" w:author="Mark Corl" w:date="2019-12-19T12:49:00Z">
        <w:r w:rsidRPr="000E10FF">
          <w:rPr>
            <w:rStyle w:val="af"/>
            <w:noProof/>
          </w:rPr>
          <w:fldChar w:fldCharType="begin"/>
        </w:r>
        <w:r w:rsidRPr="000E10FF">
          <w:rPr>
            <w:rStyle w:val="af"/>
            <w:noProof/>
          </w:rPr>
          <w:instrText xml:space="preserve"> </w:instrText>
        </w:r>
        <w:r>
          <w:rPr>
            <w:noProof/>
          </w:rPr>
          <w:instrText>HYPERLINK \l "_Toc27652234"</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7.1</w:t>
        </w:r>
        <w:r>
          <w:rPr>
            <w:rFonts w:asciiTheme="minorHAnsi" w:eastAsiaTheme="minorEastAsia" w:hAnsiTheme="minorHAnsi" w:cstheme="minorBidi"/>
            <w:b w:val="0"/>
            <w:noProof/>
            <w:sz w:val="22"/>
            <w:szCs w:val="22"/>
          </w:rPr>
          <w:tab/>
        </w:r>
        <w:r w:rsidRPr="000E10FF">
          <w:rPr>
            <w:rStyle w:val="af"/>
            <w:rFonts w:eastAsia="Yu Gothic UI"/>
            <w:noProof/>
          </w:rPr>
          <w:t>Overview</w:t>
        </w:r>
        <w:r>
          <w:rPr>
            <w:noProof/>
            <w:webHidden/>
          </w:rPr>
          <w:tab/>
        </w:r>
        <w:r>
          <w:rPr>
            <w:noProof/>
            <w:webHidden/>
          </w:rPr>
          <w:fldChar w:fldCharType="begin"/>
        </w:r>
        <w:r>
          <w:rPr>
            <w:noProof/>
            <w:webHidden/>
          </w:rPr>
          <w:instrText xml:space="preserve"> PAGEREF _Toc27652234 \h </w:instrText>
        </w:r>
      </w:ins>
      <w:r>
        <w:rPr>
          <w:noProof/>
          <w:webHidden/>
        </w:rPr>
      </w:r>
      <w:r>
        <w:rPr>
          <w:noProof/>
          <w:webHidden/>
        </w:rPr>
        <w:fldChar w:fldCharType="separate"/>
      </w:r>
      <w:ins w:id="152" w:author="Mark Corl" w:date="2019-12-19T12:49:00Z">
        <w:r>
          <w:rPr>
            <w:noProof/>
            <w:webHidden/>
          </w:rPr>
          <w:t>38</w:t>
        </w:r>
        <w:r>
          <w:rPr>
            <w:noProof/>
            <w:webHidden/>
          </w:rPr>
          <w:fldChar w:fldCharType="end"/>
        </w:r>
        <w:r w:rsidRPr="000E10FF">
          <w:rPr>
            <w:rStyle w:val="af"/>
            <w:noProof/>
          </w:rPr>
          <w:fldChar w:fldCharType="end"/>
        </w:r>
      </w:ins>
    </w:p>
    <w:p w14:paraId="2F635634" w14:textId="7DD179B6" w:rsidR="00565945" w:rsidRDefault="00565945">
      <w:pPr>
        <w:pStyle w:val="32"/>
        <w:tabs>
          <w:tab w:val="left" w:pos="1800"/>
        </w:tabs>
        <w:rPr>
          <w:ins w:id="153" w:author="Mark Corl" w:date="2019-12-19T12:49:00Z"/>
          <w:rFonts w:asciiTheme="minorHAnsi" w:eastAsiaTheme="minorEastAsia" w:hAnsiTheme="minorHAnsi" w:cstheme="minorBidi"/>
          <w:b w:val="0"/>
          <w:noProof/>
          <w:sz w:val="22"/>
          <w:szCs w:val="22"/>
        </w:rPr>
      </w:pPr>
      <w:ins w:id="154" w:author="Mark Corl" w:date="2019-12-19T12:49:00Z">
        <w:r w:rsidRPr="000E10FF">
          <w:rPr>
            <w:rStyle w:val="af"/>
            <w:noProof/>
          </w:rPr>
          <w:fldChar w:fldCharType="begin"/>
        </w:r>
        <w:r w:rsidRPr="000E10FF">
          <w:rPr>
            <w:rStyle w:val="af"/>
            <w:noProof/>
          </w:rPr>
          <w:instrText xml:space="preserve"> </w:instrText>
        </w:r>
        <w:r>
          <w:rPr>
            <w:noProof/>
          </w:rPr>
          <w:instrText>HYPERLINK \l "_Toc27652235"</w:instrText>
        </w:r>
        <w:r w:rsidRPr="000E10FF">
          <w:rPr>
            <w:rStyle w:val="af"/>
            <w:noProof/>
          </w:rPr>
          <w:instrText xml:space="preserve"> </w:instrText>
        </w:r>
        <w:r w:rsidRPr="000E10FF">
          <w:rPr>
            <w:rStyle w:val="af"/>
            <w:noProof/>
          </w:rPr>
          <w:fldChar w:fldCharType="separate"/>
        </w:r>
        <w:r w:rsidRPr="000E10FF">
          <w:rPr>
            <w:rStyle w:val="af"/>
            <w:noProof/>
            <w14:scene3d>
              <w14:camera w14:prst="orthographicFront"/>
              <w14:lightRig w14:rig="threePt" w14:dir="t">
                <w14:rot w14:lat="0" w14:lon="0" w14:rev="0"/>
              </w14:lightRig>
            </w14:scene3d>
          </w:rPr>
          <w:t>7.1.1</w:t>
        </w:r>
        <w:r>
          <w:rPr>
            <w:rFonts w:asciiTheme="minorHAnsi" w:eastAsiaTheme="minorEastAsia" w:hAnsiTheme="minorHAnsi" w:cstheme="minorBidi"/>
            <w:b w:val="0"/>
            <w:noProof/>
            <w:sz w:val="22"/>
            <w:szCs w:val="22"/>
          </w:rPr>
          <w:tab/>
        </w:r>
        <w:r w:rsidRPr="000E10FF">
          <w:rPr>
            <w:rStyle w:val="af"/>
            <w:noProof/>
          </w:rPr>
          <w:t>DSTP Mapping Configuration Description</w:t>
        </w:r>
        <w:r>
          <w:rPr>
            <w:noProof/>
            <w:webHidden/>
          </w:rPr>
          <w:tab/>
        </w:r>
        <w:r>
          <w:rPr>
            <w:noProof/>
            <w:webHidden/>
          </w:rPr>
          <w:fldChar w:fldCharType="begin"/>
        </w:r>
        <w:r>
          <w:rPr>
            <w:noProof/>
            <w:webHidden/>
          </w:rPr>
          <w:instrText xml:space="preserve"> PAGEREF _Toc27652235 \h </w:instrText>
        </w:r>
      </w:ins>
      <w:r>
        <w:rPr>
          <w:noProof/>
          <w:webHidden/>
        </w:rPr>
      </w:r>
      <w:r>
        <w:rPr>
          <w:noProof/>
          <w:webHidden/>
        </w:rPr>
        <w:fldChar w:fldCharType="separate"/>
      </w:r>
      <w:ins w:id="155" w:author="Mark Corl" w:date="2019-12-19T12:49:00Z">
        <w:r>
          <w:rPr>
            <w:noProof/>
            <w:webHidden/>
          </w:rPr>
          <w:t>39</w:t>
        </w:r>
        <w:r>
          <w:rPr>
            <w:noProof/>
            <w:webHidden/>
          </w:rPr>
          <w:fldChar w:fldCharType="end"/>
        </w:r>
        <w:r w:rsidRPr="000E10FF">
          <w:rPr>
            <w:rStyle w:val="af"/>
            <w:noProof/>
          </w:rPr>
          <w:fldChar w:fldCharType="end"/>
        </w:r>
      </w:ins>
    </w:p>
    <w:p w14:paraId="10EEE62E" w14:textId="25D12E94" w:rsidR="00565945" w:rsidRDefault="00565945">
      <w:pPr>
        <w:pStyle w:val="20"/>
        <w:rPr>
          <w:ins w:id="156" w:author="Mark Corl" w:date="2019-12-19T12:49:00Z"/>
          <w:rFonts w:asciiTheme="minorHAnsi" w:eastAsiaTheme="minorEastAsia" w:hAnsiTheme="minorHAnsi" w:cstheme="minorBidi"/>
          <w:b w:val="0"/>
          <w:noProof/>
          <w:sz w:val="22"/>
          <w:szCs w:val="22"/>
        </w:rPr>
      </w:pPr>
      <w:ins w:id="157" w:author="Mark Corl" w:date="2019-12-19T12:49:00Z">
        <w:r w:rsidRPr="000E10FF">
          <w:rPr>
            <w:rStyle w:val="af"/>
            <w:noProof/>
          </w:rPr>
          <w:fldChar w:fldCharType="begin"/>
        </w:r>
        <w:r w:rsidRPr="000E10FF">
          <w:rPr>
            <w:rStyle w:val="af"/>
            <w:noProof/>
          </w:rPr>
          <w:instrText xml:space="preserve"> </w:instrText>
        </w:r>
        <w:r>
          <w:rPr>
            <w:noProof/>
          </w:rPr>
          <w:instrText>HYPERLINK \l "_Toc27652236"</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7.2</w:t>
        </w:r>
        <w:r>
          <w:rPr>
            <w:rFonts w:asciiTheme="minorHAnsi" w:eastAsiaTheme="minorEastAsia" w:hAnsiTheme="minorHAnsi" w:cstheme="minorBidi"/>
            <w:b w:val="0"/>
            <w:noProof/>
            <w:sz w:val="22"/>
            <w:szCs w:val="22"/>
          </w:rPr>
          <w:tab/>
        </w:r>
        <w:r w:rsidRPr="000E10FF">
          <w:rPr>
            <w:rStyle w:val="af"/>
            <w:rFonts w:eastAsia="Yu Gothic UI"/>
            <w:noProof/>
          </w:rPr>
          <w:t>DSTP Design</w:t>
        </w:r>
        <w:r>
          <w:rPr>
            <w:noProof/>
            <w:webHidden/>
          </w:rPr>
          <w:tab/>
        </w:r>
        <w:r>
          <w:rPr>
            <w:noProof/>
            <w:webHidden/>
          </w:rPr>
          <w:fldChar w:fldCharType="begin"/>
        </w:r>
        <w:r>
          <w:rPr>
            <w:noProof/>
            <w:webHidden/>
          </w:rPr>
          <w:instrText xml:space="preserve"> PAGEREF _Toc27652236 \h </w:instrText>
        </w:r>
      </w:ins>
      <w:r>
        <w:rPr>
          <w:noProof/>
          <w:webHidden/>
        </w:rPr>
      </w:r>
      <w:r>
        <w:rPr>
          <w:noProof/>
          <w:webHidden/>
        </w:rPr>
        <w:fldChar w:fldCharType="separate"/>
      </w:r>
      <w:ins w:id="158" w:author="Mark Corl" w:date="2019-12-19T12:49:00Z">
        <w:r>
          <w:rPr>
            <w:noProof/>
            <w:webHidden/>
          </w:rPr>
          <w:t>42</w:t>
        </w:r>
        <w:r>
          <w:rPr>
            <w:noProof/>
            <w:webHidden/>
          </w:rPr>
          <w:fldChar w:fldCharType="end"/>
        </w:r>
        <w:r w:rsidRPr="000E10FF">
          <w:rPr>
            <w:rStyle w:val="af"/>
            <w:noProof/>
          </w:rPr>
          <w:fldChar w:fldCharType="end"/>
        </w:r>
      </w:ins>
    </w:p>
    <w:p w14:paraId="38012BA8" w14:textId="422F3D2C" w:rsidR="00565945" w:rsidRDefault="00565945">
      <w:pPr>
        <w:pStyle w:val="32"/>
        <w:tabs>
          <w:tab w:val="left" w:pos="1800"/>
        </w:tabs>
        <w:rPr>
          <w:ins w:id="159" w:author="Mark Corl" w:date="2019-12-19T12:49:00Z"/>
          <w:rFonts w:asciiTheme="minorHAnsi" w:eastAsiaTheme="minorEastAsia" w:hAnsiTheme="minorHAnsi" w:cstheme="minorBidi"/>
          <w:b w:val="0"/>
          <w:noProof/>
          <w:sz w:val="22"/>
          <w:szCs w:val="22"/>
        </w:rPr>
      </w:pPr>
      <w:ins w:id="160" w:author="Mark Corl" w:date="2019-12-19T12:49:00Z">
        <w:r w:rsidRPr="000E10FF">
          <w:rPr>
            <w:rStyle w:val="af"/>
            <w:noProof/>
          </w:rPr>
          <w:fldChar w:fldCharType="begin"/>
        </w:r>
        <w:r w:rsidRPr="000E10FF">
          <w:rPr>
            <w:rStyle w:val="af"/>
            <w:noProof/>
          </w:rPr>
          <w:instrText xml:space="preserve"> </w:instrText>
        </w:r>
        <w:r>
          <w:rPr>
            <w:noProof/>
          </w:rPr>
          <w:instrText>HYPERLINK \l "_Toc27652237"</w:instrText>
        </w:r>
        <w:r w:rsidRPr="000E10FF">
          <w:rPr>
            <w:rStyle w:val="af"/>
            <w:noProof/>
          </w:rPr>
          <w:instrText xml:space="preserve"> </w:instrText>
        </w:r>
        <w:r w:rsidRPr="000E10FF">
          <w:rPr>
            <w:rStyle w:val="af"/>
            <w:noProof/>
          </w:rPr>
          <w:fldChar w:fldCharType="separate"/>
        </w:r>
        <w:r w:rsidRPr="000E10FF">
          <w:rPr>
            <w:rStyle w:val="af"/>
            <w:noProof/>
            <w14:scene3d>
              <w14:camera w14:prst="orthographicFront"/>
              <w14:lightRig w14:rig="threePt" w14:dir="t">
                <w14:rot w14:lat="0" w14:lon="0" w14:rev="0"/>
              </w14:lightRig>
            </w14:scene3d>
          </w:rPr>
          <w:t>7.2.1</w:t>
        </w:r>
        <w:r>
          <w:rPr>
            <w:rFonts w:asciiTheme="minorHAnsi" w:eastAsiaTheme="minorEastAsia" w:hAnsiTheme="minorHAnsi" w:cstheme="minorBidi"/>
            <w:b w:val="0"/>
            <w:noProof/>
            <w:sz w:val="22"/>
            <w:szCs w:val="22"/>
          </w:rPr>
          <w:tab/>
        </w:r>
        <w:r w:rsidRPr="000E10FF">
          <w:rPr>
            <w:rStyle w:val="af"/>
            <w:rFonts w:eastAsia="Yu Gothic UI"/>
            <w:noProof/>
          </w:rPr>
          <w:t xml:space="preserve">DSTP </w:t>
        </w:r>
        <w:r w:rsidRPr="000E10FF">
          <w:rPr>
            <w:rStyle w:val="af"/>
            <w:noProof/>
          </w:rPr>
          <w:t>Tunneled Packet Information Header Definition</w:t>
        </w:r>
        <w:r>
          <w:rPr>
            <w:noProof/>
            <w:webHidden/>
          </w:rPr>
          <w:tab/>
        </w:r>
        <w:r>
          <w:rPr>
            <w:noProof/>
            <w:webHidden/>
          </w:rPr>
          <w:fldChar w:fldCharType="begin"/>
        </w:r>
        <w:r>
          <w:rPr>
            <w:noProof/>
            <w:webHidden/>
          </w:rPr>
          <w:instrText xml:space="preserve"> PAGEREF _Toc27652237 \h </w:instrText>
        </w:r>
      </w:ins>
      <w:r>
        <w:rPr>
          <w:noProof/>
          <w:webHidden/>
        </w:rPr>
      </w:r>
      <w:r>
        <w:rPr>
          <w:noProof/>
          <w:webHidden/>
        </w:rPr>
        <w:fldChar w:fldCharType="separate"/>
      </w:r>
      <w:ins w:id="161" w:author="Mark Corl" w:date="2019-12-19T12:49:00Z">
        <w:r>
          <w:rPr>
            <w:noProof/>
            <w:webHidden/>
          </w:rPr>
          <w:t>42</w:t>
        </w:r>
        <w:r>
          <w:rPr>
            <w:noProof/>
            <w:webHidden/>
          </w:rPr>
          <w:fldChar w:fldCharType="end"/>
        </w:r>
        <w:r w:rsidRPr="000E10FF">
          <w:rPr>
            <w:rStyle w:val="af"/>
            <w:noProof/>
          </w:rPr>
          <w:fldChar w:fldCharType="end"/>
        </w:r>
      </w:ins>
    </w:p>
    <w:p w14:paraId="1FF4A7AC" w14:textId="7DAC8642" w:rsidR="00565945" w:rsidRDefault="00565945">
      <w:pPr>
        <w:pStyle w:val="32"/>
        <w:tabs>
          <w:tab w:val="left" w:pos="1800"/>
        </w:tabs>
        <w:rPr>
          <w:ins w:id="162" w:author="Mark Corl" w:date="2019-12-19T12:49:00Z"/>
          <w:rFonts w:asciiTheme="minorHAnsi" w:eastAsiaTheme="minorEastAsia" w:hAnsiTheme="minorHAnsi" w:cstheme="minorBidi"/>
          <w:b w:val="0"/>
          <w:noProof/>
          <w:sz w:val="22"/>
          <w:szCs w:val="22"/>
        </w:rPr>
      </w:pPr>
      <w:ins w:id="163" w:author="Mark Corl" w:date="2019-12-19T12:49:00Z">
        <w:r w:rsidRPr="000E10FF">
          <w:rPr>
            <w:rStyle w:val="af"/>
            <w:noProof/>
          </w:rPr>
          <w:fldChar w:fldCharType="begin"/>
        </w:r>
        <w:r w:rsidRPr="000E10FF">
          <w:rPr>
            <w:rStyle w:val="af"/>
            <w:noProof/>
          </w:rPr>
          <w:instrText xml:space="preserve"> </w:instrText>
        </w:r>
        <w:r>
          <w:rPr>
            <w:noProof/>
          </w:rPr>
          <w:instrText>HYPERLINK \l "_Toc27652238"</w:instrText>
        </w:r>
        <w:r w:rsidRPr="000E10FF">
          <w:rPr>
            <w:rStyle w:val="af"/>
            <w:noProof/>
          </w:rPr>
          <w:instrText xml:space="preserve"> </w:instrText>
        </w:r>
        <w:r w:rsidRPr="000E10FF">
          <w:rPr>
            <w:rStyle w:val="af"/>
            <w:noProof/>
          </w:rPr>
          <w:fldChar w:fldCharType="separate"/>
        </w:r>
        <w:r w:rsidRPr="000E10FF">
          <w:rPr>
            <w:rStyle w:val="af"/>
            <w:rFonts w:eastAsia="Yu Gothic"/>
            <w:noProof/>
            <w14:scene3d>
              <w14:camera w14:prst="orthographicFront"/>
              <w14:lightRig w14:rig="threePt" w14:dir="t">
                <w14:rot w14:lat="0" w14:lon="0" w14:rev="0"/>
              </w14:lightRig>
            </w14:scene3d>
          </w:rPr>
          <w:t>7.2.2</w:t>
        </w:r>
        <w:r>
          <w:rPr>
            <w:rFonts w:asciiTheme="minorHAnsi" w:eastAsiaTheme="minorEastAsia" w:hAnsiTheme="minorHAnsi" w:cstheme="minorBidi"/>
            <w:b w:val="0"/>
            <w:noProof/>
            <w:sz w:val="22"/>
            <w:szCs w:val="22"/>
          </w:rPr>
          <w:tab/>
        </w:r>
        <w:r w:rsidRPr="000E10FF">
          <w:rPr>
            <w:rStyle w:val="af"/>
            <w:rFonts w:eastAsia="Yu Gothic"/>
            <w:noProof/>
          </w:rPr>
          <w:t>Emergency Alert Wakeup RTP Controls</w:t>
        </w:r>
        <w:r>
          <w:rPr>
            <w:noProof/>
            <w:webHidden/>
          </w:rPr>
          <w:tab/>
        </w:r>
        <w:r>
          <w:rPr>
            <w:noProof/>
            <w:webHidden/>
          </w:rPr>
          <w:fldChar w:fldCharType="begin"/>
        </w:r>
        <w:r>
          <w:rPr>
            <w:noProof/>
            <w:webHidden/>
          </w:rPr>
          <w:instrText xml:space="preserve"> PAGEREF _Toc27652238 \h </w:instrText>
        </w:r>
      </w:ins>
      <w:r>
        <w:rPr>
          <w:noProof/>
          <w:webHidden/>
        </w:rPr>
      </w:r>
      <w:r>
        <w:rPr>
          <w:noProof/>
          <w:webHidden/>
        </w:rPr>
        <w:fldChar w:fldCharType="separate"/>
      </w:r>
      <w:ins w:id="164" w:author="Mark Corl" w:date="2019-12-19T12:49:00Z">
        <w:r>
          <w:rPr>
            <w:noProof/>
            <w:webHidden/>
          </w:rPr>
          <w:t>44</w:t>
        </w:r>
        <w:r>
          <w:rPr>
            <w:noProof/>
            <w:webHidden/>
          </w:rPr>
          <w:fldChar w:fldCharType="end"/>
        </w:r>
        <w:r w:rsidRPr="000E10FF">
          <w:rPr>
            <w:rStyle w:val="af"/>
            <w:noProof/>
          </w:rPr>
          <w:fldChar w:fldCharType="end"/>
        </w:r>
      </w:ins>
    </w:p>
    <w:p w14:paraId="07D12A95" w14:textId="0F5F9065" w:rsidR="00565945" w:rsidRDefault="00565945">
      <w:pPr>
        <w:pStyle w:val="10"/>
        <w:rPr>
          <w:ins w:id="165" w:author="Mark Corl" w:date="2019-12-19T12:49:00Z"/>
          <w:rFonts w:asciiTheme="minorHAnsi" w:eastAsiaTheme="minorEastAsia" w:hAnsiTheme="minorHAnsi" w:cstheme="minorBidi"/>
          <w:b w:val="0"/>
          <w:caps w:val="0"/>
          <w:noProof/>
          <w:sz w:val="22"/>
          <w:szCs w:val="22"/>
        </w:rPr>
      </w:pPr>
      <w:ins w:id="166" w:author="Mark Corl" w:date="2019-12-19T12:49:00Z">
        <w:r w:rsidRPr="000E10FF">
          <w:rPr>
            <w:rStyle w:val="af"/>
            <w:noProof/>
          </w:rPr>
          <w:fldChar w:fldCharType="begin"/>
        </w:r>
        <w:r w:rsidRPr="000E10FF">
          <w:rPr>
            <w:rStyle w:val="af"/>
            <w:noProof/>
          </w:rPr>
          <w:instrText xml:space="preserve"> </w:instrText>
        </w:r>
        <w:r>
          <w:rPr>
            <w:noProof/>
          </w:rPr>
          <w:instrText>HYPERLINK \l "_Toc27652239"</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8</w:t>
        </w:r>
        <w:r>
          <w:rPr>
            <w:rFonts w:asciiTheme="minorHAnsi" w:eastAsiaTheme="minorEastAsia" w:hAnsiTheme="minorHAnsi" w:cstheme="minorBidi"/>
            <w:b w:val="0"/>
            <w:caps w:val="0"/>
            <w:noProof/>
            <w:sz w:val="22"/>
            <w:szCs w:val="22"/>
          </w:rPr>
          <w:tab/>
        </w:r>
        <w:r w:rsidRPr="000E10FF">
          <w:rPr>
            <w:rStyle w:val="af"/>
            <w:rFonts w:eastAsia="Yu Gothic UI"/>
            <w:noProof/>
            <w:lang w:eastAsia="ja-JP"/>
          </w:rPr>
          <w:t>ALP Transport protocol (ALPTP)</w:t>
        </w:r>
        <w:r>
          <w:rPr>
            <w:noProof/>
            <w:webHidden/>
          </w:rPr>
          <w:tab/>
        </w:r>
        <w:r>
          <w:rPr>
            <w:noProof/>
            <w:webHidden/>
          </w:rPr>
          <w:fldChar w:fldCharType="begin"/>
        </w:r>
        <w:r>
          <w:rPr>
            <w:noProof/>
            <w:webHidden/>
          </w:rPr>
          <w:instrText xml:space="preserve"> PAGEREF _Toc27652239 \h </w:instrText>
        </w:r>
      </w:ins>
      <w:r>
        <w:rPr>
          <w:noProof/>
          <w:webHidden/>
        </w:rPr>
      </w:r>
      <w:r>
        <w:rPr>
          <w:noProof/>
          <w:webHidden/>
        </w:rPr>
        <w:fldChar w:fldCharType="separate"/>
      </w:r>
      <w:ins w:id="167" w:author="Mark Corl" w:date="2019-12-19T12:49:00Z">
        <w:r>
          <w:rPr>
            <w:noProof/>
            <w:webHidden/>
          </w:rPr>
          <w:t>45</w:t>
        </w:r>
        <w:r>
          <w:rPr>
            <w:noProof/>
            <w:webHidden/>
          </w:rPr>
          <w:fldChar w:fldCharType="end"/>
        </w:r>
        <w:r w:rsidRPr="000E10FF">
          <w:rPr>
            <w:rStyle w:val="af"/>
            <w:noProof/>
          </w:rPr>
          <w:fldChar w:fldCharType="end"/>
        </w:r>
      </w:ins>
    </w:p>
    <w:p w14:paraId="7E5B5956" w14:textId="2DB1DCBD" w:rsidR="00565945" w:rsidRDefault="00565945">
      <w:pPr>
        <w:pStyle w:val="20"/>
        <w:rPr>
          <w:ins w:id="168" w:author="Mark Corl" w:date="2019-12-19T12:49:00Z"/>
          <w:rFonts w:asciiTheme="minorHAnsi" w:eastAsiaTheme="minorEastAsia" w:hAnsiTheme="minorHAnsi" w:cstheme="minorBidi"/>
          <w:b w:val="0"/>
          <w:noProof/>
          <w:sz w:val="22"/>
          <w:szCs w:val="22"/>
        </w:rPr>
      </w:pPr>
      <w:ins w:id="169" w:author="Mark Corl" w:date="2019-12-19T12:49:00Z">
        <w:r w:rsidRPr="000E10FF">
          <w:rPr>
            <w:rStyle w:val="af"/>
            <w:noProof/>
          </w:rPr>
          <w:fldChar w:fldCharType="begin"/>
        </w:r>
        <w:r w:rsidRPr="000E10FF">
          <w:rPr>
            <w:rStyle w:val="af"/>
            <w:noProof/>
          </w:rPr>
          <w:instrText xml:space="preserve"> </w:instrText>
        </w:r>
        <w:r>
          <w:rPr>
            <w:noProof/>
          </w:rPr>
          <w:instrText>HYPERLINK \l "_Toc27652240"</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8.1</w:t>
        </w:r>
        <w:r>
          <w:rPr>
            <w:rFonts w:asciiTheme="minorHAnsi" w:eastAsiaTheme="minorEastAsia" w:hAnsiTheme="minorHAnsi" w:cstheme="minorBidi"/>
            <w:b w:val="0"/>
            <w:noProof/>
            <w:sz w:val="22"/>
            <w:szCs w:val="22"/>
          </w:rPr>
          <w:tab/>
        </w:r>
        <w:r w:rsidRPr="000E10FF">
          <w:rPr>
            <w:rStyle w:val="af"/>
            <w:rFonts w:eastAsia="Yu Gothic UI"/>
            <w:noProof/>
          </w:rPr>
          <w:t>Overview</w:t>
        </w:r>
        <w:r>
          <w:rPr>
            <w:noProof/>
            <w:webHidden/>
          </w:rPr>
          <w:tab/>
        </w:r>
        <w:r>
          <w:rPr>
            <w:noProof/>
            <w:webHidden/>
          </w:rPr>
          <w:fldChar w:fldCharType="begin"/>
        </w:r>
        <w:r>
          <w:rPr>
            <w:noProof/>
            <w:webHidden/>
          </w:rPr>
          <w:instrText xml:space="preserve"> PAGEREF _Toc27652240 \h </w:instrText>
        </w:r>
      </w:ins>
      <w:r>
        <w:rPr>
          <w:noProof/>
          <w:webHidden/>
        </w:rPr>
      </w:r>
      <w:r>
        <w:rPr>
          <w:noProof/>
          <w:webHidden/>
        </w:rPr>
        <w:fldChar w:fldCharType="separate"/>
      </w:r>
      <w:ins w:id="170" w:author="Mark Corl" w:date="2019-12-19T12:49:00Z">
        <w:r>
          <w:rPr>
            <w:noProof/>
            <w:webHidden/>
          </w:rPr>
          <w:t>46</w:t>
        </w:r>
        <w:r>
          <w:rPr>
            <w:noProof/>
            <w:webHidden/>
          </w:rPr>
          <w:fldChar w:fldCharType="end"/>
        </w:r>
        <w:r w:rsidRPr="000E10FF">
          <w:rPr>
            <w:rStyle w:val="af"/>
            <w:noProof/>
          </w:rPr>
          <w:fldChar w:fldCharType="end"/>
        </w:r>
      </w:ins>
    </w:p>
    <w:p w14:paraId="117F35D3" w14:textId="64F97179" w:rsidR="00565945" w:rsidRDefault="00565945">
      <w:pPr>
        <w:pStyle w:val="20"/>
        <w:rPr>
          <w:ins w:id="171" w:author="Mark Corl" w:date="2019-12-19T12:49:00Z"/>
          <w:rFonts w:asciiTheme="minorHAnsi" w:eastAsiaTheme="minorEastAsia" w:hAnsiTheme="minorHAnsi" w:cstheme="minorBidi"/>
          <w:b w:val="0"/>
          <w:noProof/>
          <w:sz w:val="22"/>
          <w:szCs w:val="22"/>
        </w:rPr>
      </w:pPr>
      <w:ins w:id="172" w:author="Mark Corl" w:date="2019-12-19T12:49:00Z">
        <w:r w:rsidRPr="000E10FF">
          <w:rPr>
            <w:rStyle w:val="af"/>
            <w:noProof/>
          </w:rPr>
          <w:fldChar w:fldCharType="begin"/>
        </w:r>
        <w:r w:rsidRPr="000E10FF">
          <w:rPr>
            <w:rStyle w:val="af"/>
            <w:noProof/>
          </w:rPr>
          <w:instrText xml:space="preserve"> </w:instrText>
        </w:r>
        <w:r>
          <w:rPr>
            <w:noProof/>
          </w:rPr>
          <w:instrText>HYPERLINK \l "_Toc27652241"</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8.2</w:t>
        </w:r>
        <w:r>
          <w:rPr>
            <w:rFonts w:asciiTheme="minorHAnsi" w:eastAsiaTheme="minorEastAsia" w:hAnsiTheme="minorHAnsi" w:cstheme="minorBidi"/>
            <w:b w:val="0"/>
            <w:noProof/>
            <w:sz w:val="22"/>
            <w:szCs w:val="22"/>
          </w:rPr>
          <w:tab/>
        </w:r>
        <w:r w:rsidRPr="000E10FF">
          <w:rPr>
            <w:rStyle w:val="af"/>
            <w:rFonts w:eastAsia="Yu Gothic UI"/>
            <w:noProof/>
          </w:rPr>
          <w:t>ALPTP Design</w:t>
        </w:r>
        <w:r>
          <w:rPr>
            <w:noProof/>
            <w:webHidden/>
          </w:rPr>
          <w:tab/>
        </w:r>
        <w:r>
          <w:rPr>
            <w:noProof/>
            <w:webHidden/>
          </w:rPr>
          <w:fldChar w:fldCharType="begin"/>
        </w:r>
        <w:r>
          <w:rPr>
            <w:noProof/>
            <w:webHidden/>
          </w:rPr>
          <w:instrText xml:space="preserve"> PAGEREF _Toc27652241 \h </w:instrText>
        </w:r>
      </w:ins>
      <w:r>
        <w:rPr>
          <w:noProof/>
          <w:webHidden/>
        </w:rPr>
      </w:r>
      <w:r>
        <w:rPr>
          <w:noProof/>
          <w:webHidden/>
        </w:rPr>
        <w:fldChar w:fldCharType="separate"/>
      </w:r>
      <w:ins w:id="173" w:author="Mark Corl" w:date="2019-12-19T12:49:00Z">
        <w:r>
          <w:rPr>
            <w:noProof/>
            <w:webHidden/>
          </w:rPr>
          <w:t>46</w:t>
        </w:r>
        <w:r>
          <w:rPr>
            <w:noProof/>
            <w:webHidden/>
          </w:rPr>
          <w:fldChar w:fldCharType="end"/>
        </w:r>
        <w:r w:rsidRPr="000E10FF">
          <w:rPr>
            <w:rStyle w:val="af"/>
            <w:noProof/>
          </w:rPr>
          <w:fldChar w:fldCharType="end"/>
        </w:r>
      </w:ins>
    </w:p>
    <w:p w14:paraId="5840A39C" w14:textId="7C65C752" w:rsidR="00565945" w:rsidRDefault="00565945">
      <w:pPr>
        <w:pStyle w:val="32"/>
        <w:tabs>
          <w:tab w:val="left" w:pos="1800"/>
        </w:tabs>
        <w:rPr>
          <w:ins w:id="174" w:author="Mark Corl" w:date="2019-12-19T12:49:00Z"/>
          <w:rFonts w:asciiTheme="minorHAnsi" w:eastAsiaTheme="minorEastAsia" w:hAnsiTheme="minorHAnsi" w:cstheme="minorBidi"/>
          <w:b w:val="0"/>
          <w:noProof/>
          <w:sz w:val="22"/>
          <w:szCs w:val="22"/>
        </w:rPr>
      </w:pPr>
      <w:ins w:id="175" w:author="Mark Corl" w:date="2019-12-19T12:49:00Z">
        <w:r w:rsidRPr="000E10FF">
          <w:rPr>
            <w:rStyle w:val="af"/>
            <w:noProof/>
          </w:rPr>
          <w:fldChar w:fldCharType="begin"/>
        </w:r>
        <w:r w:rsidRPr="000E10FF">
          <w:rPr>
            <w:rStyle w:val="af"/>
            <w:noProof/>
          </w:rPr>
          <w:instrText xml:space="preserve"> </w:instrText>
        </w:r>
        <w:r>
          <w:rPr>
            <w:noProof/>
          </w:rPr>
          <w:instrText>HYPERLINK \l "_Toc27652242"</w:instrText>
        </w:r>
        <w:r w:rsidRPr="000E10FF">
          <w:rPr>
            <w:rStyle w:val="af"/>
            <w:noProof/>
          </w:rPr>
          <w:instrText xml:space="preserve"> </w:instrText>
        </w:r>
        <w:r w:rsidRPr="000E10FF">
          <w:rPr>
            <w:rStyle w:val="af"/>
            <w:noProof/>
          </w:rPr>
          <w:fldChar w:fldCharType="separate"/>
        </w:r>
        <w:r w:rsidRPr="000E10FF">
          <w:rPr>
            <w:rStyle w:val="af"/>
            <w:noProof/>
            <w14:scene3d>
              <w14:camera w14:prst="orthographicFront"/>
              <w14:lightRig w14:rig="threePt" w14:dir="t">
                <w14:rot w14:lat="0" w14:lon="0" w14:rev="0"/>
              </w14:lightRig>
            </w14:scene3d>
          </w:rPr>
          <w:t>8.2.1</w:t>
        </w:r>
        <w:r>
          <w:rPr>
            <w:rFonts w:asciiTheme="minorHAnsi" w:eastAsiaTheme="minorEastAsia" w:hAnsiTheme="minorHAnsi" w:cstheme="minorBidi"/>
            <w:b w:val="0"/>
            <w:noProof/>
            <w:sz w:val="22"/>
            <w:szCs w:val="22"/>
          </w:rPr>
          <w:tab/>
        </w:r>
        <w:r w:rsidRPr="000E10FF">
          <w:rPr>
            <w:rStyle w:val="af"/>
            <w:noProof/>
          </w:rPr>
          <w:t>ALPTP Tunneled Packet Information Header Definition</w:t>
        </w:r>
        <w:r>
          <w:rPr>
            <w:noProof/>
            <w:webHidden/>
          </w:rPr>
          <w:tab/>
        </w:r>
        <w:r>
          <w:rPr>
            <w:noProof/>
            <w:webHidden/>
          </w:rPr>
          <w:fldChar w:fldCharType="begin"/>
        </w:r>
        <w:r>
          <w:rPr>
            <w:noProof/>
            <w:webHidden/>
          </w:rPr>
          <w:instrText xml:space="preserve"> PAGEREF _Toc27652242 \h </w:instrText>
        </w:r>
      </w:ins>
      <w:r>
        <w:rPr>
          <w:noProof/>
          <w:webHidden/>
        </w:rPr>
      </w:r>
      <w:r>
        <w:rPr>
          <w:noProof/>
          <w:webHidden/>
        </w:rPr>
        <w:fldChar w:fldCharType="separate"/>
      </w:r>
      <w:ins w:id="176" w:author="Mark Corl" w:date="2019-12-19T12:49:00Z">
        <w:r>
          <w:rPr>
            <w:noProof/>
            <w:webHidden/>
          </w:rPr>
          <w:t>46</w:t>
        </w:r>
        <w:r>
          <w:rPr>
            <w:noProof/>
            <w:webHidden/>
          </w:rPr>
          <w:fldChar w:fldCharType="end"/>
        </w:r>
        <w:r w:rsidRPr="000E10FF">
          <w:rPr>
            <w:rStyle w:val="af"/>
            <w:noProof/>
          </w:rPr>
          <w:fldChar w:fldCharType="end"/>
        </w:r>
      </w:ins>
    </w:p>
    <w:p w14:paraId="42D18E35" w14:textId="0A74B891" w:rsidR="00565945" w:rsidRDefault="00565945">
      <w:pPr>
        <w:pStyle w:val="10"/>
        <w:rPr>
          <w:ins w:id="177" w:author="Mark Corl" w:date="2019-12-19T12:49:00Z"/>
          <w:rFonts w:asciiTheme="minorHAnsi" w:eastAsiaTheme="minorEastAsia" w:hAnsiTheme="minorHAnsi" w:cstheme="minorBidi"/>
          <w:b w:val="0"/>
          <w:caps w:val="0"/>
          <w:noProof/>
          <w:sz w:val="22"/>
          <w:szCs w:val="22"/>
        </w:rPr>
      </w:pPr>
      <w:ins w:id="178" w:author="Mark Corl" w:date="2019-12-19T12:49:00Z">
        <w:r w:rsidRPr="000E10FF">
          <w:rPr>
            <w:rStyle w:val="af"/>
            <w:noProof/>
          </w:rPr>
          <w:fldChar w:fldCharType="begin"/>
        </w:r>
        <w:r w:rsidRPr="000E10FF">
          <w:rPr>
            <w:rStyle w:val="af"/>
            <w:noProof/>
          </w:rPr>
          <w:instrText xml:space="preserve"> </w:instrText>
        </w:r>
        <w:r>
          <w:rPr>
            <w:noProof/>
          </w:rPr>
          <w:instrText>HYPERLINK \l "_Toc27652243"</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9</w:t>
        </w:r>
        <w:r>
          <w:rPr>
            <w:rFonts w:asciiTheme="minorHAnsi" w:eastAsiaTheme="minorEastAsia" w:hAnsiTheme="minorHAnsi" w:cstheme="minorBidi"/>
            <w:b w:val="0"/>
            <w:caps w:val="0"/>
            <w:noProof/>
            <w:sz w:val="22"/>
            <w:szCs w:val="22"/>
          </w:rPr>
          <w:tab/>
        </w:r>
        <w:r w:rsidRPr="000E10FF">
          <w:rPr>
            <w:rStyle w:val="af"/>
            <w:rFonts w:eastAsia="Yu Gothic UI"/>
            <w:noProof/>
            <w:lang w:eastAsia="ja-JP"/>
          </w:rPr>
          <w:t>STL TRANSPORT protocol</w:t>
        </w:r>
        <w:r>
          <w:rPr>
            <w:noProof/>
            <w:webHidden/>
          </w:rPr>
          <w:tab/>
        </w:r>
        <w:r>
          <w:rPr>
            <w:noProof/>
            <w:webHidden/>
          </w:rPr>
          <w:fldChar w:fldCharType="begin"/>
        </w:r>
        <w:r>
          <w:rPr>
            <w:noProof/>
            <w:webHidden/>
          </w:rPr>
          <w:instrText xml:space="preserve"> PAGEREF _Toc27652243 \h </w:instrText>
        </w:r>
      </w:ins>
      <w:r>
        <w:rPr>
          <w:noProof/>
          <w:webHidden/>
        </w:rPr>
      </w:r>
      <w:r>
        <w:rPr>
          <w:noProof/>
          <w:webHidden/>
        </w:rPr>
        <w:fldChar w:fldCharType="separate"/>
      </w:r>
      <w:ins w:id="179" w:author="Mark Corl" w:date="2019-12-19T12:49:00Z">
        <w:r>
          <w:rPr>
            <w:noProof/>
            <w:webHidden/>
          </w:rPr>
          <w:t>48</w:t>
        </w:r>
        <w:r>
          <w:rPr>
            <w:noProof/>
            <w:webHidden/>
          </w:rPr>
          <w:fldChar w:fldCharType="end"/>
        </w:r>
        <w:r w:rsidRPr="000E10FF">
          <w:rPr>
            <w:rStyle w:val="af"/>
            <w:noProof/>
          </w:rPr>
          <w:fldChar w:fldCharType="end"/>
        </w:r>
      </w:ins>
    </w:p>
    <w:p w14:paraId="7C496EBA" w14:textId="25738B15" w:rsidR="00565945" w:rsidRDefault="00565945">
      <w:pPr>
        <w:pStyle w:val="32"/>
        <w:tabs>
          <w:tab w:val="left" w:pos="1800"/>
        </w:tabs>
        <w:rPr>
          <w:ins w:id="180" w:author="Mark Corl" w:date="2019-12-19T12:49:00Z"/>
          <w:rFonts w:asciiTheme="minorHAnsi" w:eastAsiaTheme="minorEastAsia" w:hAnsiTheme="minorHAnsi" w:cstheme="minorBidi"/>
          <w:b w:val="0"/>
          <w:noProof/>
          <w:sz w:val="22"/>
          <w:szCs w:val="22"/>
        </w:rPr>
      </w:pPr>
      <w:ins w:id="181" w:author="Mark Corl" w:date="2019-12-19T12:49:00Z">
        <w:r w:rsidRPr="000E10FF">
          <w:rPr>
            <w:rStyle w:val="af"/>
            <w:noProof/>
          </w:rPr>
          <w:fldChar w:fldCharType="begin"/>
        </w:r>
        <w:r w:rsidRPr="000E10FF">
          <w:rPr>
            <w:rStyle w:val="af"/>
            <w:noProof/>
          </w:rPr>
          <w:instrText xml:space="preserve"> </w:instrText>
        </w:r>
        <w:r>
          <w:rPr>
            <w:noProof/>
          </w:rPr>
          <w:instrText>HYPERLINK \l "_Toc27652244"</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9.1.1</w:t>
        </w:r>
        <w:r>
          <w:rPr>
            <w:rFonts w:asciiTheme="minorHAnsi" w:eastAsiaTheme="minorEastAsia" w:hAnsiTheme="minorHAnsi" w:cstheme="minorBidi"/>
            <w:b w:val="0"/>
            <w:noProof/>
            <w:sz w:val="22"/>
            <w:szCs w:val="22"/>
          </w:rPr>
          <w:tab/>
        </w:r>
        <w:r w:rsidRPr="000E10FF">
          <w:rPr>
            <w:rStyle w:val="af"/>
            <w:rFonts w:eastAsia="Yu Gothic UI"/>
            <w:noProof/>
          </w:rPr>
          <w:t>Address Assignments</w:t>
        </w:r>
        <w:r>
          <w:rPr>
            <w:noProof/>
            <w:webHidden/>
          </w:rPr>
          <w:tab/>
        </w:r>
        <w:r>
          <w:rPr>
            <w:noProof/>
            <w:webHidden/>
          </w:rPr>
          <w:fldChar w:fldCharType="begin"/>
        </w:r>
        <w:r>
          <w:rPr>
            <w:noProof/>
            <w:webHidden/>
          </w:rPr>
          <w:instrText xml:space="preserve"> PAGEREF _Toc27652244 \h </w:instrText>
        </w:r>
      </w:ins>
      <w:r>
        <w:rPr>
          <w:noProof/>
          <w:webHidden/>
        </w:rPr>
      </w:r>
      <w:r>
        <w:rPr>
          <w:noProof/>
          <w:webHidden/>
        </w:rPr>
        <w:fldChar w:fldCharType="separate"/>
      </w:r>
      <w:ins w:id="182" w:author="Mark Corl" w:date="2019-12-19T12:49:00Z">
        <w:r>
          <w:rPr>
            <w:noProof/>
            <w:webHidden/>
          </w:rPr>
          <w:t>48</w:t>
        </w:r>
        <w:r>
          <w:rPr>
            <w:noProof/>
            <w:webHidden/>
          </w:rPr>
          <w:fldChar w:fldCharType="end"/>
        </w:r>
        <w:r w:rsidRPr="000E10FF">
          <w:rPr>
            <w:rStyle w:val="af"/>
            <w:noProof/>
          </w:rPr>
          <w:fldChar w:fldCharType="end"/>
        </w:r>
      </w:ins>
    </w:p>
    <w:p w14:paraId="2829CFDB" w14:textId="4319FDD1" w:rsidR="00565945" w:rsidRDefault="00565945">
      <w:pPr>
        <w:pStyle w:val="32"/>
        <w:tabs>
          <w:tab w:val="left" w:pos="1800"/>
        </w:tabs>
        <w:rPr>
          <w:ins w:id="183" w:author="Mark Corl" w:date="2019-12-19T12:49:00Z"/>
          <w:rFonts w:asciiTheme="minorHAnsi" w:eastAsiaTheme="minorEastAsia" w:hAnsiTheme="minorHAnsi" w:cstheme="minorBidi"/>
          <w:b w:val="0"/>
          <w:noProof/>
          <w:sz w:val="22"/>
          <w:szCs w:val="22"/>
        </w:rPr>
      </w:pPr>
      <w:ins w:id="184" w:author="Mark Corl" w:date="2019-12-19T12:49:00Z">
        <w:r w:rsidRPr="000E10FF">
          <w:rPr>
            <w:rStyle w:val="af"/>
            <w:noProof/>
          </w:rPr>
          <w:fldChar w:fldCharType="begin"/>
        </w:r>
        <w:r w:rsidRPr="000E10FF">
          <w:rPr>
            <w:rStyle w:val="af"/>
            <w:noProof/>
          </w:rPr>
          <w:instrText xml:space="preserve"> </w:instrText>
        </w:r>
        <w:r>
          <w:rPr>
            <w:noProof/>
          </w:rPr>
          <w:instrText>HYPERLINK \l "_Toc27652245"</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9.1.2</w:t>
        </w:r>
        <w:r>
          <w:rPr>
            <w:rFonts w:asciiTheme="minorHAnsi" w:eastAsiaTheme="minorEastAsia" w:hAnsiTheme="minorHAnsi" w:cstheme="minorBidi"/>
            <w:b w:val="0"/>
            <w:noProof/>
            <w:sz w:val="22"/>
            <w:szCs w:val="22"/>
          </w:rPr>
          <w:tab/>
        </w:r>
        <w:r w:rsidRPr="000E10FF">
          <w:rPr>
            <w:rStyle w:val="af"/>
            <w:rFonts w:eastAsia="Yu Gothic UI"/>
            <w:noProof/>
          </w:rPr>
          <w:t>Port Assignments</w:t>
        </w:r>
        <w:r>
          <w:rPr>
            <w:noProof/>
            <w:webHidden/>
          </w:rPr>
          <w:tab/>
        </w:r>
        <w:r>
          <w:rPr>
            <w:noProof/>
            <w:webHidden/>
          </w:rPr>
          <w:fldChar w:fldCharType="begin"/>
        </w:r>
        <w:r>
          <w:rPr>
            <w:noProof/>
            <w:webHidden/>
          </w:rPr>
          <w:instrText xml:space="preserve"> PAGEREF _Toc27652245 \h </w:instrText>
        </w:r>
      </w:ins>
      <w:r>
        <w:rPr>
          <w:noProof/>
          <w:webHidden/>
        </w:rPr>
      </w:r>
      <w:r>
        <w:rPr>
          <w:noProof/>
          <w:webHidden/>
        </w:rPr>
        <w:fldChar w:fldCharType="separate"/>
      </w:r>
      <w:ins w:id="185" w:author="Mark Corl" w:date="2019-12-19T12:49:00Z">
        <w:r>
          <w:rPr>
            <w:noProof/>
            <w:webHidden/>
          </w:rPr>
          <w:t>48</w:t>
        </w:r>
        <w:r>
          <w:rPr>
            <w:noProof/>
            <w:webHidden/>
          </w:rPr>
          <w:fldChar w:fldCharType="end"/>
        </w:r>
        <w:r w:rsidRPr="000E10FF">
          <w:rPr>
            <w:rStyle w:val="af"/>
            <w:noProof/>
          </w:rPr>
          <w:fldChar w:fldCharType="end"/>
        </w:r>
      </w:ins>
    </w:p>
    <w:p w14:paraId="6717C8D1" w14:textId="2BB29D17" w:rsidR="00565945" w:rsidRDefault="00565945">
      <w:pPr>
        <w:pStyle w:val="32"/>
        <w:tabs>
          <w:tab w:val="left" w:pos="1800"/>
        </w:tabs>
        <w:rPr>
          <w:ins w:id="186" w:author="Mark Corl" w:date="2019-12-19T12:49:00Z"/>
          <w:rFonts w:asciiTheme="minorHAnsi" w:eastAsiaTheme="minorEastAsia" w:hAnsiTheme="minorHAnsi" w:cstheme="minorBidi"/>
          <w:b w:val="0"/>
          <w:noProof/>
          <w:sz w:val="22"/>
          <w:szCs w:val="22"/>
        </w:rPr>
      </w:pPr>
      <w:ins w:id="187" w:author="Mark Corl" w:date="2019-12-19T12:49:00Z">
        <w:r w:rsidRPr="000E10FF">
          <w:rPr>
            <w:rStyle w:val="af"/>
            <w:noProof/>
          </w:rPr>
          <w:fldChar w:fldCharType="begin"/>
        </w:r>
        <w:r w:rsidRPr="000E10FF">
          <w:rPr>
            <w:rStyle w:val="af"/>
            <w:noProof/>
          </w:rPr>
          <w:instrText xml:space="preserve"> </w:instrText>
        </w:r>
        <w:r>
          <w:rPr>
            <w:noProof/>
          </w:rPr>
          <w:instrText>HYPERLINK \l "_Toc27652246"</w:instrText>
        </w:r>
        <w:r w:rsidRPr="000E10FF">
          <w:rPr>
            <w:rStyle w:val="af"/>
            <w:noProof/>
          </w:rPr>
          <w:instrText xml:space="preserve"> </w:instrText>
        </w:r>
        <w:r w:rsidRPr="000E10FF">
          <w:rPr>
            <w:rStyle w:val="af"/>
            <w:noProof/>
          </w:rPr>
          <w:fldChar w:fldCharType="separate"/>
        </w:r>
        <w:r w:rsidRPr="000E10FF">
          <w:rPr>
            <w:rStyle w:val="af"/>
            <w:noProof/>
            <w14:scene3d>
              <w14:camera w14:prst="orthographicFront"/>
              <w14:lightRig w14:rig="threePt" w14:dir="t">
                <w14:rot w14:lat="0" w14:lon="0" w14:rev="0"/>
              </w14:lightRig>
            </w14:scene3d>
          </w:rPr>
          <w:t>9.1.3</w:t>
        </w:r>
        <w:r>
          <w:rPr>
            <w:rFonts w:asciiTheme="minorHAnsi" w:eastAsiaTheme="minorEastAsia" w:hAnsiTheme="minorHAnsi" w:cstheme="minorBidi"/>
            <w:b w:val="0"/>
            <w:noProof/>
            <w:sz w:val="22"/>
            <w:szCs w:val="22"/>
          </w:rPr>
          <w:tab/>
        </w:r>
        <w:r w:rsidRPr="000E10FF">
          <w:rPr>
            <w:rStyle w:val="af"/>
            <w:noProof/>
          </w:rPr>
          <w:t>Majority Logic</w:t>
        </w:r>
        <w:r>
          <w:rPr>
            <w:noProof/>
            <w:webHidden/>
          </w:rPr>
          <w:tab/>
        </w:r>
        <w:r>
          <w:rPr>
            <w:noProof/>
            <w:webHidden/>
          </w:rPr>
          <w:fldChar w:fldCharType="begin"/>
        </w:r>
        <w:r>
          <w:rPr>
            <w:noProof/>
            <w:webHidden/>
          </w:rPr>
          <w:instrText xml:space="preserve"> PAGEREF _Toc27652246 \h </w:instrText>
        </w:r>
      </w:ins>
      <w:r>
        <w:rPr>
          <w:noProof/>
          <w:webHidden/>
        </w:rPr>
      </w:r>
      <w:r>
        <w:rPr>
          <w:noProof/>
          <w:webHidden/>
        </w:rPr>
        <w:fldChar w:fldCharType="separate"/>
      </w:r>
      <w:ins w:id="188" w:author="Mark Corl" w:date="2019-12-19T12:49:00Z">
        <w:r>
          <w:rPr>
            <w:noProof/>
            <w:webHidden/>
          </w:rPr>
          <w:t>49</w:t>
        </w:r>
        <w:r>
          <w:rPr>
            <w:noProof/>
            <w:webHidden/>
          </w:rPr>
          <w:fldChar w:fldCharType="end"/>
        </w:r>
        <w:r w:rsidRPr="000E10FF">
          <w:rPr>
            <w:rStyle w:val="af"/>
            <w:noProof/>
          </w:rPr>
          <w:fldChar w:fldCharType="end"/>
        </w:r>
      </w:ins>
    </w:p>
    <w:p w14:paraId="167FE5FA" w14:textId="6D7953B6" w:rsidR="00565945" w:rsidRDefault="00565945">
      <w:pPr>
        <w:pStyle w:val="20"/>
        <w:rPr>
          <w:ins w:id="189" w:author="Mark Corl" w:date="2019-12-19T12:49:00Z"/>
          <w:rFonts w:asciiTheme="minorHAnsi" w:eastAsiaTheme="minorEastAsia" w:hAnsiTheme="minorHAnsi" w:cstheme="minorBidi"/>
          <w:b w:val="0"/>
          <w:noProof/>
          <w:sz w:val="22"/>
          <w:szCs w:val="22"/>
        </w:rPr>
      </w:pPr>
      <w:ins w:id="190" w:author="Mark Corl" w:date="2019-12-19T12:49:00Z">
        <w:r w:rsidRPr="000E10FF">
          <w:rPr>
            <w:rStyle w:val="af"/>
            <w:noProof/>
          </w:rPr>
          <w:fldChar w:fldCharType="begin"/>
        </w:r>
        <w:r w:rsidRPr="000E10FF">
          <w:rPr>
            <w:rStyle w:val="af"/>
            <w:noProof/>
          </w:rPr>
          <w:instrText xml:space="preserve"> </w:instrText>
        </w:r>
        <w:r>
          <w:rPr>
            <w:noProof/>
          </w:rPr>
          <w:instrText>HYPERLINK \l "_Toc27652247"</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9.2</w:t>
        </w:r>
        <w:r>
          <w:rPr>
            <w:rFonts w:asciiTheme="minorHAnsi" w:eastAsiaTheme="minorEastAsia" w:hAnsiTheme="minorHAnsi" w:cstheme="minorBidi"/>
            <w:b w:val="0"/>
            <w:noProof/>
            <w:sz w:val="22"/>
            <w:szCs w:val="22"/>
          </w:rPr>
          <w:tab/>
        </w:r>
        <w:r w:rsidRPr="000E10FF">
          <w:rPr>
            <w:rStyle w:val="af"/>
            <w:rFonts w:eastAsia="Yu Gothic UI"/>
            <w:noProof/>
            <w:lang w:eastAsia="ja-JP"/>
          </w:rPr>
          <w:t>Preamble Data Generator</w:t>
        </w:r>
        <w:r>
          <w:rPr>
            <w:noProof/>
            <w:webHidden/>
          </w:rPr>
          <w:tab/>
        </w:r>
        <w:r>
          <w:rPr>
            <w:noProof/>
            <w:webHidden/>
          </w:rPr>
          <w:fldChar w:fldCharType="begin"/>
        </w:r>
        <w:r>
          <w:rPr>
            <w:noProof/>
            <w:webHidden/>
          </w:rPr>
          <w:instrText xml:space="preserve"> PAGEREF _Toc27652247 \h </w:instrText>
        </w:r>
      </w:ins>
      <w:r>
        <w:rPr>
          <w:noProof/>
          <w:webHidden/>
        </w:rPr>
      </w:r>
      <w:r>
        <w:rPr>
          <w:noProof/>
          <w:webHidden/>
        </w:rPr>
        <w:fldChar w:fldCharType="separate"/>
      </w:r>
      <w:ins w:id="191" w:author="Mark Corl" w:date="2019-12-19T12:49:00Z">
        <w:r>
          <w:rPr>
            <w:noProof/>
            <w:webHidden/>
          </w:rPr>
          <w:t>49</w:t>
        </w:r>
        <w:r>
          <w:rPr>
            <w:noProof/>
            <w:webHidden/>
          </w:rPr>
          <w:fldChar w:fldCharType="end"/>
        </w:r>
        <w:r w:rsidRPr="000E10FF">
          <w:rPr>
            <w:rStyle w:val="af"/>
            <w:noProof/>
          </w:rPr>
          <w:fldChar w:fldCharType="end"/>
        </w:r>
      </w:ins>
    </w:p>
    <w:p w14:paraId="43A65873" w14:textId="503830DD" w:rsidR="00565945" w:rsidRDefault="00565945">
      <w:pPr>
        <w:pStyle w:val="32"/>
        <w:tabs>
          <w:tab w:val="left" w:pos="1800"/>
        </w:tabs>
        <w:rPr>
          <w:ins w:id="192" w:author="Mark Corl" w:date="2019-12-19T12:49:00Z"/>
          <w:rFonts w:asciiTheme="minorHAnsi" w:eastAsiaTheme="minorEastAsia" w:hAnsiTheme="minorHAnsi" w:cstheme="minorBidi"/>
          <w:b w:val="0"/>
          <w:noProof/>
          <w:sz w:val="22"/>
          <w:szCs w:val="22"/>
        </w:rPr>
      </w:pPr>
      <w:ins w:id="193" w:author="Mark Corl" w:date="2019-12-19T12:49:00Z">
        <w:r w:rsidRPr="000E10FF">
          <w:rPr>
            <w:rStyle w:val="af"/>
            <w:noProof/>
          </w:rPr>
          <w:fldChar w:fldCharType="begin"/>
        </w:r>
        <w:r w:rsidRPr="000E10FF">
          <w:rPr>
            <w:rStyle w:val="af"/>
            <w:noProof/>
          </w:rPr>
          <w:instrText xml:space="preserve"> </w:instrText>
        </w:r>
        <w:r>
          <w:rPr>
            <w:noProof/>
          </w:rPr>
          <w:instrText>HYPERLINK \l "_Toc27652248"</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9.2.1</w:t>
        </w:r>
        <w:r>
          <w:rPr>
            <w:rFonts w:asciiTheme="minorHAnsi" w:eastAsiaTheme="minorEastAsia" w:hAnsiTheme="minorHAnsi" w:cstheme="minorBidi"/>
            <w:b w:val="0"/>
            <w:noProof/>
            <w:sz w:val="22"/>
            <w:szCs w:val="22"/>
          </w:rPr>
          <w:tab/>
        </w:r>
        <w:r w:rsidRPr="000E10FF">
          <w:rPr>
            <w:rStyle w:val="af"/>
            <w:rFonts w:eastAsia="Yu Gothic UI"/>
            <w:noProof/>
          </w:rPr>
          <w:t>Preamble Data Stream Protocol</w:t>
        </w:r>
        <w:r>
          <w:rPr>
            <w:noProof/>
            <w:webHidden/>
          </w:rPr>
          <w:tab/>
        </w:r>
        <w:r>
          <w:rPr>
            <w:noProof/>
            <w:webHidden/>
          </w:rPr>
          <w:fldChar w:fldCharType="begin"/>
        </w:r>
        <w:r>
          <w:rPr>
            <w:noProof/>
            <w:webHidden/>
          </w:rPr>
          <w:instrText xml:space="preserve"> PAGEREF _Toc27652248 \h </w:instrText>
        </w:r>
      </w:ins>
      <w:r>
        <w:rPr>
          <w:noProof/>
          <w:webHidden/>
        </w:rPr>
      </w:r>
      <w:r>
        <w:rPr>
          <w:noProof/>
          <w:webHidden/>
        </w:rPr>
        <w:fldChar w:fldCharType="separate"/>
      </w:r>
      <w:ins w:id="194" w:author="Mark Corl" w:date="2019-12-19T12:49:00Z">
        <w:r>
          <w:rPr>
            <w:noProof/>
            <w:webHidden/>
          </w:rPr>
          <w:t>50</w:t>
        </w:r>
        <w:r>
          <w:rPr>
            <w:noProof/>
            <w:webHidden/>
          </w:rPr>
          <w:fldChar w:fldCharType="end"/>
        </w:r>
        <w:r w:rsidRPr="000E10FF">
          <w:rPr>
            <w:rStyle w:val="af"/>
            <w:noProof/>
          </w:rPr>
          <w:fldChar w:fldCharType="end"/>
        </w:r>
      </w:ins>
    </w:p>
    <w:p w14:paraId="5F9C0932" w14:textId="3FFBEBC6" w:rsidR="00565945" w:rsidRDefault="00565945">
      <w:pPr>
        <w:pStyle w:val="20"/>
        <w:rPr>
          <w:ins w:id="195" w:author="Mark Corl" w:date="2019-12-19T12:49:00Z"/>
          <w:rFonts w:asciiTheme="minorHAnsi" w:eastAsiaTheme="minorEastAsia" w:hAnsiTheme="minorHAnsi" w:cstheme="minorBidi"/>
          <w:b w:val="0"/>
          <w:noProof/>
          <w:sz w:val="22"/>
          <w:szCs w:val="22"/>
        </w:rPr>
      </w:pPr>
      <w:ins w:id="196" w:author="Mark Corl" w:date="2019-12-19T12:49:00Z">
        <w:r w:rsidRPr="000E10FF">
          <w:rPr>
            <w:rStyle w:val="af"/>
            <w:noProof/>
          </w:rPr>
          <w:fldChar w:fldCharType="begin"/>
        </w:r>
        <w:r w:rsidRPr="000E10FF">
          <w:rPr>
            <w:rStyle w:val="af"/>
            <w:noProof/>
          </w:rPr>
          <w:instrText xml:space="preserve"> </w:instrText>
        </w:r>
        <w:r>
          <w:rPr>
            <w:noProof/>
          </w:rPr>
          <w:instrText>HYPERLINK \l "_Toc27652249"</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9.3</w:t>
        </w:r>
        <w:r>
          <w:rPr>
            <w:rFonts w:asciiTheme="minorHAnsi" w:eastAsiaTheme="minorEastAsia" w:hAnsiTheme="minorHAnsi" w:cstheme="minorBidi"/>
            <w:b w:val="0"/>
            <w:noProof/>
            <w:sz w:val="22"/>
            <w:szCs w:val="22"/>
          </w:rPr>
          <w:tab/>
        </w:r>
        <w:r w:rsidRPr="000E10FF">
          <w:rPr>
            <w:rStyle w:val="af"/>
            <w:rFonts w:eastAsia="Yu Gothic UI"/>
            <w:noProof/>
            <w:lang w:eastAsia="ja-JP"/>
          </w:rPr>
          <w:t>Timing and Management Generator</w:t>
        </w:r>
        <w:r>
          <w:rPr>
            <w:noProof/>
            <w:webHidden/>
          </w:rPr>
          <w:tab/>
        </w:r>
        <w:r>
          <w:rPr>
            <w:noProof/>
            <w:webHidden/>
          </w:rPr>
          <w:fldChar w:fldCharType="begin"/>
        </w:r>
        <w:r>
          <w:rPr>
            <w:noProof/>
            <w:webHidden/>
          </w:rPr>
          <w:instrText xml:space="preserve"> PAGEREF _Toc27652249 \h </w:instrText>
        </w:r>
      </w:ins>
      <w:r>
        <w:rPr>
          <w:noProof/>
          <w:webHidden/>
        </w:rPr>
      </w:r>
      <w:r>
        <w:rPr>
          <w:noProof/>
          <w:webHidden/>
        </w:rPr>
        <w:fldChar w:fldCharType="separate"/>
      </w:r>
      <w:ins w:id="197" w:author="Mark Corl" w:date="2019-12-19T12:49:00Z">
        <w:r>
          <w:rPr>
            <w:noProof/>
            <w:webHidden/>
          </w:rPr>
          <w:t>52</w:t>
        </w:r>
        <w:r>
          <w:rPr>
            <w:noProof/>
            <w:webHidden/>
          </w:rPr>
          <w:fldChar w:fldCharType="end"/>
        </w:r>
        <w:r w:rsidRPr="000E10FF">
          <w:rPr>
            <w:rStyle w:val="af"/>
            <w:noProof/>
          </w:rPr>
          <w:fldChar w:fldCharType="end"/>
        </w:r>
      </w:ins>
    </w:p>
    <w:p w14:paraId="00199FB4" w14:textId="025E677A" w:rsidR="00565945" w:rsidRDefault="00565945">
      <w:pPr>
        <w:pStyle w:val="32"/>
        <w:tabs>
          <w:tab w:val="left" w:pos="1800"/>
        </w:tabs>
        <w:rPr>
          <w:ins w:id="198" w:author="Mark Corl" w:date="2019-12-19T12:49:00Z"/>
          <w:rFonts w:asciiTheme="minorHAnsi" w:eastAsiaTheme="minorEastAsia" w:hAnsiTheme="minorHAnsi" w:cstheme="minorBidi"/>
          <w:b w:val="0"/>
          <w:noProof/>
          <w:sz w:val="22"/>
          <w:szCs w:val="22"/>
        </w:rPr>
      </w:pPr>
      <w:ins w:id="199" w:author="Mark Corl" w:date="2019-12-19T12:49:00Z">
        <w:r w:rsidRPr="000E10FF">
          <w:rPr>
            <w:rStyle w:val="af"/>
            <w:noProof/>
          </w:rPr>
          <w:fldChar w:fldCharType="begin"/>
        </w:r>
        <w:r w:rsidRPr="000E10FF">
          <w:rPr>
            <w:rStyle w:val="af"/>
            <w:noProof/>
          </w:rPr>
          <w:instrText xml:space="preserve"> </w:instrText>
        </w:r>
        <w:r>
          <w:rPr>
            <w:noProof/>
          </w:rPr>
          <w:instrText>HYPERLINK \l "_Toc27652250"</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9.3.1</w:t>
        </w:r>
        <w:r>
          <w:rPr>
            <w:rFonts w:asciiTheme="minorHAnsi" w:eastAsiaTheme="minorEastAsia" w:hAnsiTheme="minorHAnsi" w:cstheme="minorBidi"/>
            <w:b w:val="0"/>
            <w:noProof/>
            <w:sz w:val="22"/>
            <w:szCs w:val="22"/>
          </w:rPr>
          <w:tab/>
        </w:r>
        <w:r w:rsidRPr="000E10FF">
          <w:rPr>
            <w:rStyle w:val="af"/>
            <w:rFonts w:eastAsia="Yu Gothic UI"/>
            <w:noProof/>
          </w:rPr>
          <w:t>Timing and Management Data Stream Protocol</w:t>
        </w:r>
        <w:r>
          <w:rPr>
            <w:noProof/>
            <w:webHidden/>
          </w:rPr>
          <w:tab/>
        </w:r>
        <w:r>
          <w:rPr>
            <w:noProof/>
            <w:webHidden/>
          </w:rPr>
          <w:fldChar w:fldCharType="begin"/>
        </w:r>
        <w:r>
          <w:rPr>
            <w:noProof/>
            <w:webHidden/>
          </w:rPr>
          <w:instrText xml:space="preserve"> PAGEREF _Toc27652250 \h </w:instrText>
        </w:r>
      </w:ins>
      <w:r>
        <w:rPr>
          <w:noProof/>
          <w:webHidden/>
        </w:rPr>
      </w:r>
      <w:r>
        <w:rPr>
          <w:noProof/>
          <w:webHidden/>
        </w:rPr>
        <w:fldChar w:fldCharType="separate"/>
      </w:r>
      <w:ins w:id="200" w:author="Mark Corl" w:date="2019-12-19T12:49:00Z">
        <w:r>
          <w:rPr>
            <w:noProof/>
            <w:webHidden/>
          </w:rPr>
          <w:t>52</w:t>
        </w:r>
        <w:r>
          <w:rPr>
            <w:noProof/>
            <w:webHidden/>
          </w:rPr>
          <w:fldChar w:fldCharType="end"/>
        </w:r>
        <w:r w:rsidRPr="000E10FF">
          <w:rPr>
            <w:rStyle w:val="af"/>
            <w:noProof/>
          </w:rPr>
          <w:fldChar w:fldCharType="end"/>
        </w:r>
      </w:ins>
    </w:p>
    <w:p w14:paraId="72107C60" w14:textId="6D7A70D7" w:rsidR="00565945" w:rsidRDefault="00565945">
      <w:pPr>
        <w:pStyle w:val="32"/>
        <w:tabs>
          <w:tab w:val="left" w:pos="1800"/>
        </w:tabs>
        <w:rPr>
          <w:ins w:id="201" w:author="Mark Corl" w:date="2019-12-19T12:49:00Z"/>
          <w:rFonts w:asciiTheme="minorHAnsi" w:eastAsiaTheme="minorEastAsia" w:hAnsiTheme="minorHAnsi" w:cstheme="minorBidi"/>
          <w:b w:val="0"/>
          <w:noProof/>
          <w:sz w:val="22"/>
          <w:szCs w:val="22"/>
        </w:rPr>
      </w:pPr>
      <w:ins w:id="202" w:author="Mark Corl" w:date="2019-12-19T12:49:00Z">
        <w:r w:rsidRPr="000E10FF">
          <w:rPr>
            <w:rStyle w:val="af"/>
            <w:noProof/>
          </w:rPr>
          <w:fldChar w:fldCharType="begin"/>
        </w:r>
        <w:r w:rsidRPr="000E10FF">
          <w:rPr>
            <w:rStyle w:val="af"/>
            <w:noProof/>
          </w:rPr>
          <w:instrText xml:space="preserve"> </w:instrText>
        </w:r>
        <w:r>
          <w:rPr>
            <w:noProof/>
          </w:rPr>
          <w:instrText>HYPERLINK \l "_Toc27652251"</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9.3.2</w:t>
        </w:r>
        <w:r>
          <w:rPr>
            <w:rFonts w:asciiTheme="minorHAnsi" w:eastAsiaTheme="minorEastAsia" w:hAnsiTheme="minorHAnsi" w:cstheme="minorBidi"/>
            <w:b w:val="0"/>
            <w:noProof/>
            <w:sz w:val="22"/>
            <w:szCs w:val="22"/>
          </w:rPr>
          <w:tab/>
        </w:r>
        <w:r w:rsidRPr="000E10FF">
          <w:rPr>
            <w:rStyle w:val="af"/>
            <w:rFonts w:eastAsia="Yu Gothic UI"/>
            <w:noProof/>
          </w:rPr>
          <w:t>Bootstrap Emission Timing and Frame Identification</w:t>
        </w:r>
        <w:r>
          <w:rPr>
            <w:noProof/>
            <w:webHidden/>
          </w:rPr>
          <w:tab/>
        </w:r>
        <w:r>
          <w:rPr>
            <w:noProof/>
            <w:webHidden/>
          </w:rPr>
          <w:fldChar w:fldCharType="begin"/>
        </w:r>
        <w:r>
          <w:rPr>
            <w:noProof/>
            <w:webHidden/>
          </w:rPr>
          <w:instrText xml:space="preserve"> PAGEREF _Toc27652251 \h </w:instrText>
        </w:r>
      </w:ins>
      <w:r>
        <w:rPr>
          <w:noProof/>
          <w:webHidden/>
        </w:rPr>
      </w:r>
      <w:r>
        <w:rPr>
          <w:noProof/>
          <w:webHidden/>
        </w:rPr>
        <w:fldChar w:fldCharType="separate"/>
      </w:r>
      <w:ins w:id="203" w:author="Mark Corl" w:date="2019-12-19T12:49:00Z">
        <w:r>
          <w:rPr>
            <w:noProof/>
            <w:webHidden/>
          </w:rPr>
          <w:t>57</w:t>
        </w:r>
        <w:r>
          <w:rPr>
            <w:noProof/>
            <w:webHidden/>
          </w:rPr>
          <w:fldChar w:fldCharType="end"/>
        </w:r>
        <w:r w:rsidRPr="000E10FF">
          <w:rPr>
            <w:rStyle w:val="af"/>
            <w:noProof/>
          </w:rPr>
          <w:fldChar w:fldCharType="end"/>
        </w:r>
      </w:ins>
    </w:p>
    <w:p w14:paraId="7D8073B9" w14:textId="5B68042E" w:rsidR="00565945" w:rsidRDefault="00565945">
      <w:pPr>
        <w:pStyle w:val="32"/>
        <w:tabs>
          <w:tab w:val="left" w:pos="1800"/>
        </w:tabs>
        <w:rPr>
          <w:ins w:id="204" w:author="Mark Corl" w:date="2019-12-19T12:49:00Z"/>
          <w:rFonts w:asciiTheme="minorHAnsi" w:eastAsiaTheme="minorEastAsia" w:hAnsiTheme="minorHAnsi" w:cstheme="minorBidi"/>
          <w:b w:val="0"/>
          <w:noProof/>
          <w:sz w:val="22"/>
          <w:szCs w:val="22"/>
        </w:rPr>
      </w:pPr>
      <w:ins w:id="205" w:author="Mark Corl" w:date="2019-12-19T12:49:00Z">
        <w:r w:rsidRPr="000E10FF">
          <w:rPr>
            <w:rStyle w:val="af"/>
            <w:noProof/>
          </w:rPr>
          <w:fldChar w:fldCharType="begin"/>
        </w:r>
        <w:r w:rsidRPr="000E10FF">
          <w:rPr>
            <w:rStyle w:val="af"/>
            <w:noProof/>
          </w:rPr>
          <w:instrText xml:space="preserve"> </w:instrText>
        </w:r>
        <w:r>
          <w:rPr>
            <w:noProof/>
          </w:rPr>
          <w:instrText>HYPERLINK \l "_Toc27652252"</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9.3.3</w:t>
        </w:r>
        <w:r>
          <w:rPr>
            <w:rFonts w:asciiTheme="minorHAnsi" w:eastAsiaTheme="minorEastAsia" w:hAnsiTheme="minorHAnsi" w:cstheme="minorBidi"/>
            <w:b w:val="0"/>
            <w:noProof/>
            <w:sz w:val="22"/>
            <w:szCs w:val="22"/>
          </w:rPr>
          <w:tab/>
        </w:r>
        <w:r w:rsidRPr="000E10FF">
          <w:rPr>
            <w:rStyle w:val="af"/>
            <w:rFonts w:eastAsia="Yu Gothic UI"/>
            <w:noProof/>
          </w:rPr>
          <w:t>PLP Data Stream</w:t>
        </w:r>
        <w:r>
          <w:rPr>
            <w:noProof/>
            <w:webHidden/>
          </w:rPr>
          <w:tab/>
        </w:r>
        <w:r>
          <w:rPr>
            <w:noProof/>
            <w:webHidden/>
          </w:rPr>
          <w:fldChar w:fldCharType="begin"/>
        </w:r>
        <w:r>
          <w:rPr>
            <w:noProof/>
            <w:webHidden/>
          </w:rPr>
          <w:instrText xml:space="preserve"> PAGEREF _Toc27652252 \h </w:instrText>
        </w:r>
      </w:ins>
      <w:r>
        <w:rPr>
          <w:noProof/>
          <w:webHidden/>
        </w:rPr>
      </w:r>
      <w:r>
        <w:rPr>
          <w:noProof/>
          <w:webHidden/>
        </w:rPr>
        <w:fldChar w:fldCharType="separate"/>
      </w:r>
      <w:ins w:id="206" w:author="Mark Corl" w:date="2019-12-19T12:49:00Z">
        <w:r>
          <w:rPr>
            <w:noProof/>
            <w:webHidden/>
          </w:rPr>
          <w:t>57</w:t>
        </w:r>
        <w:r>
          <w:rPr>
            <w:noProof/>
            <w:webHidden/>
          </w:rPr>
          <w:fldChar w:fldCharType="end"/>
        </w:r>
        <w:r w:rsidRPr="000E10FF">
          <w:rPr>
            <w:rStyle w:val="af"/>
            <w:noProof/>
          </w:rPr>
          <w:fldChar w:fldCharType="end"/>
        </w:r>
      </w:ins>
    </w:p>
    <w:p w14:paraId="43E469A2" w14:textId="6B07A610" w:rsidR="00565945" w:rsidRDefault="00565945">
      <w:pPr>
        <w:pStyle w:val="32"/>
        <w:tabs>
          <w:tab w:val="left" w:pos="1800"/>
        </w:tabs>
        <w:rPr>
          <w:ins w:id="207" w:author="Mark Corl" w:date="2019-12-19T12:49:00Z"/>
          <w:rFonts w:asciiTheme="minorHAnsi" w:eastAsiaTheme="minorEastAsia" w:hAnsiTheme="minorHAnsi" w:cstheme="minorBidi"/>
          <w:b w:val="0"/>
          <w:noProof/>
          <w:sz w:val="22"/>
          <w:szCs w:val="22"/>
        </w:rPr>
      </w:pPr>
      <w:ins w:id="208" w:author="Mark Corl" w:date="2019-12-19T12:49:00Z">
        <w:r w:rsidRPr="000E10FF">
          <w:rPr>
            <w:rStyle w:val="af"/>
            <w:noProof/>
          </w:rPr>
          <w:fldChar w:fldCharType="begin"/>
        </w:r>
        <w:r w:rsidRPr="000E10FF">
          <w:rPr>
            <w:rStyle w:val="af"/>
            <w:noProof/>
          </w:rPr>
          <w:instrText xml:space="preserve"> </w:instrText>
        </w:r>
        <w:r>
          <w:rPr>
            <w:noProof/>
          </w:rPr>
          <w:instrText>HYPERLINK \l "_Toc27652253"</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9.3.4</w:t>
        </w:r>
        <w:r>
          <w:rPr>
            <w:rFonts w:asciiTheme="minorHAnsi" w:eastAsiaTheme="minorEastAsia" w:hAnsiTheme="minorHAnsi" w:cstheme="minorBidi"/>
            <w:b w:val="0"/>
            <w:noProof/>
            <w:sz w:val="22"/>
            <w:szCs w:val="22"/>
          </w:rPr>
          <w:tab/>
        </w:r>
        <w:r w:rsidRPr="000E10FF">
          <w:rPr>
            <w:rStyle w:val="af"/>
            <w:rFonts w:eastAsia="Yu Gothic UI"/>
            <w:noProof/>
          </w:rPr>
          <w:t>Baseband Packet Data Stream Protocol</w:t>
        </w:r>
        <w:r>
          <w:rPr>
            <w:noProof/>
            <w:webHidden/>
          </w:rPr>
          <w:tab/>
        </w:r>
        <w:r>
          <w:rPr>
            <w:noProof/>
            <w:webHidden/>
          </w:rPr>
          <w:fldChar w:fldCharType="begin"/>
        </w:r>
        <w:r>
          <w:rPr>
            <w:noProof/>
            <w:webHidden/>
          </w:rPr>
          <w:instrText xml:space="preserve"> PAGEREF _Toc27652253 \h </w:instrText>
        </w:r>
      </w:ins>
      <w:r>
        <w:rPr>
          <w:noProof/>
          <w:webHidden/>
        </w:rPr>
      </w:r>
      <w:r>
        <w:rPr>
          <w:noProof/>
          <w:webHidden/>
        </w:rPr>
        <w:fldChar w:fldCharType="separate"/>
      </w:r>
      <w:ins w:id="209" w:author="Mark Corl" w:date="2019-12-19T12:49:00Z">
        <w:r>
          <w:rPr>
            <w:noProof/>
            <w:webHidden/>
          </w:rPr>
          <w:t>58</w:t>
        </w:r>
        <w:r>
          <w:rPr>
            <w:noProof/>
            <w:webHidden/>
          </w:rPr>
          <w:fldChar w:fldCharType="end"/>
        </w:r>
        <w:r w:rsidRPr="000E10FF">
          <w:rPr>
            <w:rStyle w:val="af"/>
            <w:noProof/>
          </w:rPr>
          <w:fldChar w:fldCharType="end"/>
        </w:r>
      </w:ins>
    </w:p>
    <w:p w14:paraId="2CB53535" w14:textId="62BCBE6B" w:rsidR="00565945" w:rsidRDefault="00565945">
      <w:pPr>
        <w:pStyle w:val="20"/>
        <w:rPr>
          <w:ins w:id="210" w:author="Mark Corl" w:date="2019-12-19T12:49:00Z"/>
          <w:rFonts w:asciiTheme="minorHAnsi" w:eastAsiaTheme="minorEastAsia" w:hAnsiTheme="minorHAnsi" w:cstheme="minorBidi"/>
          <w:b w:val="0"/>
          <w:noProof/>
          <w:sz w:val="22"/>
          <w:szCs w:val="22"/>
        </w:rPr>
      </w:pPr>
      <w:ins w:id="211" w:author="Mark Corl" w:date="2019-12-19T12:49:00Z">
        <w:r w:rsidRPr="000E10FF">
          <w:rPr>
            <w:rStyle w:val="af"/>
            <w:noProof/>
          </w:rPr>
          <w:fldChar w:fldCharType="begin"/>
        </w:r>
        <w:r w:rsidRPr="000E10FF">
          <w:rPr>
            <w:rStyle w:val="af"/>
            <w:noProof/>
          </w:rPr>
          <w:instrText xml:space="preserve"> </w:instrText>
        </w:r>
        <w:r>
          <w:rPr>
            <w:noProof/>
          </w:rPr>
          <w:instrText>HYPERLINK \l "_Toc27652254"</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9.4</w:t>
        </w:r>
        <w:r>
          <w:rPr>
            <w:rFonts w:asciiTheme="minorHAnsi" w:eastAsiaTheme="minorEastAsia" w:hAnsiTheme="minorHAnsi" w:cstheme="minorBidi"/>
            <w:b w:val="0"/>
            <w:noProof/>
            <w:sz w:val="22"/>
            <w:szCs w:val="22"/>
          </w:rPr>
          <w:tab/>
        </w:r>
        <w:r w:rsidRPr="000E10FF">
          <w:rPr>
            <w:rStyle w:val="af"/>
            <w:rFonts w:eastAsia="Yu Gothic UI"/>
            <w:noProof/>
            <w:lang w:eastAsia="ja-JP"/>
          </w:rPr>
          <w:t>STL Security Protocol</w:t>
        </w:r>
        <w:r>
          <w:rPr>
            <w:noProof/>
            <w:webHidden/>
          </w:rPr>
          <w:tab/>
        </w:r>
        <w:r>
          <w:rPr>
            <w:noProof/>
            <w:webHidden/>
          </w:rPr>
          <w:fldChar w:fldCharType="begin"/>
        </w:r>
        <w:r>
          <w:rPr>
            <w:noProof/>
            <w:webHidden/>
          </w:rPr>
          <w:instrText xml:space="preserve"> PAGEREF _Toc27652254 \h </w:instrText>
        </w:r>
      </w:ins>
      <w:r>
        <w:rPr>
          <w:noProof/>
          <w:webHidden/>
        </w:rPr>
      </w:r>
      <w:r>
        <w:rPr>
          <w:noProof/>
          <w:webHidden/>
        </w:rPr>
        <w:fldChar w:fldCharType="separate"/>
      </w:r>
      <w:ins w:id="212" w:author="Mark Corl" w:date="2019-12-19T12:49:00Z">
        <w:r>
          <w:rPr>
            <w:noProof/>
            <w:webHidden/>
          </w:rPr>
          <w:t>59</w:t>
        </w:r>
        <w:r>
          <w:rPr>
            <w:noProof/>
            <w:webHidden/>
          </w:rPr>
          <w:fldChar w:fldCharType="end"/>
        </w:r>
        <w:r w:rsidRPr="000E10FF">
          <w:rPr>
            <w:rStyle w:val="af"/>
            <w:noProof/>
          </w:rPr>
          <w:fldChar w:fldCharType="end"/>
        </w:r>
      </w:ins>
    </w:p>
    <w:p w14:paraId="3EC7056D" w14:textId="3663D35B" w:rsidR="00565945" w:rsidRDefault="00565945">
      <w:pPr>
        <w:pStyle w:val="32"/>
        <w:tabs>
          <w:tab w:val="left" w:pos="1800"/>
        </w:tabs>
        <w:rPr>
          <w:ins w:id="213" w:author="Mark Corl" w:date="2019-12-19T12:49:00Z"/>
          <w:rFonts w:asciiTheme="minorHAnsi" w:eastAsiaTheme="minorEastAsia" w:hAnsiTheme="minorHAnsi" w:cstheme="minorBidi"/>
          <w:b w:val="0"/>
          <w:noProof/>
          <w:sz w:val="22"/>
          <w:szCs w:val="22"/>
        </w:rPr>
      </w:pPr>
      <w:ins w:id="214" w:author="Mark Corl" w:date="2019-12-19T12:49:00Z">
        <w:r w:rsidRPr="000E10FF">
          <w:rPr>
            <w:rStyle w:val="af"/>
            <w:noProof/>
          </w:rPr>
          <w:fldChar w:fldCharType="begin"/>
        </w:r>
        <w:r w:rsidRPr="000E10FF">
          <w:rPr>
            <w:rStyle w:val="af"/>
            <w:noProof/>
          </w:rPr>
          <w:instrText xml:space="preserve"> </w:instrText>
        </w:r>
        <w:r>
          <w:rPr>
            <w:noProof/>
          </w:rPr>
          <w:instrText>HYPERLINK \l "_Toc27652255"</w:instrText>
        </w:r>
        <w:r w:rsidRPr="000E10FF">
          <w:rPr>
            <w:rStyle w:val="af"/>
            <w:noProof/>
          </w:rPr>
          <w:instrText xml:space="preserve"> </w:instrText>
        </w:r>
        <w:r w:rsidRPr="000E10FF">
          <w:rPr>
            <w:rStyle w:val="af"/>
            <w:noProof/>
          </w:rPr>
          <w:fldChar w:fldCharType="separate"/>
        </w:r>
        <w:r w:rsidRPr="000E10FF">
          <w:rPr>
            <w:rStyle w:val="af"/>
            <w:noProof/>
            <w:lang w:eastAsia="ja-JP"/>
            <w14:scene3d>
              <w14:camera w14:prst="orthographicFront"/>
              <w14:lightRig w14:rig="threePt" w14:dir="t">
                <w14:rot w14:lat="0" w14:lon="0" w14:rev="0"/>
              </w14:lightRig>
            </w14:scene3d>
          </w:rPr>
          <w:t>9.4.1</w:t>
        </w:r>
        <w:r>
          <w:rPr>
            <w:rFonts w:asciiTheme="minorHAnsi" w:eastAsiaTheme="minorEastAsia" w:hAnsiTheme="minorHAnsi" w:cstheme="minorBidi"/>
            <w:b w:val="0"/>
            <w:noProof/>
            <w:sz w:val="22"/>
            <w:szCs w:val="22"/>
          </w:rPr>
          <w:tab/>
        </w:r>
        <w:r w:rsidRPr="000E10FF">
          <w:rPr>
            <w:rStyle w:val="af"/>
            <w:noProof/>
            <w:lang w:eastAsia="ja-JP"/>
          </w:rPr>
          <w:t>Tunneled Packet Signing Procedures</w:t>
        </w:r>
        <w:r>
          <w:rPr>
            <w:noProof/>
            <w:webHidden/>
          </w:rPr>
          <w:tab/>
        </w:r>
        <w:r>
          <w:rPr>
            <w:noProof/>
            <w:webHidden/>
          </w:rPr>
          <w:fldChar w:fldCharType="begin"/>
        </w:r>
        <w:r>
          <w:rPr>
            <w:noProof/>
            <w:webHidden/>
          </w:rPr>
          <w:instrText xml:space="preserve"> PAGEREF _Toc27652255 \h </w:instrText>
        </w:r>
      </w:ins>
      <w:r>
        <w:rPr>
          <w:noProof/>
          <w:webHidden/>
        </w:rPr>
      </w:r>
      <w:r>
        <w:rPr>
          <w:noProof/>
          <w:webHidden/>
        </w:rPr>
        <w:fldChar w:fldCharType="separate"/>
      </w:r>
      <w:ins w:id="215" w:author="Mark Corl" w:date="2019-12-19T12:49:00Z">
        <w:r>
          <w:rPr>
            <w:noProof/>
            <w:webHidden/>
          </w:rPr>
          <w:t>59</w:t>
        </w:r>
        <w:r>
          <w:rPr>
            <w:noProof/>
            <w:webHidden/>
          </w:rPr>
          <w:fldChar w:fldCharType="end"/>
        </w:r>
        <w:r w:rsidRPr="000E10FF">
          <w:rPr>
            <w:rStyle w:val="af"/>
            <w:noProof/>
          </w:rPr>
          <w:fldChar w:fldCharType="end"/>
        </w:r>
      </w:ins>
    </w:p>
    <w:p w14:paraId="7427F1E6" w14:textId="645AD1BA" w:rsidR="00565945" w:rsidRDefault="00565945">
      <w:pPr>
        <w:pStyle w:val="32"/>
        <w:tabs>
          <w:tab w:val="left" w:pos="1800"/>
        </w:tabs>
        <w:rPr>
          <w:ins w:id="216" w:author="Mark Corl" w:date="2019-12-19T12:49:00Z"/>
          <w:rFonts w:asciiTheme="minorHAnsi" w:eastAsiaTheme="minorEastAsia" w:hAnsiTheme="minorHAnsi" w:cstheme="minorBidi"/>
          <w:b w:val="0"/>
          <w:noProof/>
          <w:sz w:val="22"/>
          <w:szCs w:val="22"/>
        </w:rPr>
      </w:pPr>
      <w:ins w:id="217" w:author="Mark Corl" w:date="2019-12-19T12:49:00Z">
        <w:r w:rsidRPr="000E10FF">
          <w:rPr>
            <w:rStyle w:val="af"/>
            <w:noProof/>
          </w:rPr>
          <w:fldChar w:fldCharType="begin"/>
        </w:r>
        <w:r w:rsidRPr="000E10FF">
          <w:rPr>
            <w:rStyle w:val="af"/>
            <w:noProof/>
          </w:rPr>
          <w:instrText xml:space="preserve"> </w:instrText>
        </w:r>
        <w:r>
          <w:rPr>
            <w:noProof/>
          </w:rPr>
          <w:instrText>HYPERLINK \l "_Toc27652256"</w:instrText>
        </w:r>
        <w:r w:rsidRPr="000E10FF">
          <w:rPr>
            <w:rStyle w:val="af"/>
            <w:noProof/>
          </w:rPr>
          <w:instrText xml:space="preserve"> </w:instrText>
        </w:r>
        <w:r w:rsidRPr="000E10FF">
          <w:rPr>
            <w:rStyle w:val="af"/>
            <w:noProof/>
          </w:rPr>
          <w:fldChar w:fldCharType="separate"/>
        </w:r>
        <w:r w:rsidRPr="000E10FF">
          <w:rPr>
            <w:rStyle w:val="af"/>
            <w:noProof/>
            <w:lang w:eastAsia="ja-JP"/>
            <w14:scene3d>
              <w14:camera w14:prst="orthographicFront"/>
              <w14:lightRig w14:rig="threePt" w14:dir="t">
                <w14:rot w14:lat="0" w14:lon="0" w14:rev="0"/>
              </w14:lightRig>
            </w14:scene3d>
          </w:rPr>
          <w:t>9.4.2</w:t>
        </w:r>
        <w:r>
          <w:rPr>
            <w:rFonts w:asciiTheme="minorHAnsi" w:eastAsiaTheme="minorEastAsia" w:hAnsiTheme="minorHAnsi" w:cstheme="minorBidi"/>
            <w:b w:val="0"/>
            <w:noProof/>
            <w:sz w:val="22"/>
            <w:szCs w:val="22"/>
          </w:rPr>
          <w:tab/>
        </w:r>
        <w:r w:rsidRPr="000E10FF">
          <w:rPr>
            <w:rStyle w:val="af"/>
            <w:noProof/>
            <w:lang w:eastAsia="ja-JP"/>
          </w:rPr>
          <w:t>Authentication Key Generation and Utilization</w:t>
        </w:r>
        <w:r>
          <w:rPr>
            <w:noProof/>
            <w:webHidden/>
          </w:rPr>
          <w:tab/>
        </w:r>
        <w:r>
          <w:rPr>
            <w:noProof/>
            <w:webHidden/>
          </w:rPr>
          <w:fldChar w:fldCharType="begin"/>
        </w:r>
        <w:r>
          <w:rPr>
            <w:noProof/>
            <w:webHidden/>
          </w:rPr>
          <w:instrText xml:space="preserve"> PAGEREF _Toc27652256 \h </w:instrText>
        </w:r>
      </w:ins>
      <w:r>
        <w:rPr>
          <w:noProof/>
          <w:webHidden/>
        </w:rPr>
      </w:r>
      <w:r>
        <w:rPr>
          <w:noProof/>
          <w:webHidden/>
        </w:rPr>
        <w:fldChar w:fldCharType="separate"/>
      </w:r>
      <w:ins w:id="218" w:author="Mark Corl" w:date="2019-12-19T12:49:00Z">
        <w:r>
          <w:rPr>
            <w:noProof/>
            <w:webHidden/>
          </w:rPr>
          <w:t>63</w:t>
        </w:r>
        <w:r>
          <w:rPr>
            <w:noProof/>
            <w:webHidden/>
          </w:rPr>
          <w:fldChar w:fldCharType="end"/>
        </w:r>
        <w:r w:rsidRPr="000E10FF">
          <w:rPr>
            <w:rStyle w:val="af"/>
            <w:noProof/>
          </w:rPr>
          <w:fldChar w:fldCharType="end"/>
        </w:r>
      </w:ins>
    </w:p>
    <w:p w14:paraId="3B77F373" w14:textId="07AB8E11" w:rsidR="00565945" w:rsidRDefault="00565945">
      <w:pPr>
        <w:pStyle w:val="32"/>
        <w:tabs>
          <w:tab w:val="left" w:pos="1800"/>
        </w:tabs>
        <w:rPr>
          <w:ins w:id="219" w:author="Mark Corl" w:date="2019-12-19T12:49:00Z"/>
          <w:rFonts w:asciiTheme="minorHAnsi" w:eastAsiaTheme="minorEastAsia" w:hAnsiTheme="minorHAnsi" w:cstheme="minorBidi"/>
          <w:b w:val="0"/>
          <w:noProof/>
          <w:sz w:val="22"/>
          <w:szCs w:val="22"/>
        </w:rPr>
      </w:pPr>
      <w:ins w:id="220" w:author="Mark Corl" w:date="2019-12-19T12:49:00Z">
        <w:r w:rsidRPr="000E10FF">
          <w:rPr>
            <w:rStyle w:val="af"/>
            <w:noProof/>
          </w:rPr>
          <w:fldChar w:fldCharType="begin"/>
        </w:r>
        <w:r w:rsidRPr="000E10FF">
          <w:rPr>
            <w:rStyle w:val="af"/>
            <w:noProof/>
          </w:rPr>
          <w:instrText xml:space="preserve"> </w:instrText>
        </w:r>
        <w:r>
          <w:rPr>
            <w:noProof/>
          </w:rPr>
          <w:instrText>HYPERLINK \l "_Toc27652257"</w:instrText>
        </w:r>
        <w:r w:rsidRPr="000E10FF">
          <w:rPr>
            <w:rStyle w:val="af"/>
            <w:noProof/>
          </w:rPr>
          <w:instrText xml:space="preserve"> </w:instrText>
        </w:r>
        <w:r w:rsidRPr="000E10FF">
          <w:rPr>
            <w:rStyle w:val="af"/>
            <w:noProof/>
          </w:rPr>
          <w:fldChar w:fldCharType="separate"/>
        </w:r>
        <w:r w:rsidRPr="000E10FF">
          <w:rPr>
            <w:rStyle w:val="af"/>
            <w:noProof/>
            <w:lang w:eastAsia="ja-JP"/>
            <w14:scene3d>
              <w14:camera w14:prst="orthographicFront"/>
              <w14:lightRig w14:rig="threePt" w14:dir="t">
                <w14:rot w14:lat="0" w14:lon="0" w14:rev="0"/>
              </w14:lightRig>
            </w14:scene3d>
          </w:rPr>
          <w:t>9.4.3</w:t>
        </w:r>
        <w:r>
          <w:rPr>
            <w:rFonts w:asciiTheme="minorHAnsi" w:eastAsiaTheme="minorEastAsia" w:hAnsiTheme="minorHAnsi" w:cstheme="minorBidi"/>
            <w:b w:val="0"/>
            <w:noProof/>
            <w:sz w:val="22"/>
            <w:szCs w:val="22"/>
          </w:rPr>
          <w:tab/>
        </w:r>
        <w:r w:rsidRPr="000E10FF">
          <w:rPr>
            <w:rStyle w:val="af"/>
            <w:noProof/>
            <w:lang w:eastAsia="ja-JP"/>
          </w:rPr>
          <w:t>Authentication Key Delivery</w:t>
        </w:r>
        <w:r>
          <w:rPr>
            <w:noProof/>
            <w:webHidden/>
          </w:rPr>
          <w:tab/>
        </w:r>
        <w:r>
          <w:rPr>
            <w:noProof/>
            <w:webHidden/>
          </w:rPr>
          <w:fldChar w:fldCharType="begin"/>
        </w:r>
        <w:r>
          <w:rPr>
            <w:noProof/>
            <w:webHidden/>
          </w:rPr>
          <w:instrText xml:space="preserve"> PAGEREF _Toc27652257 \h </w:instrText>
        </w:r>
      </w:ins>
      <w:r>
        <w:rPr>
          <w:noProof/>
          <w:webHidden/>
        </w:rPr>
      </w:r>
      <w:r>
        <w:rPr>
          <w:noProof/>
          <w:webHidden/>
        </w:rPr>
        <w:fldChar w:fldCharType="separate"/>
      </w:r>
      <w:ins w:id="221" w:author="Mark Corl" w:date="2019-12-19T12:49:00Z">
        <w:r>
          <w:rPr>
            <w:noProof/>
            <w:webHidden/>
          </w:rPr>
          <w:t>64</w:t>
        </w:r>
        <w:r>
          <w:rPr>
            <w:noProof/>
            <w:webHidden/>
          </w:rPr>
          <w:fldChar w:fldCharType="end"/>
        </w:r>
        <w:r w:rsidRPr="000E10FF">
          <w:rPr>
            <w:rStyle w:val="af"/>
            <w:noProof/>
          </w:rPr>
          <w:fldChar w:fldCharType="end"/>
        </w:r>
      </w:ins>
    </w:p>
    <w:p w14:paraId="03C35607" w14:textId="01714E82" w:rsidR="00565945" w:rsidRDefault="00565945">
      <w:pPr>
        <w:pStyle w:val="32"/>
        <w:tabs>
          <w:tab w:val="left" w:pos="1800"/>
        </w:tabs>
        <w:rPr>
          <w:ins w:id="222" w:author="Mark Corl" w:date="2019-12-19T12:49:00Z"/>
          <w:rFonts w:asciiTheme="minorHAnsi" w:eastAsiaTheme="minorEastAsia" w:hAnsiTheme="minorHAnsi" w:cstheme="minorBidi"/>
          <w:b w:val="0"/>
          <w:noProof/>
          <w:sz w:val="22"/>
          <w:szCs w:val="22"/>
        </w:rPr>
      </w:pPr>
      <w:ins w:id="223" w:author="Mark Corl" w:date="2019-12-19T12:49:00Z">
        <w:r w:rsidRPr="000E10FF">
          <w:rPr>
            <w:rStyle w:val="af"/>
            <w:noProof/>
          </w:rPr>
          <w:fldChar w:fldCharType="begin"/>
        </w:r>
        <w:r w:rsidRPr="000E10FF">
          <w:rPr>
            <w:rStyle w:val="af"/>
            <w:noProof/>
          </w:rPr>
          <w:instrText xml:space="preserve"> </w:instrText>
        </w:r>
        <w:r>
          <w:rPr>
            <w:noProof/>
          </w:rPr>
          <w:instrText>HYPERLINK \l "_Toc27652258"</w:instrText>
        </w:r>
        <w:r w:rsidRPr="000E10FF">
          <w:rPr>
            <w:rStyle w:val="af"/>
            <w:noProof/>
          </w:rPr>
          <w:instrText xml:space="preserve"> </w:instrText>
        </w:r>
        <w:r w:rsidRPr="000E10FF">
          <w:rPr>
            <w:rStyle w:val="af"/>
            <w:noProof/>
          </w:rPr>
          <w:fldChar w:fldCharType="separate"/>
        </w:r>
        <w:r w:rsidRPr="000E10FF">
          <w:rPr>
            <w:rStyle w:val="af"/>
            <w:noProof/>
            <w:lang w:eastAsia="ja-JP"/>
            <w14:scene3d>
              <w14:camera w14:prst="orthographicFront"/>
              <w14:lightRig w14:rig="threePt" w14:dir="t">
                <w14:rot w14:lat="0" w14:lon="0" w14:rev="0"/>
              </w14:lightRig>
            </w14:scene3d>
          </w:rPr>
          <w:t>9.4.4</w:t>
        </w:r>
        <w:r>
          <w:rPr>
            <w:rFonts w:asciiTheme="minorHAnsi" w:eastAsiaTheme="minorEastAsia" w:hAnsiTheme="minorHAnsi" w:cstheme="minorBidi"/>
            <w:b w:val="0"/>
            <w:noProof/>
            <w:sz w:val="22"/>
            <w:szCs w:val="22"/>
          </w:rPr>
          <w:tab/>
        </w:r>
        <w:r w:rsidRPr="000E10FF">
          <w:rPr>
            <w:rStyle w:val="af"/>
            <w:noProof/>
            <w:lang w:eastAsia="ja-JP"/>
          </w:rPr>
          <w:t>Public/Private Key Generation &amp; Distribution</w:t>
        </w:r>
        <w:r>
          <w:rPr>
            <w:noProof/>
            <w:webHidden/>
          </w:rPr>
          <w:tab/>
        </w:r>
        <w:r>
          <w:rPr>
            <w:noProof/>
            <w:webHidden/>
          </w:rPr>
          <w:fldChar w:fldCharType="begin"/>
        </w:r>
        <w:r>
          <w:rPr>
            <w:noProof/>
            <w:webHidden/>
          </w:rPr>
          <w:instrText xml:space="preserve"> PAGEREF _Toc27652258 \h </w:instrText>
        </w:r>
      </w:ins>
      <w:r>
        <w:rPr>
          <w:noProof/>
          <w:webHidden/>
        </w:rPr>
      </w:r>
      <w:r>
        <w:rPr>
          <w:noProof/>
          <w:webHidden/>
        </w:rPr>
        <w:fldChar w:fldCharType="separate"/>
      </w:r>
      <w:ins w:id="224" w:author="Mark Corl" w:date="2019-12-19T12:49:00Z">
        <w:r>
          <w:rPr>
            <w:noProof/>
            <w:webHidden/>
          </w:rPr>
          <w:t>67</w:t>
        </w:r>
        <w:r>
          <w:rPr>
            <w:noProof/>
            <w:webHidden/>
          </w:rPr>
          <w:fldChar w:fldCharType="end"/>
        </w:r>
        <w:r w:rsidRPr="000E10FF">
          <w:rPr>
            <w:rStyle w:val="af"/>
            <w:noProof/>
          </w:rPr>
          <w:fldChar w:fldCharType="end"/>
        </w:r>
      </w:ins>
    </w:p>
    <w:p w14:paraId="77C7F673" w14:textId="246A8740" w:rsidR="00565945" w:rsidRDefault="00565945">
      <w:pPr>
        <w:pStyle w:val="32"/>
        <w:tabs>
          <w:tab w:val="left" w:pos="1800"/>
        </w:tabs>
        <w:rPr>
          <w:ins w:id="225" w:author="Mark Corl" w:date="2019-12-19T12:49:00Z"/>
          <w:rFonts w:asciiTheme="minorHAnsi" w:eastAsiaTheme="minorEastAsia" w:hAnsiTheme="minorHAnsi" w:cstheme="minorBidi"/>
          <w:b w:val="0"/>
          <w:noProof/>
          <w:sz w:val="22"/>
          <w:szCs w:val="22"/>
        </w:rPr>
      </w:pPr>
      <w:ins w:id="226" w:author="Mark Corl" w:date="2019-12-19T12:49:00Z">
        <w:r w:rsidRPr="000E10FF">
          <w:rPr>
            <w:rStyle w:val="af"/>
            <w:noProof/>
          </w:rPr>
          <w:fldChar w:fldCharType="begin"/>
        </w:r>
        <w:r w:rsidRPr="000E10FF">
          <w:rPr>
            <w:rStyle w:val="af"/>
            <w:noProof/>
          </w:rPr>
          <w:instrText xml:space="preserve"> </w:instrText>
        </w:r>
        <w:r>
          <w:rPr>
            <w:noProof/>
          </w:rPr>
          <w:instrText>HYPERLINK \l "_Toc27652259"</w:instrText>
        </w:r>
        <w:r w:rsidRPr="000E10FF">
          <w:rPr>
            <w:rStyle w:val="af"/>
            <w:noProof/>
          </w:rPr>
          <w:instrText xml:space="preserve"> </w:instrText>
        </w:r>
        <w:r w:rsidRPr="000E10FF">
          <w:rPr>
            <w:rStyle w:val="af"/>
            <w:noProof/>
          </w:rPr>
          <w:fldChar w:fldCharType="separate"/>
        </w:r>
        <w:r w:rsidRPr="000E10FF">
          <w:rPr>
            <w:rStyle w:val="af"/>
            <w:noProof/>
            <w:lang w:eastAsia="ja-JP"/>
            <w14:scene3d>
              <w14:camera w14:prst="orthographicFront"/>
              <w14:lightRig w14:rig="threePt" w14:dir="t">
                <w14:rot w14:lat="0" w14:lon="0" w14:rev="0"/>
              </w14:lightRig>
            </w14:scene3d>
          </w:rPr>
          <w:t>9.4.5</w:t>
        </w:r>
        <w:r>
          <w:rPr>
            <w:rFonts w:asciiTheme="minorHAnsi" w:eastAsiaTheme="minorEastAsia" w:hAnsiTheme="minorHAnsi" w:cstheme="minorBidi"/>
            <w:b w:val="0"/>
            <w:noProof/>
            <w:sz w:val="22"/>
            <w:szCs w:val="22"/>
          </w:rPr>
          <w:tab/>
        </w:r>
        <w:r w:rsidRPr="000E10FF">
          <w:rPr>
            <w:rStyle w:val="af"/>
            <w:noProof/>
            <w:lang w:eastAsia="ja-JP"/>
          </w:rPr>
          <w:t>Security Data Stream Protocol</w:t>
        </w:r>
        <w:r>
          <w:rPr>
            <w:noProof/>
            <w:webHidden/>
          </w:rPr>
          <w:tab/>
        </w:r>
        <w:r>
          <w:rPr>
            <w:noProof/>
            <w:webHidden/>
          </w:rPr>
          <w:fldChar w:fldCharType="begin"/>
        </w:r>
        <w:r>
          <w:rPr>
            <w:noProof/>
            <w:webHidden/>
          </w:rPr>
          <w:instrText xml:space="preserve"> PAGEREF _Toc27652259 \h </w:instrText>
        </w:r>
      </w:ins>
      <w:r>
        <w:rPr>
          <w:noProof/>
          <w:webHidden/>
        </w:rPr>
      </w:r>
      <w:r>
        <w:rPr>
          <w:noProof/>
          <w:webHidden/>
        </w:rPr>
        <w:fldChar w:fldCharType="separate"/>
      </w:r>
      <w:ins w:id="227" w:author="Mark Corl" w:date="2019-12-19T12:49:00Z">
        <w:r>
          <w:rPr>
            <w:noProof/>
            <w:webHidden/>
          </w:rPr>
          <w:t>70</w:t>
        </w:r>
        <w:r>
          <w:rPr>
            <w:noProof/>
            <w:webHidden/>
          </w:rPr>
          <w:fldChar w:fldCharType="end"/>
        </w:r>
        <w:r w:rsidRPr="000E10FF">
          <w:rPr>
            <w:rStyle w:val="af"/>
            <w:noProof/>
          </w:rPr>
          <w:fldChar w:fldCharType="end"/>
        </w:r>
      </w:ins>
    </w:p>
    <w:p w14:paraId="4D46848D" w14:textId="6DED43ED" w:rsidR="00565945" w:rsidRDefault="00565945">
      <w:pPr>
        <w:pStyle w:val="32"/>
        <w:tabs>
          <w:tab w:val="left" w:pos="1800"/>
        </w:tabs>
        <w:rPr>
          <w:ins w:id="228" w:author="Mark Corl" w:date="2019-12-19T12:49:00Z"/>
          <w:rFonts w:asciiTheme="minorHAnsi" w:eastAsiaTheme="minorEastAsia" w:hAnsiTheme="minorHAnsi" w:cstheme="minorBidi"/>
          <w:b w:val="0"/>
          <w:noProof/>
          <w:sz w:val="22"/>
          <w:szCs w:val="22"/>
        </w:rPr>
      </w:pPr>
      <w:ins w:id="229" w:author="Mark Corl" w:date="2019-12-19T12:49:00Z">
        <w:r w:rsidRPr="000E10FF">
          <w:rPr>
            <w:rStyle w:val="af"/>
            <w:noProof/>
          </w:rPr>
          <w:fldChar w:fldCharType="begin"/>
        </w:r>
        <w:r w:rsidRPr="000E10FF">
          <w:rPr>
            <w:rStyle w:val="af"/>
            <w:noProof/>
          </w:rPr>
          <w:instrText xml:space="preserve"> </w:instrText>
        </w:r>
        <w:r>
          <w:rPr>
            <w:noProof/>
          </w:rPr>
          <w:instrText>HYPERLINK \l "_Toc27652260"</w:instrText>
        </w:r>
        <w:r w:rsidRPr="000E10FF">
          <w:rPr>
            <w:rStyle w:val="af"/>
            <w:noProof/>
          </w:rPr>
          <w:instrText xml:space="preserve"> </w:instrText>
        </w:r>
        <w:r w:rsidRPr="000E10FF">
          <w:rPr>
            <w:rStyle w:val="af"/>
            <w:noProof/>
          </w:rPr>
          <w:fldChar w:fldCharType="separate"/>
        </w:r>
        <w:r w:rsidRPr="000E10FF">
          <w:rPr>
            <w:rStyle w:val="af"/>
            <w:noProof/>
            <w14:scene3d>
              <w14:camera w14:prst="orthographicFront"/>
              <w14:lightRig w14:rig="threePt" w14:dir="t">
                <w14:rot w14:lat="0" w14:lon="0" w14:rev="0"/>
              </w14:lightRig>
            </w14:scene3d>
          </w:rPr>
          <w:t>9.4.6</w:t>
        </w:r>
        <w:r>
          <w:rPr>
            <w:rFonts w:asciiTheme="minorHAnsi" w:eastAsiaTheme="minorEastAsia" w:hAnsiTheme="minorHAnsi" w:cstheme="minorBidi"/>
            <w:b w:val="0"/>
            <w:noProof/>
            <w:sz w:val="22"/>
            <w:szCs w:val="22"/>
          </w:rPr>
          <w:tab/>
        </w:r>
        <w:r w:rsidRPr="000E10FF">
          <w:rPr>
            <w:rStyle w:val="af"/>
            <w:noProof/>
          </w:rPr>
          <w:t>Security System Implementation</w:t>
        </w:r>
        <w:r>
          <w:rPr>
            <w:noProof/>
            <w:webHidden/>
          </w:rPr>
          <w:tab/>
        </w:r>
        <w:r>
          <w:rPr>
            <w:noProof/>
            <w:webHidden/>
          </w:rPr>
          <w:fldChar w:fldCharType="begin"/>
        </w:r>
        <w:r>
          <w:rPr>
            <w:noProof/>
            <w:webHidden/>
          </w:rPr>
          <w:instrText xml:space="preserve"> PAGEREF _Toc27652260 \h </w:instrText>
        </w:r>
      </w:ins>
      <w:r>
        <w:rPr>
          <w:noProof/>
          <w:webHidden/>
        </w:rPr>
      </w:r>
      <w:r>
        <w:rPr>
          <w:noProof/>
          <w:webHidden/>
        </w:rPr>
        <w:fldChar w:fldCharType="separate"/>
      </w:r>
      <w:ins w:id="230" w:author="Mark Corl" w:date="2019-12-19T12:49:00Z">
        <w:r>
          <w:rPr>
            <w:noProof/>
            <w:webHidden/>
          </w:rPr>
          <w:t>75</w:t>
        </w:r>
        <w:r>
          <w:rPr>
            <w:noProof/>
            <w:webHidden/>
          </w:rPr>
          <w:fldChar w:fldCharType="end"/>
        </w:r>
        <w:r w:rsidRPr="000E10FF">
          <w:rPr>
            <w:rStyle w:val="af"/>
            <w:noProof/>
          </w:rPr>
          <w:fldChar w:fldCharType="end"/>
        </w:r>
      </w:ins>
    </w:p>
    <w:p w14:paraId="2557E8EB" w14:textId="7A1B6BD0" w:rsidR="00565945" w:rsidRDefault="00565945">
      <w:pPr>
        <w:pStyle w:val="20"/>
        <w:rPr>
          <w:ins w:id="231" w:author="Mark Corl" w:date="2019-12-19T12:49:00Z"/>
          <w:rFonts w:asciiTheme="minorHAnsi" w:eastAsiaTheme="minorEastAsia" w:hAnsiTheme="minorHAnsi" w:cstheme="minorBidi"/>
          <w:b w:val="0"/>
          <w:noProof/>
          <w:sz w:val="22"/>
          <w:szCs w:val="22"/>
        </w:rPr>
      </w:pPr>
      <w:ins w:id="232" w:author="Mark Corl" w:date="2019-12-19T12:49:00Z">
        <w:r w:rsidRPr="000E10FF">
          <w:rPr>
            <w:rStyle w:val="af"/>
            <w:noProof/>
          </w:rPr>
          <w:fldChar w:fldCharType="begin"/>
        </w:r>
        <w:r w:rsidRPr="000E10FF">
          <w:rPr>
            <w:rStyle w:val="af"/>
            <w:noProof/>
          </w:rPr>
          <w:instrText xml:space="preserve"> </w:instrText>
        </w:r>
        <w:r>
          <w:rPr>
            <w:noProof/>
          </w:rPr>
          <w:instrText>HYPERLINK \l "_Toc27652261"</w:instrText>
        </w:r>
        <w:r w:rsidRPr="000E10FF">
          <w:rPr>
            <w:rStyle w:val="af"/>
            <w:noProof/>
          </w:rPr>
          <w:instrText xml:space="preserve"> </w:instrText>
        </w:r>
        <w:r w:rsidRPr="000E10FF">
          <w:rPr>
            <w:rStyle w:val="af"/>
            <w:noProof/>
          </w:rPr>
          <w:fldChar w:fldCharType="separate"/>
        </w:r>
        <w:r w:rsidRPr="000E10FF">
          <w:rPr>
            <w:rStyle w:val="af"/>
            <w:noProof/>
          </w:rPr>
          <w:t>9.5</w:t>
        </w:r>
        <w:r>
          <w:rPr>
            <w:rFonts w:asciiTheme="minorHAnsi" w:eastAsiaTheme="minorEastAsia" w:hAnsiTheme="minorHAnsi" w:cstheme="minorBidi"/>
            <w:b w:val="0"/>
            <w:noProof/>
            <w:sz w:val="22"/>
            <w:szCs w:val="22"/>
          </w:rPr>
          <w:tab/>
        </w:r>
        <w:r w:rsidRPr="000E10FF">
          <w:rPr>
            <w:rStyle w:val="af"/>
            <w:noProof/>
          </w:rPr>
          <w:t>Studio to Transmitter Link (STL) Transport Protocol (STLTP)</w:t>
        </w:r>
        <w:r>
          <w:rPr>
            <w:noProof/>
            <w:webHidden/>
          </w:rPr>
          <w:tab/>
        </w:r>
        <w:r>
          <w:rPr>
            <w:noProof/>
            <w:webHidden/>
          </w:rPr>
          <w:fldChar w:fldCharType="begin"/>
        </w:r>
        <w:r>
          <w:rPr>
            <w:noProof/>
            <w:webHidden/>
          </w:rPr>
          <w:instrText xml:space="preserve"> PAGEREF _Toc27652261 \h </w:instrText>
        </w:r>
      </w:ins>
      <w:r>
        <w:rPr>
          <w:noProof/>
          <w:webHidden/>
        </w:rPr>
      </w:r>
      <w:r>
        <w:rPr>
          <w:noProof/>
          <w:webHidden/>
        </w:rPr>
        <w:fldChar w:fldCharType="separate"/>
      </w:r>
      <w:ins w:id="233" w:author="Mark Corl" w:date="2019-12-19T12:49:00Z">
        <w:r>
          <w:rPr>
            <w:noProof/>
            <w:webHidden/>
          </w:rPr>
          <w:t>80</w:t>
        </w:r>
        <w:r>
          <w:rPr>
            <w:noProof/>
            <w:webHidden/>
          </w:rPr>
          <w:fldChar w:fldCharType="end"/>
        </w:r>
        <w:r w:rsidRPr="000E10FF">
          <w:rPr>
            <w:rStyle w:val="af"/>
            <w:noProof/>
          </w:rPr>
          <w:fldChar w:fldCharType="end"/>
        </w:r>
      </w:ins>
    </w:p>
    <w:p w14:paraId="388F5517" w14:textId="09F767AE" w:rsidR="00565945" w:rsidRDefault="00565945">
      <w:pPr>
        <w:pStyle w:val="32"/>
        <w:tabs>
          <w:tab w:val="left" w:pos="1800"/>
        </w:tabs>
        <w:rPr>
          <w:ins w:id="234" w:author="Mark Corl" w:date="2019-12-19T12:49:00Z"/>
          <w:rFonts w:asciiTheme="minorHAnsi" w:eastAsiaTheme="minorEastAsia" w:hAnsiTheme="minorHAnsi" w:cstheme="minorBidi"/>
          <w:b w:val="0"/>
          <w:noProof/>
          <w:sz w:val="22"/>
          <w:szCs w:val="22"/>
        </w:rPr>
      </w:pPr>
      <w:ins w:id="235" w:author="Mark Corl" w:date="2019-12-19T12:49:00Z">
        <w:r w:rsidRPr="000E10FF">
          <w:rPr>
            <w:rStyle w:val="af"/>
            <w:noProof/>
          </w:rPr>
          <w:fldChar w:fldCharType="begin"/>
        </w:r>
        <w:r w:rsidRPr="000E10FF">
          <w:rPr>
            <w:rStyle w:val="af"/>
            <w:noProof/>
          </w:rPr>
          <w:instrText xml:space="preserve"> </w:instrText>
        </w:r>
        <w:r>
          <w:rPr>
            <w:noProof/>
          </w:rPr>
          <w:instrText>HYPERLINK \l "_Toc27652262"</w:instrText>
        </w:r>
        <w:r w:rsidRPr="000E10FF">
          <w:rPr>
            <w:rStyle w:val="af"/>
            <w:noProof/>
          </w:rPr>
          <w:instrText xml:space="preserve"> </w:instrText>
        </w:r>
        <w:r w:rsidRPr="000E10FF">
          <w:rPr>
            <w:rStyle w:val="af"/>
            <w:noProof/>
          </w:rPr>
          <w:fldChar w:fldCharType="separate"/>
        </w:r>
        <w:r w:rsidRPr="000E10FF">
          <w:rPr>
            <w:rStyle w:val="af"/>
            <w:noProof/>
            <w14:scene3d>
              <w14:camera w14:prst="orthographicFront"/>
              <w14:lightRig w14:rig="threePt" w14:dir="t">
                <w14:rot w14:lat="0" w14:lon="0" w14:rev="0"/>
              </w14:lightRig>
            </w14:scene3d>
          </w:rPr>
          <w:t>9.5.1</w:t>
        </w:r>
        <w:r>
          <w:rPr>
            <w:rFonts w:asciiTheme="minorHAnsi" w:eastAsiaTheme="minorEastAsia" w:hAnsiTheme="minorHAnsi" w:cstheme="minorBidi"/>
            <w:b w:val="0"/>
            <w:noProof/>
            <w:sz w:val="22"/>
            <w:szCs w:val="22"/>
          </w:rPr>
          <w:tab/>
        </w:r>
        <w:r w:rsidRPr="000E10FF">
          <w:rPr>
            <w:rStyle w:val="af"/>
            <w:noProof/>
          </w:rPr>
          <w:t>STL Transport Protocol Design</w:t>
        </w:r>
        <w:r>
          <w:rPr>
            <w:noProof/>
            <w:webHidden/>
          </w:rPr>
          <w:tab/>
        </w:r>
        <w:r>
          <w:rPr>
            <w:noProof/>
            <w:webHidden/>
          </w:rPr>
          <w:fldChar w:fldCharType="begin"/>
        </w:r>
        <w:r>
          <w:rPr>
            <w:noProof/>
            <w:webHidden/>
          </w:rPr>
          <w:instrText xml:space="preserve"> PAGEREF _Toc27652262 \h </w:instrText>
        </w:r>
      </w:ins>
      <w:r>
        <w:rPr>
          <w:noProof/>
          <w:webHidden/>
        </w:rPr>
      </w:r>
      <w:r>
        <w:rPr>
          <w:noProof/>
          <w:webHidden/>
        </w:rPr>
        <w:fldChar w:fldCharType="separate"/>
      </w:r>
      <w:ins w:id="236" w:author="Mark Corl" w:date="2019-12-19T12:49:00Z">
        <w:r>
          <w:rPr>
            <w:noProof/>
            <w:webHidden/>
          </w:rPr>
          <w:t>80</w:t>
        </w:r>
        <w:r>
          <w:rPr>
            <w:noProof/>
            <w:webHidden/>
          </w:rPr>
          <w:fldChar w:fldCharType="end"/>
        </w:r>
        <w:r w:rsidRPr="000E10FF">
          <w:rPr>
            <w:rStyle w:val="af"/>
            <w:noProof/>
          </w:rPr>
          <w:fldChar w:fldCharType="end"/>
        </w:r>
      </w:ins>
    </w:p>
    <w:p w14:paraId="6DC02566" w14:textId="63A78681" w:rsidR="00565945" w:rsidRDefault="00565945">
      <w:pPr>
        <w:pStyle w:val="32"/>
        <w:tabs>
          <w:tab w:val="left" w:pos="1800"/>
        </w:tabs>
        <w:rPr>
          <w:ins w:id="237" w:author="Mark Corl" w:date="2019-12-19T12:49:00Z"/>
          <w:rFonts w:asciiTheme="minorHAnsi" w:eastAsiaTheme="minorEastAsia" w:hAnsiTheme="minorHAnsi" w:cstheme="minorBidi"/>
          <w:b w:val="0"/>
          <w:noProof/>
          <w:sz w:val="22"/>
          <w:szCs w:val="22"/>
        </w:rPr>
      </w:pPr>
      <w:ins w:id="238" w:author="Mark Corl" w:date="2019-12-19T12:49:00Z">
        <w:r w:rsidRPr="000E10FF">
          <w:rPr>
            <w:rStyle w:val="af"/>
            <w:noProof/>
          </w:rPr>
          <w:fldChar w:fldCharType="begin"/>
        </w:r>
        <w:r w:rsidRPr="000E10FF">
          <w:rPr>
            <w:rStyle w:val="af"/>
            <w:noProof/>
          </w:rPr>
          <w:instrText xml:space="preserve"> </w:instrText>
        </w:r>
        <w:r>
          <w:rPr>
            <w:noProof/>
          </w:rPr>
          <w:instrText>HYPERLINK \l "_Toc27652263"</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9.5.2</w:t>
        </w:r>
        <w:r>
          <w:rPr>
            <w:rFonts w:asciiTheme="minorHAnsi" w:eastAsiaTheme="minorEastAsia" w:hAnsiTheme="minorHAnsi" w:cstheme="minorBidi"/>
            <w:b w:val="0"/>
            <w:noProof/>
            <w:sz w:val="22"/>
            <w:szCs w:val="22"/>
          </w:rPr>
          <w:tab/>
        </w:r>
        <w:r w:rsidRPr="000E10FF">
          <w:rPr>
            <w:rStyle w:val="af"/>
            <w:rFonts w:eastAsia="Yu Gothic UI"/>
            <w:noProof/>
          </w:rPr>
          <w:t>RTP Encapsulation Example</w:t>
        </w:r>
        <w:r>
          <w:rPr>
            <w:noProof/>
            <w:webHidden/>
          </w:rPr>
          <w:tab/>
        </w:r>
        <w:r>
          <w:rPr>
            <w:noProof/>
            <w:webHidden/>
          </w:rPr>
          <w:fldChar w:fldCharType="begin"/>
        </w:r>
        <w:r>
          <w:rPr>
            <w:noProof/>
            <w:webHidden/>
          </w:rPr>
          <w:instrText xml:space="preserve"> PAGEREF _Toc27652263 \h </w:instrText>
        </w:r>
      </w:ins>
      <w:r>
        <w:rPr>
          <w:noProof/>
          <w:webHidden/>
        </w:rPr>
      </w:r>
      <w:r>
        <w:rPr>
          <w:noProof/>
          <w:webHidden/>
        </w:rPr>
        <w:fldChar w:fldCharType="separate"/>
      </w:r>
      <w:ins w:id="239" w:author="Mark Corl" w:date="2019-12-19T12:49:00Z">
        <w:r>
          <w:rPr>
            <w:noProof/>
            <w:webHidden/>
          </w:rPr>
          <w:t>81</w:t>
        </w:r>
        <w:r>
          <w:rPr>
            <w:noProof/>
            <w:webHidden/>
          </w:rPr>
          <w:fldChar w:fldCharType="end"/>
        </w:r>
        <w:r w:rsidRPr="000E10FF">
          <w:rPr>
            <w:rStyle w:val="af"/>
            <w:noProof/>
          </w:rPr>
          <w:fldChar w:fldCharType="end"/>
        </w:r>
      </w:ins>
    </w:p>
    <w:p w14:paraId="7F67B648" w14:textId="20396982" w:rsidR="00565945" w:rsidRDefault="00565945">
      <w:pPr>
        <w:pStyle w:val="20"/>
        <w:rPr>
          <w:ins w:id="240" w:author="Mark Corl" w:date="2019-12-19T12:49:00Z"/>
          <w:rFonts w:asciiTheme="minorHAnsi" w:eastAsiaTheme="minorEastAsia" w:hAnsiTheme="minorHAnsi" w:cstheme="minorBidi"/>
          <w:b w:val="0"/>
          <w:noProof/>
          <w:sz w:val="22"/>
          <w:szCs w:val="22"/>
        </w:rPr>
      </w:pPr>
      <w:ins w:id="241" w:author="Mark Corl" w:date="2019-12-19T12:49:00Z">
        <w:r w:rsidRPr="000E10FF">
          <w:rPr>
            <w:rStyle w:val="af"/>
            <w:noProof/>
          </w:rPr>
          <w:fldChar w:fldCharType="begin"/>
        </w:r>
        <w:r w:rsidRPr="000E10FF">
          <w:rPr>
            <w:rStyle w:val="af"/>
            <w:noProof/>
          </w:rPr>
          <w:instrText xml:space="preserve"> </w:instrText>
        </w:r>
        <w:r>
          <w:rPr>
            <w:noProof/>
          </w:rPr>
          <w:instrText>HYPERLINK \l "_Toc27652264"</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9.6</w:t>
        </w:r>
        <w:r>
          <w:rPr>
            <w:rFonts w:asciiTheme="minorHAnsi" w:eastAsiaTheme="minorEastAsia" w:hAnsiTheme="minorHAnsi" w:cstheme="minorBidi"/>
            <w:b w:val="0"/>
            <w:noProof/>
            <w:sz w:val="22"/>
            <w:szCs w:val="22"/>
          </w:rPr>
          <w:tab/>
        </w:r>
        <w:r w:rsidRPr="000E10FF">
          <w:rPr>
            <w:rStyle w:val="af"/>
            <w:rFonts w:eastAsia="Yu Gothic UI"/>
            <w:noProof/>
          </w:rPr>
          <w:t>Channel Bonding in Broadcast Gateways</w:t>
        </w:r>
        <w:r>
          <w:rPr>
            <w:noProof/>
            <w:webHidden/>
          </w:rPr>
          <w:tab/>
        </w:r>
        <w:r>
          <w:rPr>
            <w:noProof/>
            <w:webHidden/>
          </w:rPr>
          <w:fldChar w:fldCharType="begin"/>
        </w:r>
        <w:r>
          <w:rPr>
            <w:noProof/>
            <w:webHidden/>
          </w:rPr>
          <w:instrText xml:space="preserve"> PAGEREF _Toc27652264 \h </w:instrText>
        </w:r>
      </w:ins>
      <w:r>
        <w:rPr>
          <w:noProof/>
          <w:webHidden/>
        </w:rPr>
      </w:r>
      <w:r>
        <w:rPr>
          <w:noProof/>
          <w:webHidden/>
        </w:rPr>
        <w:fldChar w:fldCharType="separate"/>
      </w:r>
      <w:ins w:id="242" w:author="Mark Corl" w:date="2019-12-19T12:49:00Z">
        <w:r>
          <w:rPr>
            <w:noProof/>
            <w:webHidden/>
          </w:rPr>
          <w:t>83</w:t>
        </w:r>
        <w:r>
          <w:rPr>
            <w:noProof/>
            <w:webHidden/>
          </w:rPr>
          <w:fldChar w:fldCharType="end"/>
        </w:r>
        <w:r w:rsidRPr="000E10FF">
          <w:rPr>
            <w:rStyle w:val="af"/>
            <w:noProof/>
          </w:rPr>
          <w:fldChar w:fldCharType="end"/>
        </w:r>
      </w:ins>
    </w:p>
    <w:p w14:paraId="48C8EEA7" w14:textId="1D0AF5B7" w:rsidR="00565945" w:rsidRDefault="00565945">
      <w:pPr>
        <w:pStyle w:val="10"/>
        <w:rPr>
          <w:ins w:id="243" w:author="Mark Corl" w:date="2019-12-19T12:49:00Z"/>
          <w:rFonts w:asciiTheme="minorHAnsi" w:eastAsiaTheme="minorEastAsia" w:hAnsiTheme="minorHAnsi" w:cstheme="minorBidi"/>
          <w:b w:val="0"/>
          <w:caps w:val="0"/>
          <w:noProof/>
          <w:sz w:val="22"/>
          <w:szCs w:val="22"/>
        </w:rPr>
      </w:pPr>
      <w:ins w:id="244" w:author="Mark Corl" w:date="2019-12-19T12:49:00Z">
        <w:r w:rsidRPr="000E10FF">
          <w:rPr>
            <w:rStyle w:val="af"/>
            <w:noProof/>
          </w:rPr>
          <w:fldChar w:fldCharType="begin"/>
        </w:r>
        <w:r w:rsidRPr="000E10FF">
          <w:rPr>
            <w:rStyle w:val="af"/>
            <w:noProof/>
          </w:rPr>
          <w:instrText xml:space="preserve"> </w:instrText>
        </w:r>
        <w:r>
          <w:rPr>
            <w:noProof/>
          </w:rPr>
          <w:instrText>HYPERLINK \l "_Toc27652265"</w:instrText>
        </w:r>
        <w:r w:rsidRPr="000E10FF">
          <w:rPr>
            <w:rStyle w:val="af"/>
            <w:noProof/>
          </w:rPr>
          <w:instrText xml:space="preserve"> </w:instrText>
        </w:r>
        <w:r w:rsidRPr="000E10FF">
          <w:rPr>
            <w:rStyle w:val="af"/>
            <w:noProof/>
          </w:rPr>
          <w:fldChar w:fldCharType="separate"/>
        </w:r>
        <w:r w:rsidRPr="000E10FF">
          <w:rPr>
            <w:rStyle w:val="af"/>
            <w:rFonts w:eastAsia="Yu Gothic UI"/>
            <w:noProof/>
            <w:lang w:eastAsia="ja-JP"/>
          </w:rPr>
          <w:t>10</w:t>
        </w:r>
        <w:r>
          <w:rPr>
            <w:rFonts w:asciiTheme="minorHAnsi" w:eastAsiaTheme="minorEastAsia" w:hAnsiTheme="minorHAnsi" w:cstheme="minorBidi"/>
            <w:b w:val="0"/>
            <w:caps w:val="0"/>
            <w:noProof/>
            <w:sz w:val="22"/>
            <w:szCs w:val="22"/>
          </w:rPr>
          <w:tab/>
        </w:r>
        <w:r w:rsidRPr="000E10FF">
          <w:rPr>
            <w:rStyle w:val="af"/>
            <w:rFonts w:eastAsia="Yu Gothic UI"/>
            <w:noProof/>
            <w:lang w:eastAsia="ja-JP"/>
          </w:rPr>
          <w:t>Transmitter operation normative requirements</w:t>
        </w:r>
        <w:r>
          <w:rPr>
            <w:noProof/>
            <w:webHidden/>
          </w:rPr>
          <w:tab/>
        </w:r>
        <w:r>
          <w:rPr>
            <w:noProof/>
            <w:webHidden/>
          </w:rPr>
          <w:fldChar w:fldCharType="begin"/>
        </w:r>
        <w:r>
          <w:rPr>
            <w:noProof/>
            <w:webHidden/>
          </w:rPr>
          <w:instrText xml:space="preserve"> PAGEREF _Toc27652265 \h </w:instrText>
        </w:r>
      </w:ins>
      <w:r>
        <w:rPr>
          <w:noProof/>
          <w:webHidden/>
        </w:rPr>
      </w:r>
      <w:r>
        <w:rPr>
          <w:noProof/>
          <w:webHidden/>
        </w:rPr>
        <w:fldChar w:fldCharType="separate"/>
      </w:r>
      <w:ins w:id="245" w:author="Mark Corl" w:date="2019-12-19T12:49:00Z">
        <w:r>
          <w:rPr>
            <w:noProof/>
            <w:webHidden/>
          </w:rPr>
          <w:t>83</w:t>
        </w:r>
        <w:r>
          <w:rPr>
            <w:noProof/>
            <w:webHidden/>
          </w:rPr>
          <w:fldChar w:fldCharType="end"/>
        </w:r>
        <w:r w:rsidRPr="000E10FF">
          <w:rPr>
            <w:rStyle w:val="af"/>
            <w:noProof/>
          </w:rPr>
          <w:fldChar w:fldCharType="end"/>
        </w:r>
      </w:ins>
    </w:p>
    <w:p w14:paraId="5F78584E" w14:textId="2111969A" w:rsidR="00565945" w:rsidRDefault="00565945">
      <w:pPr>
        <w:pStyle w:val="20"/>
        <w:rPr>
          <w:ins w:id="246" w:author="Mark Corl" w:date="2019-12-19T12:49:00Z"/>
          <w:rFonts w:asciiTheme="minorHAnsi" w:eastAsiaTheme="minorEastAsia" w:hAnsiTheme="minorHAnsi" w:cstheme="minorBidi"/>
          <w:b w:val="0"/>
          <w:noProof/>
          <w:sz w:val="22"/>
          <w:szCs w:val="22"/>
        </w:rPr>
      </w:pPr>
      <w:ins w:id="247" w:author="Mark Corl" w:date="2019-12-19T12:49:00Z">
        <w:r w:rsidRPr="000E10FF">
          <w:rPr>
            <w:rStyle w:val="af"/>
            <w:noProof/>
          </w:rPr>
          <w:fldChar w:fldCharType="begin"/>
        </w:r>
        <w:r w:rsidRPr="000E10FF">
          <w:rPr>
            <w:rStyle w:val="af"/>
            <w:noProof/>
          </w:rPr>
          <w:instrText xml:space="preserve"> </w:instrText>
        </w:r>
        <w:r>
          <w:rPr>
            <w:noProof/>
          </w:rPr>
          <w:instrText>HYPERLINK \l "_Toc27652266"</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10.1</w:t>
        </w:r>
        <w:r>
          <w:rPr>
            <w:rFonts w:asciiTheme="minorHAnsi" w:eastAsiaTheme="minorEastAsia" w:hAnsiTheme="minorHAnsi" w:cstheme="minorBidi"/>
            <w:b w:val="0"/>
            <w:noProof/>
            <w:sz w:val="22"/>
            <w:szCs w:val="22"/>
          </w:rPr>
          <w:tab/>
        </w:r>
        <w:r w:rsidRPr="000E10FF">
          <w:rPr>
            <w:rStyle w:val="af"/>
            <w:rFonts w:eastAsia="Yu Gothic UI"/>
            <w:noProof/>
          </w:rPr>
          <w:t>Timing Manager</w:t>
        </w:r>
        <w:r>
          <w:rPr>
            <w:noProof/>
            <w:webHidden/>
          </w:rPr>
          <w:tab/>
        </w:r>
        <w:r>
          <w:rPr>
            <w:noProof/>
            <w:webHidden/>
          </w:rPr>
          <w:fldChar w:fldCharType="begin"/>
        </w:r>
        <w:r>
          <w:rPr>
            <w:noProof/>
            <w:webHidden/>
          </w:rPr>
          <w:instrText xml:space="preserve"> PAGEREF _Toc27652266 \h </w:instrText>
        </w:r>
      </w:ins>
      <w:r>
        <w:rPr>
          <w:noProof/>
          <w:webHidden/>
        </w:rPr>
      </w:r>
      <w:r>
        <w:rPr>
          <w:noProof/>
          <w:webHidden/>
        </w:rPr>
        <w:fldChar w:fldCharType="separate"/>
      </w:r>
      <w:ins w:id="248" w:author="Mark Corl" w:date="2019-12-19T12:49:00Z">
        <w:r>
          <w:rPr>
            <w:noProof/>
            <w:webHidden/>
          </w:rPr>
          <w:t>84</w:t>
        </w:r>
        <w:r>
          <w:rPr>
            <w:noProof/>
            <w:webHidden/>
          </w:rPr>
          <w:fldChar w:fldCharType="end"/>
        </w:r>
        <w:r w:rsidRPr="000E10FF">
          <w:rPr>
            <w:rStyle w:val="af"/>
            <w:noProof/>
          </w:rPr>
          <w:fldChar w:fldCharType="end"/>
        </w:r>
      </w:ins>
    </w:p>
    <w:p w14:paraId="26E087CC" w14:textId="025C2396" w:rsidR="00565945" w:rsidRDefault="00565945">
      <w:pPr>
        <w:pStyle w:val="20"/>
        <w:rPr>
          <w:ins w:id="249" w:author="Mark Corl" w:date="2019-12-19T12:49:00Z"/>
          <w:rFonts w:asciiTheme="minorHAnsi" w:eastAsiaTheme="minorEastAsia" w:hAnsiTheme="minorHAnsi" w:cstheme="minorBidi"/>
          <w:b w:val="0"/>
          <w:noProof/>
          <w:sz w:val="22"/>
          <w:szCs w:val="22"/>
        </w:rPr>
      </w:pPr>
      <w:ins w:id="250" w:author="Mark Corl" w:date="2019-12-19T12:49:00Z">
        <w:r w:rsidRPr="000E10FF">
          <w:rPr>
            <w:rStyle w:val="af"/>
            <w:noProof/>
          </w:rPr>
          <w:fldChar w:fldCharType="begin"/>
        </w:r>
        <w:r w:rsidRPr="000E10FF">
          <w:rPr>
            <w:rStyle w:val="af"/>
            <w:noProof/>
          </w:rPr>
          <w:instrText xml:space="preserve"> </w:instrText>
        </w:r>
        <w:r>
          <w:rPr>
            <w:noProof/>
          </w:rPr>
          <w:instrText>HYPERLINK \l "_Toc27652267"</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10.2</w:t>
        </w:r>
        <w:r>
          <w:rPr>
            <w:rFonts w:asciiTheme="minorHAnsi" w:eastAsiaTheme="minorEastAsia" w:hAnsiTheme="minorHAnsi" w:cstheme="minorBidi"/>
            <w:b w:val="0"/>
            <w:noProof/>
            <w:sz w:val="22"/>
            <w:szCs w:val="22"/>
          </w:rPr>
          <w:tab/>
        </w:r>
        <w:r w:rsidRPr="000E10FF">
          <w:rPr>
            <w:rStyle w:val="af"/>
            <w:rFonts w:eastAsia="Yu Gothic UI"/>
            <w:noProof/>
          </w:rPr>
          <w:t>Preamble Parser</w:t>
        </w:r>
        <w:r>
          <w:rPr>
            <w:noProof/>
            <w:webHidden/>
          </w:rPr>
          <w:tab/>
        </w:r>
        <w:r>
          <w:rPr>
            <w:noProof/>
            <w:webHidden/>
          </w:rPr>
          <w:fldChar w:fldCharType="begin"/>
        </w:r>
        <w:r>
          <w:rPr>
            <w:noProof/>
            <w:webHidden/>
          </w:rPr>
          <w:instrText xml:space="preserve"> PAGEREF _Toc27652267 \h </w:instrText>
        </w:r>
      </w:ins>
      <w:r>
        <w:rPr>
          <w:noProof/>
          <w:webHidden/>
        </w:rPr>
      </w:r>
      <w:r>
        <w:rPr>
          <w:noProof/>
          <w:webHidden/>
        </w:rPr>
        <w:fldChar w:fldCharType="separate"/>
      </w:r>
      <w:ins w:id="251" w:author="Mark Corl" w:date="2019-12-19T12:49:00Z">
        <w:r>
          <w:rPr>
            <w:noProof/>
            <w:webHidden/>
          </w:rPr>
          <w:t>85</w:t>
        </w:r>
        <w:r>
          <w:rPr>
            <w:noProof/>
            <w:webHidden/>
          </w:rPr>
          <w:fldChar w:fldCharType="end"/>
        </w:r>
        <w:r w:rsidRPr="000E10FF">
          <w:rPr>
            <w:rStyle w:val="af"/>
            <w:noProof/>
          </w:rPr>
          <w:fldChar w:fldCharType="end"/>
        </w:r>
      </w:ins>
    </w:p>
    <w:p w14:paraId="0EC66053" w14:textId="56710A90" w:rsidR="00565945" w:rsidRDefault="00565945">
      <w:pPr>
        <w:pStyle w:val="20"/>
        <w:rPr>
          <w:ins w:id="252" w:author="Mark Corl" w:date="2019-12-19T12:49:00Z"/>
          <w:rFonts w:asciiTheme="minorHAnsi" w:eastAsiaTheme="minorEastAsia" w:hAnsiTheme="minorHAnsi" w:cstheme="minorBidi"/>
          <w:b w:val="0"/>
          <w:noProof/>
          <w:sz w:val="22"/>
          <w:szCs w:val="22"/>
        </w:rPr>
      </w:pPr>
      <w:ins w:id="253" w:author="Mark Corl" w:date="2019-12-19T12:49:00Z">
        <w:r w:rsidRPr="000E10FF">
          <w:rPr>
            <w:rStyle w:val="af"/>
            <w:noProof/>
          </w:rPr>
          <w:fldChar w:fldCharType="begin"/>
        </w:r>
        <w:r w:rsidRPr="000E10FF">
          <w:rPr>
            <w:rStyle w:val="af"/>
            <w:noProof/>
          </w:rPr>
          <w:instrText xml:space="preserve"> </w:instrText>
        </w:r>
        <w:r>
          <w:rPr>
            <w:noProof/>
          </w:rPr>
          <w:instrText>HYPERLINK \l "_Toc27652268"</w:instrText>
        </w:r>
        <w:r w:rsidRPr="000E10FF">
          <w:rPr>
            <w:rStyle w:val="af"/>
            <w:noProof/>
          </w:rPr>
          <w:instrText xml:space="preserve"> </w:instrText>
        </w:r>
        <w:r w:rsidRPr="000E10FF">
          <w:rPr>
            <w:rStyle w:val="af"/>
            <w:noProof/>
          </w:rPr>
          <w:fldChar w:fldCharType="separate"/>
        </w:r>
        <w:r w:rsidRPr="000E10FF">
          <w:rPr>
            <w:rStyle w:val="af"/>
            <w:rFonts w:eastAsia="Yu Gothic UI"/>
            <w:noProof/>
          </w:rPr>
          <w:t>10.3</w:t>
        </w:r>
        <w:r>
          <w:rPr>
            <w:rFonts w:asciiTheme="minorHAnsi" w:eastAsiaTheme="minorEastAsia" w:hAnsiTheme="minorHAnsi" w:cstheme="minorBidi"/>
            <w:b w:val="0"/>
            <w:noProof/>
            <w:sz w:val="22"/>
            <w:szCs w:val="22"/>
          </w:rPr>
          <w:tab/>
        </w:r>
        <w:r w:rsidRPr="000E10FF">
          <w:rPr>
            <w:rStyle w:val="af"/>
            <w:rFonts w:eastAsia="Yu Gothic UI"/>
            <w:noProof/>
          </w:rPr>
          <w:t>Other Transmitter Requirements</w:t>
        </w:r>
        <w:r>
          <w:rPr>
            <w:noProof/>
            <w:webHidden/>
          </w:rPr>
          <w:tab/>
        </w:r>
        <w:r>
          <w:rPr>
            <w:noProof/>
            <w:webHidden/>
          </w:rPr>
          <w:fldChar w:fldCharType="begin"/>
        </w:r>
        <w:r>
          <w:rPr>
            <w:noProof/>
            <w:webHidden/>
          </w:rPr>
          <w:instrText xml:space="preserve"> PAGEREF _Toc27652268 \h </w:instrText>
        </w:r>
      </w:ins>
      <w:r>
        <w:rPr>
          <w:noProof/>
          <w:webHidden/>
        </w:rPr>
      </w:r>
      <w:r>
        <w:rPr>
          <w:noProof/>
          <w:webHidden/>
        </w:rPr>
        <w:fldChar w:fldCharType="separate"/>
      </w:r>
      <w:ins w:id="254" w:author="Mark Corl" w:date="2019-12-19T12:49:00Z">
        <w:r>
          <w:rPr>
            <w:noProof/>
            <w:webHidden/>
          </w:rPr>
          <w:t>85</w:t>
        </w:r>
        <w:r>
          <w:rPr>
            <w:noProof/>
            <w:webHidden/>
          </w:rPr>
          <w:fldChar w:fldCharType="end"/>
        </w:r>
        <w:r w:rsidRPr="000E10FF">
          <w:rPr>
            <w:rStyle w:val="af"/>
            <w:noProof/>
          </w:rPr>
          <w:fldChar w:fldCharType="end"/>
        </w:r>
      </w:ins>
    </w:p>
    <w:p w14:paraId="6B6A0101" w14:textId="244FDD27" w:rsidR="00565945" w:rsidRDefault="00565945">
      <w:pPr>
        <w:pStyle w:val="32"/>
        <w:tabs>
          <w:tab w:val="left" w:pos="1800"/>
        </w:tabs>
        <w:rPr>
          <w:ins w:id="255" w:author="Mark Corl" w:date="2019-12-19T12:49:00Z"/>
          <w:rFonts w:asciiTheme="minorHAnsi" w:eastAsiaTheme="minorEastAsia" w:hAnsiTheme="minorHAnsi" w:cstheme="minorBidi"/>
          <w:b w:val="0"/>
          <w:noProof/>
          <w:sz w:val="22"/>
          <w:szCs w:val="22"/>
        </w:rPr>
      </w:pPr>
      <w:ins w:id="256" w:author="Mark Corl" w:date="2019-12-19T12:49:00Z">
        <w:r w:rsidRPr="000E10FF">
          <w:rPr>
            <w:rStyle w:val="af"/>
            <w:noProof/>
          </w:rPr>
          <w:fldChar w:fldCharType="begin"/>
        </w:r>
        <w:r w:rsidRPr="000E10FF">
          <w:rPr>
            <w:rStyle w:val="af"/>
            <w:noProof/>
          </w:rPr>
          <w:instrText xml:space="preserve"> </w:instrText>
        </w:r>
        <w:r>
          <w:rPr>
            <w:noProof/>
          </w:rPr>
          <w:instrText>HYPERLINK \l "_Toc27652269"</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10.3.1</w:t>
        </w:r>
        <w:r>
          <w:rPr>
            <w:rFonts w:asciiTheme="minorHAnsi" w:eastAsiaTheme="minorEastAsia" w:hAnsiTheme="minorHAnsi" w:cstheme="minorBidi"/>
            <w:b w:val="0"/>
            <w:noProof/>
            <w:sz w:val="22"/>
            <w:szCs w:val="22"/>
          </w:rPr>
          <w:tab/>
        </w:r>
        <w:r w:rsidRPr="000E10FF">
          <w:rPr>
            <w:rStyle w:val="af"/>
            <w:rFonts w:eastAsia="Yu Gothic UI"/>
            <w:noProof/>
          </w:rPr>
          <w:t>Frequency Accuracy</w:t>
        </w:r>
        <w:r>
          <w:rPr>
            <w:noProof/>
            <w:webHidden/>
          </w:rPr>
          <w:tab/>
        </w:r>
        <w:r>
          <w:rPr>
            <w:noProof/>
            <w:webHidden/>
          </w:rPr>
          <w:fldChar w:fldCharType="begin"/>
        </w:r>
        <w:r>
          <w:rPr>
            <w:noProof/>
            <w:webHidden/>
          </w:rPr>
          <w:instrText xml:space="preserve"> PAGEREF _Toc27652269 \h </w:instrText>
        </w:r>
      </w:ins>
      <w:r>
        <w:rPr>
          <w:noProof/>
          <w:webHidden/>
        </w:rPr>
      </w:r>
      <w:r>
        <w:rPr>
          <w:noProof/>
          <w:webHidden/>
        </w:rPr>
        <w:fldChar w:fldCharType="separate"/>
      </w:r>
      <w:ins w:id="257" w:author="Mark Corl" w:date="2019-12-19T12:49:00Z">
        <w:r>
          <w:rPr>
            <w:noProof/>
            <w:webHidden/>
          </w:rPr>
          <w:t>86</w:t>
        </w:r>
        <w:r>
          <w:rPr>
            <w:noProof/>
            <w:webHidden/>
          </w:rPr>
          <w:fldChar w:fldCharType="end"/>
        </w:r>
        <w:r w:rsidRPr="000E10FF">
          <w:rPr>
            <w:rStyle w:val="af"/>
            <w:noProof/>
          </w:rPr>
          <w:fldChar w:fldCharType="end"/>
        </w:r>
      </w:ins>
    </w:p>
    <w:p w14:paraId="5CB56DAF" w14:textId="2D2D4CE6" w:rsidR="00565945" w:rsidRDefault="00565945">
      <w:pPr>
        <w:pStyle w:val="32"/>
        <w:tabs>
          <w:tab w:val="left" w:pos="1800"/>
        </w:tabs>
        <w:rPr>
          <w:ins w:id="258" w:author="Mark Corl" w:date="2019-12-19T12:49:00Z"/>
          <w:rFonts w:asciiTheme="minorHAnsi" w:eastAsiaTheme="minorEastAsia" w:hAnsiTheme="minorHAnsi" w:cstheme="minorBidi"/>
          <w:b w:val="0"/>
          <w:noProof/>
          <w:sz w:val="22"/>
          <w:szCs w:val="22"/>
        </w:rPr>
      </w:pPr>
      <w:ins w:id="259" w:author="Mark Corl" w:date="2019-12-19T12:49:00Z">
        <w:r w:rsidRPr="000E10FF">
          <w:rPr>
            <w:rStyle w:val="af"/>
            <w:noProof/>
          </w:rPr>
          <w:fldChar w:fldCharType="begin"/>
        </w:r>
        <w:r w:rsidRPr="000E10FF">
          <w:rPr>
            <w:rStyle w:val="af"/>
            <w:noProof/>
          </w:rPr>
          <w:instrText xml:space="preserve"> </w:instrText>
        </w:r>
        <w:r>
          <w:rPr>
            <w:noProof/>
          </w:rPr>
          <w:instrText>HYPERLINK \l "_Toc27652270"</w:instrText>
        </w:r>
        <w:r w:rsidRPr="000E10FF">
          <w:rPr>
            <w:rStyle w:val="af"/>
            <w:noProof/>
          </w:rPr>
          <w:instrText xml:space="preserve"> </w:instrText>
        </w:r>
        <w:r w:rsidRPr="000E10FF">
          <w:rPr>
            <w:rStyle w:val="af"/>
            <w:noProof/>
          </w:rPr>
          <w:fldChar w:fldCharType="separate"/>
        </w:r>
        <w:r w:rsidRPr="000E10FF">
          <w:rPr>
            <w:rStyle w:val="af"/>
            <w:rFonts w:eastAsia="Yu Gothic UI"/>
            <w:noProof/>
            <w14:scene3d>
              <w14:camera w14:prst="orthographicFront"/>
              <w14:lightRig w14:rig="threePt" w14:dir="t">
                <w14:rot w14:lat="0" w14:lon="0" w14:rev="0"/>
              </w14:lightRig>
            </w14:scene3d>
          </w:rPr>
          <w:t>10.3.2</w:t>
        </w:r>
        <w:r>
          <w:rPr>
            <w:rFonts w:asciiTheme="minorHAnsi" w:eastAsiaTheme="minorEastAsia" w:hAnsiTheme="minorHAnsi" w:cstheme="minorBidi"/>
            <w:b w:val="0"/>
            <w:noProof/>
            <w:sz w:val="22"/>
            <w:szCs w:val="22"/>
          </w:rPr>
          <w:tab/>
        </w:r>
        <w:r w:rsidRPr="000E10FF">
          <w:rPr>
            <w:rStyle w:val="af"/>
            <w:rFonts w:eastAsia="Yu Gothic UI"/>
            <w:noProof/>
          </w:rPr>
          <w:t>Transmitter Timing Offsets</w:t>
        </w:r>
        <w:r>
          <w:rPr>
            <w:noProof/>
            <w:webHidden/>
          </w:rPr>
          <w:tab/>
        </w:r>
        <w:r>
          <w:rPr>
            <w:noProof/>
            <w:webHidden/>
          </w:rPr>
          <w:fldChar w:fldCharType="begin"/>
        </w:r>
        <w:r>
          <w:rPr>
            <w:noProof/>
            <w:webHidden/>
          </w:rPr>
          <w:instrText xml:space="preserve"> PAGEREF _Toc27652270 \h </w:instrText>
        </w:r>
      </w:ins>
      <w:r>
        <w:rPr>
          <w:noProof/>
          <w:webHidden/>
        </w:rPr>
      </w:r>
      <w:r>
        <w:rPr>
          <w:noProof/>
          <w:webHidden/>
        </w:rPr>
        <w:fldChar w:fldCharType="separate"/>
      </w:r>
      <w:ins w:id="260" w:author="Mark Corl" w:date="2019-12-19T12:49:00Z">
        <w:r>
          <w:rPr>
            <w:noProof/>
            <w:webHidden/>
          </w:rPr>
          <w:t>86</w:t>
        </w:r>
        <w:r>
          <w:rPr>
            <w:noProof/>
            <w:webHidden/>
          </w:rPr>
          <w:fldChar w:fldCharType="end"/>
        </w:r>
        <w:r w:rsidRPr="000E10FF">
          <w:rPr>
            <w:rStyle w:val="af"/>
            <w:noProof/>
          </w:rPr>
          <w:fldChar w:fldCharType="end"/>
        </w:r>
      </w:ins>
    </w:p>
    <w:p w14:paraId="373DC930" w14:textId="73A4C524" w:rsidR="00565945" w:rsidRDefault="00565945">
      <w:pPr>
        <w:pStyle w:val="32"/>
        <w:tabs>
          <w:tab w:val="left" w:pos="1800"/>
        </w:tabs>
        <w:ind w:right="720"/>
        <w:rPr>
          <w:ins w:id="261" w:author="Mark Corl" w:date="2019-12-19T12:49:00Z"/>
          <w:rFonts w:asciiTheme="minorHAnsi" w:eastAsiaTheme="minorEastAsia" w:hAnsiTheme="minorHAnsi" w:cstheme="minorBidi"/>
          <w:b w:val="0"/>
          <w:noProof/>
          <w:sz w:val="22"/>
          <w:szCs w:val="22"/>
        </w:rPr>
        <w:pPrChange w:id="262" w:author="Mark Corl" w:date="2019-12-19T12:51:00Z">
          <w:pPr>
            <w:pStyle w:val="32"/>
            <w:tabs>
              <w:tab w:val="left" w:pos="1800"/>
            </w:tabs>
          </w:pPr>
        </w:pPrChange>
      </w:pPr>
      <w:ins w:id="263" w:author="Mark Corl" w:date="2019-12-19T12:49:00Z">
        <w:r w:rsidRPr="000E10FF">
          <w:rPr>
            <w:rStyle w:val="af"/>
            <w:noProof/>
          </w:rPr>
          <w:fldChar w:fldCharType="begin"/>
        </w:r>
        <w:r w:rsidRPr="000E10FF">
          <w:rPr>
            <w:rStyle w:val="af"/>
            <w:noProof/>
          </w:rPr>
          <w:instrText xml:space="preserve"> </w:instrText>
        </w:r>
        <w:r>
          <w:rPr>
            <w:noProof/>
          </w:rPr>
          <w:instrText>HYPERLINK \l "_Toc27652271"</w:instrText>
        </w:r>
        <w:r w:rsidRPr="000E10FF">
          <w:rPr>
            <w:rStyle w:val="af"/>
            <w:noProof/>
          </w:rPr>
          <w:instrText xml:space="preserve"> </w:instrText>
        </w:r>
        <w:r w:rsidRPr="000E10FF">
          <w:rPr>
            <w:rStyle w:val="af"/>
            <w:noProof/>
          </w:rPr>
          <w:fldChar w:fldCharType="separate"/>
        </w:r>
        <w:r w:rsidRPr="000E10FF">
          <w:rPr>
            <w:rStyle w:val="af"/>
            <w:rFonts w:eastAsia="Yu Gothic"/>
            <w:noProof/>
            <w:lang w:eastAsia="ja-JP"/>
            <w14:scene3d>
              <w14:camera w14:prst="orthographicFront"/>
              <w14:lightRig w14:rig="threePt" w14:dir="t">
                <w14:rot w14:lat="0" w14:lon="0" w14:rev="0"/>
              </w14:lightRig>
            </w14:scene3d>
          </w:rPr>
          <w:t>10.3.3</w:t>
        </w:r>
        <w:r>
          <w:rPr>
            <w:rFonts w:asciiTheme="minorHAnsi" w:eastAsiaTheme="minorEastAsia" w:hAnsiTheme="minorHAnsi" w:cstheme="minorBidi"/>
            <w:b w:val="0"/>
            <w:noProof/>
            <w:sz w:val="22"/>
            <w:szCs w:val="22"/>
          </w:rPr>
          <w:tab/>
        </w:r>
        <w:r w:rsidRPr="000E10FF">
          <w:rPr>
            <w:rStyle w:val="af"/>
            <w:rFonts w:eastAsia="Yu Gothic"/>
            <w:noProof/>
            <w:lang w:eastAsia="ja-JP"/>
          </w:rPr>
          <w:t>Center-Frequency and Network-Timing Offsets for Co-Channel Interference Mitigation</w:t>
        </w:r>
        <w:r>
          <w:rPr>
            <w:noProof/>
            <w:webHidden/>
          </w:rPr>
          <w:tab/>
        </w:r>
        <w:r>
          <w:rPr>
            <w:noProof/>
            <w:webHidden/>
          </w:rPr>
          <w:fldChar w:fldCharType="begin"/>
        </w:r>
        <w:r>
          <w:rPr>
            <w:noProof/>
            <w:webHidden/>
          </w:rPr>
          <w:instrText xml:space="preserve"> PAGEREF _Toc27652271 \h </w:instrText>
        </w:r>
      </w:ins>
      <w:r>
        <w:rPr>
          <w:noProof/>
          <w:webHidden/>
        </w:rPr>
      </w:r>
      <w:r>
        <w:rPr>
          <w:noProof/>
          <w:webHidden/>
        </w:rPr>
        <w:fldChar w:fldCharType="separate"/>
      </w:r>
      <w:ins w:id="264" w:author="Mark Corl" w:date="2019-12-19T12:49:00Z">
        <w:r>
          <w:rPr>
            <w:noProof/>
            <w:webHidden/>
          </w:rPr>
          <w:t>86</w:t>
        </w:r>
        <w:r>
          <w:rPr>
            <w:noProof/>
            <w:webHidden/>
          </w:rPr>
          <w:fldChar w:fldCharType="end"/>
        </w:r>
        <w:r w:rsidRPr="000E10FF">
          <w:rPr>
            <w:rStyle w:val="af"/>
            <w:noProof/>
          </w:rPr>
          <w:fldChar w:fldCharType="end"/>
        </w:r>
      </w:ins>
    </w:p>
    <w:p w14:paraId="585BFE84" w14:textId="15585A2A" w:rsidR="00565945" w:rsidRDefault="00565945">
      <w:pPr>
        <w:pStyle w:val="10"/>
        <w:rPr>
          <w:ins w:id="265" w:author="Mark Corl" w:date="2019-12-19T12:49:00Z"/>
          <w:rFonts w:asciiTheme="minorHAnsi" w:eastAsiaTheme="minorEastAsia" w:hAnsiTheme="minorHAnsi" w:cstheme="minorBidi"/>
          <w:b w:val="0"/>
          <w:caps w:val="0"/>
          <w:noProof/>
          <w:sz w:val="22"/>
          <w:szCs w:val="22"/>
        </w:rPr>
      </w:pPr>
      <w:ins w:id="266" w:author="Mark Corl" w:date="2019-12-19T12:49:00Z">
        <w:r w:rsidRPr="000E10FF">
          <w:rPr>
            <w:rStyle w:val="af"/>
            <w:noProof/>
          </w:rPr>
          <w:fldChar w:fldCharType="begin"/>
        </w:r>
        <w:r w:rsidRPr="000E10FF">
          <w:rPr>
            <w:rStyle w:val="af"/>
            <w:noProof/>
          </w:rPr>
          <w:instrText xml:space="preserve"> </w:instrText>
        </w:r>
        <w:r>
          <w:rPr>
            <w:noProof/>
          </w:rPr>
          <w:instrText>HYPERLINK \l "_Toc27652272"</w:instrText>
        </w:r>
        <w:r w:rsidRPr="000E10FF">
          <w:rPr>
            <w:rStyle w:val="af"/>
            <w:noProof/>
          </w:rPr>
          <w:instrText xml:space="preserve"> </w:instrText>
        </w:r>
        <w:r w:rsidRPr="000E10FF">
          <w:rPr>
            <w:rStyle w:val="af"/>
            <w:noProof/>
          </w:rPr>
          <w:fldChar w:fldCharType="separate"/>
        </w:r>
        <w:r w:rsidRPr="000E10FF">
          <w:rPr>
            <w:rStyle w:val="af"/>
            <w:i/>
            <w:noProof/>
          </w:rPr>
          <w:t>Annex A</w:t>
        </w:r>
        <w:r w:rsidRPr="000E10FF">
          <w:rPr>
            <w:rStyle w:val="af"/>
            <w:noProof/>
          </w:rPr>
          <w:t xml:space="preserve"> Physical Layer Control</w:t>
        </w:r>
        <w:r>
          <w:rPr>
            <w:noProof/>
            <w:webHidden/>
          </w:rPr>
          <w:tab/>
        </w:r>
        <w:r>
          <w:rPr>
            <w:noProof/>
            <w:webHidden/>
          </w:rPr>
          <w:fldChar w:fldCharType="begin"/>
        </w:r>
        <w:r>
          <w:rPr>
            <w:noProof/>
            <w:webHidden/>
          </w:rPr>
          <w:instrText xml:space="preserve"> PAGEREF _Toc27652272 \h </w:instrText>
        </w:r>
      </w:ins>
      <w:r>
        <w:rPr>
          <w:noProof/>
          <w:webHidden/>
        </w:rPr>
      </w:r>
      <w:r>
        <w:rPr>
          <w:noProof/>
          <w:webHidden/>
        </w:rPr>
        <w:fldChar w:fldCharType="separate"/>
      </w:r>
      <w:ins w:id="267" w:author="Mark Corl" w:date="2019-12-19T12:49:00Z">
        <w:r>
          <w:rPr>
            <w:noProof/>
            <w:webHidden/>
          </w:rPr>
          <w:t>89</w:t>
        </w:r>
        <w:r>
          <w:rPr>
            <w:noProof/>
            <w:webHidden/>
          </w:rPr>
          <w:fldChar w:fldCharType="end"/>
        </w:r>
        <w:r w:rsidRPr="000E10FF">
          <w:rPr>
            <w:rStyle w:val="af"/>
            <w:noProof/>
          </w:rPr>
          <w:fldChar w:fldCharType="end"/>
        </w:r>
      </w:ins>
    </w:p>
    <w:p w14:paraId="5C40041D" w14:textId="38222961" w:rsidR="00565945" w:rsidRDefault="00565945">
      <w:pPr>
        <w:pStyle w:val="20"/>
        <w:rPr>
          <w:ins w:id="268" w:author="Mark Corl" w:date="2019-12-19T12:49:00Z"/>
          <w:rFonts w:asciiTheme="minorHAnsi" w:eastAsiaTheme="minorEastAsia" w:hAnsiTheme="minorHAnsi" w:cstheme="minorBidi"/>
          <w:b w:val="0"/>
          <w:noProof/>
          <w:sz w:val="22"/>
          <w:szCs w:val="22"/>
        </w:rPr>
      </w:pPr>
      <w:ins w:id="269" w:author="Mark Corl" w:date="2019-12-19T12:49:00Z">
        <w:r w:rsidRPr="000E10FF">
          <w:rPr>
            <w:rStyle w:val="af"/>
            <w:noProof/>
          </w:rPr>
          <w:fldChar w:fldCharType="begin"/>
        </w:r>
        <w:r w:rsidRPr="000E10FF">
          <w:rPr>
            <w:rStyle w:val="af"/>
            <w:noProof/>
          </w:rPr>
          <w:instrText xml:space="preserve"> </w:instrText>
        </w:r>
        <w:r>
          <w:rPr>
            <w:noProof/>
          </w:rPr>
          <w:instrText>HYPERLINK \l "_Toc27652273"</w:instrText>
        </w:r>
        <w:r w:rsidRPr="000E10FF">
          <w:rPr>
            <w:rStyle w:val="af"/>
            <w:noProof/>
          </w:rPr>
          <w:instrText xml:space="preserve"> </w:instrText>
        </w:r>
        <w:r w:rsidRPr="000E10FF">
          <w:rPr>
            <w:rStyle w:val="af"/>
            <w:noProof/>
          </w:rPr>
          <w:fldChar w:fldCharType="separate"/>
        </w:r>
        <w:r w:rsidRPr="000E10FF">
          <w:rPr>
            <w:rStyle w:val="af"/>
            <w:noProof/>
          </w:rPr>
          <w:t>A.1</w:t>
        </w:r>
        <w:r>
          <w:rPr>
            <w:rFonts w:asciiTheme="minorHAnsi" w:eastAsiaTheme="minorEastAsia" w:hAnsiTheme="minorHAnsi" w:cstheme="minorBidi"/>
            <w:b w:val="0"/>
            <w:noProof/>
            <w:sz w:val="22"/>
            <w:szCs w:val="22"/>
          </w:rPr>
          <w:tab/>
        </w:r>
        <w:r w:rsidRPr="000E10FF">
          <w:rPr>
            <w:rStyle w:val="af"/>
            <w:noProof/>
          </w:rPr>
          <w:t>Physical Layer Resources</w:t>
        </w:r>
        <w:r>
          <w:rPr>
            <w:noProof/>
            <w:webHidden/>
          </w:rPr>
          <w:tab/>
        </w:r>
        <w:r>
          <w:rPr>
            <w:noProof/>
            <w:webHidden/>
          </w:rPr>
          <w:fldChar w:fldCharType="begin"/>
        </w:r>
        <w:r>
          <w:rPr>
            <w:noProof/>
            <w:webHidden/>
          </w:rPr>
          <w:instrText xml:space="preserve"> PAGEREF _Toc27652273 \h </w:instrText>
        </w:r>
      </w:ins>
      <w:r>
        <w:rPr>
          <w:noProof/>
          <w:webHidden/>
        </w:rPr>
      </w:r>
      <w:r>
        <w:rPr>
          <w:noProof/>
          <w:webHidden/>
        </w:rPr>
        <w:fldChar w:fldCharType="separate"/>
      </w:r>
      <w:ins w:id="270" w:author="Mark Corl" w:date="2019-12-19T12:49:00Z">
        <w:r>
          <w:rPr>
            <w:noProof/>
            <w:webHidden/>
          </w:rPr>
          <w:t>89</w:t>
        </w:r>
        <w:r>
          <w:rPr>
            <w:noProof/>
            <w:webHidden/>
          </w:rPr>
          <w:fldChar w:fldCharType="end"/>
        </w:r>
        <w:r w:rsidRPr="000E10FF">
          <w:rPr>
            <w:rStyle w:val="af"/>
            <w:noProof/>
          </w:rPr>
          <w:fldChar w:fldCharType="end"/>
        </w:r>
      </w:ins>
    </w:p>
    <w:p w14:paraId="1EEAB789" w14:textId="282D77D4" w:rsidR="00565945" w:rsidRDefault="00565945">
      <w:pPr>
        <w:pStyle w:val="32"/>
        <w:tabs>
          <w:tab w:val="left" w:pos="1800"/>
        </w:tabs>
        <w:rPr>
          <w:ins w:id="271" w:author="Mark Corl" w:date="2019-12-19T12:49:00Z"/>
          <w:rFonts w:asciiTheme="minorHAnsi" w:eastAsiaTheme="minorEastAsia" w:hAnsiTheme="minorHAnsi" w:cstheme="minorBidi"/>
          <w:b w:val="0"/>
          <w:noProof/>
          <w:sz w:val="22"/>
          <w:szCs w:val="22"/>
        </w:rPr>
      </w:pPr>
      <w:ins w:id="272" w:author="Mark Corl" w:date="2019-12-19T12:49:00Z">
        <w:r w:rsidRPr="000E10FF">
          <w:rPr>
            <w:rStyle w:val="af"/>
            <w:noProof/>
          </w:rPr>
          <w:fldChar w:fldCharType="begin"/>
        </w:r>
        <w:r w:rsidRPr="000E10FF">
          <w:rPr>
            <w:rStyle w:val="af"/>
            <w:noProof/>
          </w:rPr>
          <w:instrText xml:space="preserve"> </w:instrText>
        </w:r>
        <w:r>
          <w:rPr>
            <w:noProof/>
          </w:rPr>
          <w:instrText>HYPERLINK \l "_Toc27652274"</w:instrText>
        </w:r>
        <w:r w:rsidRPr="000E10FF">
          <w:rPr>
            <w:rStyle w:val="af"/>
            <w:noProof/>
          </w:rPr>
          <w:instrText xml:space="preserve"> </w:instrText>
        </w:r>
        <w:r w:rsidRPr="000E10FF">
          <w:rPr>
            <w:rStyle w:val="af"/>
            <w:noProof/>
          </w:rPr>
          <w:fldChar w:fldCharType="separate"/>
        </w:r>
        <w:r w:rsidRPr="000E10FF">
          <w:rPr>
            <w:rStyle w:val="af"/>
            <w:noProof/>
          </w:rPr>
          <w:t>A.1.1</w:t>
        </w:r>
        <w:r>
          <w:rPr>
            <w:rFonts w:asciiTheme="minorHAnsi" w:eastAsiaTheme="minorEastAsia" w:hAnsiTheme="minorHAnsi" w:cstheme="minorBidi"/>
            <w:b w:val="0"/>
            <w:noProof/>
            <w:sz w:val="22"/>
            <w:szCs w:val="22"/>
          </w:rPr>
          <w:tab/>
        </w:r>
        <w:r w:rsidRPr="000E10FF">
          <w:rPr>
            <w:rStyle w:val="af"/>
            <w:noProof/>
          </w:rPr>
          <w:t>Bootstrap Signaling</w:t>
        </w:r>
        <w:r>
          <w:rPr>
            <w:noProof/>
            <w:webHidden/>
          </w:rPr>
          <w:tab/>
        </w:r>
        <w:r>
          <w:rPr>
            <w:noProof/>
            <w:webHidden/>
          </w:rPr>
          <w:fldChar w:fldCharType="begin"/>
        </w:r>
        <w:r>
          <w:rPr>
            <w:noProof/>
            <w:webHidden/>
          </w:rPr>
          <w:instrText xml:space="preserve"> PAGEREF _Toc27652274 \h </w:instrText>
        </w:r>
      </w:ins>
      <w:r>
        <w:rPr>
          <w:noProof/>
          <w:webHidden/>
        </w:rPr>
      </w:r>
      <w:r>
        <w:rPr>
          <w:noProof/>
          <w:webHidden/>
        </w:rPr>
        <w:fldChar w:fldCharType="separate"/>
      </w:r>
      <w:ins w:id="273" w:author="Mark Corl" w:date="2019-12-19T12:49:00Z">
        <w:r>
          <w:rPr>
            <w:noProof/>
            <w:webHidden/>
          </w:rPr>
          <w:t>89</w:t>
        </w:r>
        <w:r>
          <w:rPr>
            <w:noProof/>
            <w:webHidden/>
          </w:rPr>
          <w:fldChar w:fldCharType="end"/>
        </w:r>
        <w:r w:rsidRPr="000E10FF">
          <w:rPr>
            <w:rStyle w:val="af"/>
            <w:noProof/>
          </w:rPr>
          <w:fldChar w:fldCharType="end"/>
        </w:r>
      </w:ins>
    </w:p>
    <w:p w14:paraId="2D8FC4EF" w14:textId="67B56456" w:rsidR="00565945" w:rsidRDefault="00565945">
      <w:pPr>
        <w:pStyle w:val="32"/>
        <w:tabs>
          <w:tab w:val="left" w:pos="1800"/>
        </w:tabs>
        <w:rPr>
          <w:ins w:id="274" w:author="Mark Corl" w:date="2019-12-19T12:49:00Z"/>
          <w:rFonts w:asciiTheme="minorHAnsi" w:eastAsiaTheme="minorEastAsia" w:hAnsiTheme="minorHAnsi" w:cstheme="minorBidi"/>
          <w:b w:val="0"/>
          <w:noProof/>
          <w:sz w:val="22"/>
          <w:szCs w:val="22"/>
        </w:rPr>
      </w:pPr>
      <w:ins w:id="275" w:author="Mark Corl" w:date="2019-12-19T12:49:00Z">
        <w:r w:rsidRPr="000E10FF">
          <w:rPr>
            <w:rStyle w:val="af"/>
            <w:noProof/>
          </w:rPr>
          <w:fldChar w:fldCharType="begin"/>
        </w:r>
        <w:r w:rsidRPr="000E10FF">
          <w:rPr>
            <w:rStyle w:val="af"/>
            <w:noProof/>
          </w:rPr>
          <w:instrText xml:space="preserve"> </w:instrText>
        </w:r>
        <w:r>
          <w:rPr>
            <w:noProof/>
          </w:rPr>
          <w:instrText>HYPERLINK \l "_Toc27652275"</w:instrText>
        </w:r>
        <w:r w:rsidRPr="000E10FF">
          <w:rPr>
            <w:rStyle w:val="af"/>
            <w:noProof/>
          </w:rPr>
          <w:instrText xml:space="preserve"> </w:instrText>
        </w:r>
        <w:r w:rsidRPr="000E10FF">
          <w:rPr>
            <w:rStyle w:val="af"/>
            <w:noProof/>
          </w:rPr>
          <w:fldChar w:fldCharType="separate"/>
        </w:r>
        <w:r w:rsidRPr="000E10FF">
          <w:rPr>
            <w:rStyle w:val="af"/>
            <w:noProof/>
          </w:rPr>
          <w:t>A.1.2</w:t>
        </w:r>
        <w:r>
          <w:rPr>
            <w:rFonts w:asciiTheme="minorHAnsi" w:eastAsiaTheme="minorEastAsia" w:hAnsiTheme="minorHAnsi" w:cstheme="minorBidi"/>
            <w:b w:val="0"/>
            <w:noProof/>
            <w:sz w:val="22"/>
            <w:szCs w:val="22"/>
          </w:rPr>
          <w:tab/>
        </w:r>
        <w:r w:rsidRPr="000E10FF">
          <w:rPr>
            <w:rStyle w:val="af"/>
            <w:noProof/>
          </w:rPr>
          <w:t>L1-Basic Signaling</w:t>
        </w:r>
        <w:r>
          <w:rPr>
            <w:noProof/>
            <w:webHidden/>
          </w:rPr>
          <w:tab/>
        </w:r>
        <w:r>
          <w:rPr>
            <w:noProof/>
            <w:webHidden/>
          </w:rPr>
          <w:fldChar w:fldCharType="begin"/>
        </w:r>
        <w:r>
          <w:rPr>
            <w:noProof/>
            <w:webHidden/>
          </w:rPr>
          <w:instrText xml:space="preserve"> PAGEREF _Toc27652275 \h </w:instrText>
        </w:r>
      </w:ins>
      <w:r>
        <w:rPr>
          <w:noProof/>
          <w:webHidden/>
        </w:rPr>
      </w:r>
      <w:r>
        <w:rPr>
          <w:noProof/>
          <w:webHidden/>
        </w:rPr>
        <w:fldChar w:fldCharType="separate"/>
      </w:r>
      <w:ins w:id="276" w:author="Mark Corl" w:date="2019-12-19T12:49:00Z">
        <w:r>
          <w:rPr>
            <w:noProof/>
            <w:webHidden/>
          </w:rPr>
          <w:t>89</w:t>
        </w:r>
        <w:r>
          <w:rPr>
            <w:noProof/>
            <w:webHidden/>
          </w:rPr>
          <w:fldChar w:fldCharType="end"/>
        </w:r>
        <w:r w:rsidRPr="000E10FF">
          <w:rPr>
            <w:rStyle w:val="af"/>
            <w:noProof/>
          </w:rPr>
          <w:fldChar w:fldCharType="end"/>
        </w:r>
      </w:ins>
    </w:p>
    <w:p w14:paraId="7F82C735" w14:textId="48192F9D" w:rsidR="00565945" w:rsidRDefault="00565945">
      <w:pPr>
        <w:pStyle w:val="32"/>
        <w:tabs>
          <w:tab w:val="left" w:pos="1800"/>
        </w:tabs>
        <w:rPr>
          <w:ins w:id="277" w:author="Mark Corl" w:date="2019-12-19T12:49:00Z"/>
          <w:rFonts w:asciiTheme="minorHAnsi" w:eastAsiaTheme="minorEastAsia" w:hAnsiTheme="minorHAnsi" w:cstheme="minorBidi"/>
          <w:b w:val="0"/>
          <w:noProof/>
          <w:sz w:val="22"/>
          <w:szCs w:val="22"/>
        </w:rPr>
      </w:pPr>
      <w:ins w:id="278" w:author="Mark Corl" w:date="2019-12-19T12:49:00Z">
        <w:r w:rsidRPr="000E10FF">
          <w:rPr>
            <w:rStyle w:val="af"/>
            <w:noProof/>
          </w:rPr>
          <w:lastRenderedPageBreak/>
          <w:fldChar w:fldCharType="begin"/>
        </w:r>
        <w:r w:rsidRPr="000E10FF">
          <w:rPr>
            <w:rStyle w:val="af"/>
            <w:noProof/>
          </w:rPr>
          <w:instrText xml:space="preserve"> </w:instrText>
        </w:r>
        <w:r>
          <w:rPr>
            <w:noProof/>
          </w:rPr>
          <w:instrText>HYPERLINK \l "_Toc27652276"</w:instrText>
        </w:r>
        <w:r w:rsidRPr="000E10FF">
          <w:rPr>
            <w:rStyle w:val="af"/>
            <w:noProof/>
          </w:rPr>
          <w:instrText xml:space="preserve"> </w:instrText>
        </w:r>
        <w:r w:rsidRPr="000E10FF">
          <w:rPr>
            <w:rStyle w:val="af"/>
            <w:noProof/>
          </w:rPr>
          <w:fldChar w:fldCharType="separate"/>
        </w:r>
        <w:r w:rsidRPr="000E10FF">
          <w:rPr>
            <w:rStyle w:val="af"/>
            <w:noProof/>
          </w:rPr>
          <w:t>A.1.3</w:t>
        </w:r>
        <w:r>
          <w:rPr>
            <w:rFonts w:asciiTheme="minorHAnsi" w:eastAsiaTheme="minorEastAsia" w:hAnsiTheme="minorHAnsi" w:cstheme="minorBidi"/>
            <w:b w:val="0"/>
            <w:noProof/>
            <w:sz w:val="22"/>
            <w:szCs w:val="22"/>
          </w:rPr>
          <w:tab/>
        </w:r>
        <w:r w:rsidRPr="000E10FF">
          <w:rPr>
            <w:rStyle w:val="af"/>
            <w:noProof/>
          </w:rPr>
          <w:t>L1-Detail Signaling</w:t>
        </w:r>
        <w:r>
          <w:rPr>
            <w:noProof/>
            <w:webHidden/>
          </w:rPr>
          <w:tab/>
        </w:r>
        <w:r>
          <w:rPr>
            <w:noProof/>
            <w:webHidden/>
          </w:rPr>
          <w:fldChar w:fldCharType="begin"/>
        </w:r>
        <w:r>
          <w:rPr>
            <w:noProof/>
            <w:webHidden/>
          </w:rPr>
          <w:instrText xml:space="preserve"> PAGEREF _Toc27652276 \h </w:instrText>
        </w:r>
      </w:ins>
      <w:r>
        <w:rPr>
          <w:noProof/>
          <w:webHidden/>
        </w:rPr>
      </w:r>
      <w:r>
        <w:rPr>
          <w:noProof/>
          <w:webHidden/>
        </w:rPr>
        <w:fldChar w:fldCharType="separate"/>
      </w:r>
      <w:ins w:id="279" w:author="Mark Corl" w:date="2019-12-19T12:49:00Z">
        <w:r>
          <w:rPr>
            <w:noProof/>
            <w:webHidden/>
          </w:rPr>
          <w:t>91</w:t>
        </w:r>
        <w:r>
          <w:rPr>
            <w:noProof/>
            <w:webHidden/>
          </w:rPr>
          <w:fldChar w:fldCharType="end"/>
        </w:r>
        <w:r w:rsidRPr="000E10FF">
          <w:rPr>
            <w:rStyle w:val="af"/>
            <w:noProof/>
          </w:rPr>
          <w:fldChar w:fldCharType="end"/>
        </w:r>
      </w:ins>
    </w:p>
    <w:p w14:paraId="572139E8" w14:textId="50C981F9" w:rsidR="00565945" w:rsidRDefault="00565945">
      <w:pPr>
        <w:pStyle w:val="10"/>
        <w:rPr>
          <w:ins w:id="280" w:author="Mark Corl" w:date="2019-12-19T12:49:00Z"/>
          <w:rFonts w:asciiTheme="minorHAnsi" w:eastAsiaTheme="minorEastAsia" w:hAnsiTheme="minorHAnsi" w:cstheme="minorBidi"/>
          <w:b w:val="0"/>
          <w:caps w:val="0"/>
          <w:noProof/>
          <w:sz w:val="22"/>
          <w:szCs w:val="22"/>
        </w:rPr>
      </w:pPr>
      <w:ins w:id="281" w:author="Mark Corl" w:date="2019-12-19T12:49:00Z">
        <w:r w:rsidRPr="000E10FF">
          <w:rPr>
            <w:rStyle w:val="af"/>
            <w:noProof/>
          </w:rPr>
          <w:fldChar w:fldCharType="begin"/>
        </w:r>
        <w:r w:rsidRPr="000E10FF">
          <w:rPr>
            <w:rStyle w:val="af"/>
            <w:noProof/>
          </w:rPr>
          <w:instrText xml:space="preserve"> </w:instrText>
        </w:r>
        <w:r>
          <w:rPr>
            <w:noProof/>
          </w:rPr>
          <w:instrText>HYPERLINK \l "_Toc27652277"</w:instrText>
        </w:r>
        <w:r w:rsidRPr="000E10FF">
          <w:rPr>
            <w:rStyle w:val="af"/>
            <w:noProof/>
          </w:rPr>
          <w:instrText xml:space="preserve"> </w:instrText>
        </w:r>
        <w:r w:rsidRPr="000E10FF">
          <w:rPr>
            <w:rStyle w:val="af"/>
            <w:noProof/>
          </w:rPr>
          <w:fldChar w:fldCharType="separate"/>
        </w:r>
        <w:r w:rsidRPr="000E10FF">
          <w:rPr>
            <w:rStyle w:val="af"/>
            <w:i/>
            <w:noProof/>
          </w:rPr>
          <w:t>Annex B</w:t>
        </w:r>
        <w:r w:rsidRPr="000E10FF">
          <w:rPr>
            <w:rStyle w:val="af"/>
            <w:noProof/>
          </w:rPr>
          <w:t xml:space="preserve"> Network Configuration Examples</w:t>
        </w:r>
        <w:r>
          <w:rPr>
            <w:noProof/>
            <w:webHidden/>
          </w:rPr>
          <w:tab/>
        </w:r>
        <w:r>
          <w:rPr>
            <w:noProof/>
            <w:webHidden/>
          </w:rPr>
          <w:fldChar w:fldCharType="begin"/>
        </w:r>
        <w:r>
          <w:rPr>
            <w:noProof/>
            <w:webHidden/>
          </w:rPr>
          <w:instrText xml:space="preserve"> PAGEREF _Toc27652277 \h </w:instrText>
        </w:r>
      </w:ins>
      <w:r>
        <w:rPr>
          <w:noProof/>
          <w:webHidden/>
        </w:rPr>
      </w:r>
      <w:r>
        <w:rPr>
          <w:noProof/>
          <w:webHidden/>
        </w:rPr>
        <w:fldChar w:fldCharType="separate"/>
      </w:r>
      <w:ins w:id="282" w:author="Mark Corl" w:date="2019-12-19T12:49:00Z">
        <w:r>
          <w:rPr>
            <w:noProof/>
            <w:webHidden/>
          </w:rPr>
          <w:t>95</w:t>
        </w:r>
        <w:r>
          <w:rPr>
            <w:noProof/>
            <w:webHidden/>
          </w:rPr>
          <w:fldChar w:fldCharType="end"/>
        </w:r>
        <w:r w:rsidRPr="000E10FF">
          <w:rPr>
            <w:rStyle w:val="af"/>
            <w:noProof/>
          </w:rPr>
          <w:fldChar w:fldCharType="end"/>
        </w:r>
      </w:ins>
    </w:p>
    <w:p w14:paraId="30B76AA6" w14:textId="0A35DFBA" w:rsidR="00565945" w:rsidRDefault="00565945">
      <w:pPr>
        <w:pStyle w:val="20"/>
        <w:rPr>
          <w:ins w:id="283" w:author="Mark Corl" w:date="2019-12-19T12:49:00Z"/>
          <w:rFonts w:asciiTheme="minorHAnsi" w:eastAsiaTheme="minorEastAsia" w:hAnsiTheme="minorHAnsi" w:cstheme="minorBidi"/>
          <w:b w:val="0"/>
          <w:noProof/>
          <w:sz w:val="22"/>
          <w:szCs w:val="22"/>
        </w:rPr>
      </w:pPr>
      <w:ins w:id="284" w:author="Mark Corl" w:date="2019-12-19T12:49:00Z">
        <w:r w:rsidRPr="000E10FF">
          <w:rPr>
            <w:rStyle w:val="af"/>
            <w:noProof/>
          </w:rPr>
          <w:fldChar w:fldCharType="begin"/>
        </w:r>
        <w:r w:rsidRPr="000E10FF">
          <w:rPr>
            <w:rStyle w:val="af"/>
            <w:noProof/>
          </w:rPr>
          <w:instrText xml:space="preserve"> </w:instrText>
        </w:r>
        <w:r>
          <w:rPr>
            <w:noProof/>
          </w:rPr>
          <w:instrText>HYPERLINK \l "_Toc27652278"</w:instrText>
        </w:r>
        <w:r w:rsidRPr="000E10FF">
          <w:rPr>
            <w:rStyle w:val="af"/>
            <w:noProof/>
          </w:rPr>
          <w:instrText xml:space="preserve"> </w:instrText>
        </w:r>
        <w:r w:rsidRPr="000E10FF">
          <w:rPr>
            <w:rStyle w:val="af"/>
            <w:noProof/>
          </w:rPr>
          <w:fldChar w:fldCharType="separate"/>
        </w:r>
        <w:r w:rsidRPr="000E10FF">
          <w:rPr>
            <w:rStyle w:val="af"/>
            <w:noProof/>
          </w:rPr>
          <w:t>B.1</w:t>
        </w:r>
        <w:r>
          <w:rPr>
            <w:rFonts w:asciiTheme="minorHAnsi" w:eastAsiaTheme="minorEastAsia" w:hAnsiTheme="minorHAnsi" w:cstheme="minorBidi"/>
            <w:b w:val="0"/>
            <w:noProof/>
            <w:sz w:val="22"/>
            <w:szCs w:val="22"/>
          </w:rPr>
          <w:tab/>
        </w:r>
        <w:r w:rsidRPr="000E10FF">
          <w:rPr>
            <w:rStyle w:val="af"/>
            <w:noProof/>
          </w:rPr>
          <w:t>Example Studio Network Topologies</w:t>
        </w:r>
        <w:r>
          <w:rPr>
            <w:noProof/>
            <w:webHidden/>
          </w:rPr>
          <w:tab/>
        </w:r>
        <w:r>
          <w:rPr>
            <w:noProof/>
            <w:webHidden/>
          </w:rPr>
          <w:fldChar w:fldCharType="begin"/>
        </w:r>
        <w:r>
          <w:rPr>
            <w:noProof/>
            <w:webHidden/>
          </w:rPr>
          <w:instrText xml:space="preserve"> PAGEREF _Toc27652278 \h </w:instrText>
        </w:r>
      </w:ins>
      <w:r>
        <w:rPr>
          <w:noProof/>
          <w:webHidden/>
        </w:rPr>
      </w:r>
      <w:r>
        <w:rPr>
          <w:noProof/>
          <w:webHidden/>
        </w:rPr>
        <w:fldChar w:fldCharType="separate"/>
      </w:r>
      <w:ins w:id="285" w:author="Mark Corl" w:date="2019-12-19T12:49:00Z">
        <w:r>
          <w:rPr>
            <w:noProof/>
            <w:webHidden/>
          </w:rPr>
          <w:t>95</w:t>
        </w:r>
        <w:r>
          <w:rPr>
            <w:noProof/>
            <w:webHidden/>
          </w:rPr>
          <w:fldChar w:fldCharType="end"/>
        </w:r>
        <w:r w:rsidRPr="000E10FF">
          <w:rPr>
            <w:rStyle w:val="af"/>
            <w:noProof/>
          </w:rPr>
          <w:fldChar w:fldCharType="end"/>
        </w:r>
      </w:ins>
    </w:p>
    <w:p w14:paraId="07833554" w14:textId="6276AAB8" w:rsidR="00565945" w:rsidRDefault="00565945">
      <w:pPr>
        <w:pStyle w:val="10"/>
        <w:rPr>
          <w:ins w:id="286" w:author="Mark Corl" w:date="2019-12-19T12:49:00Z"/>
          <w:rFonts w:asciiTheme="minorHAnsi" w:eastAsiaTheme="minorEastAsia" w:hAnsiTheme="minorHAnsi" w:cstheme="minorBidi"/>
          <w:b w:val="0"/>
          <w:caps w:val="0"/>
          <w:noProof/>
          <w:sz w:val="22"/>
          <w:szCs w:val="22"/>
        </w:rPr>
      </w:pPr>
      <w:ins w:id="287" w:author="Mark Corl" w:date="2019-12-19T12:49:00Z">
        <w:r w:rsidRPr="000E10FF">
          <w:rPr>
            <w:rStyle w:val="af"/>
            <w:noProof/>
          </w:rPr>
          <w:fldChar w:fldCharType="begin"/>
        </w:r>
        <w:r w:rsidRPr="000E10FF">
          <w:rPr>
            <w:rStyle w:val="af"/>
            <w:noProof/>
          </w:rPr>
          <w:instrText xml:space="preserve"> </w:instrText>
        </w:r>
        <w:r>
          <w:rPr>
            <w:noProof/>
          </w:rPr>
          <w:instrText>HYPERLINK \l "_Toc27652279"</w:instrText>
        </w:r>
        <w:r w:rsidRPr="000E10FF">
          <w:rPr>
            <w:rStyle w:val="af"/>
            <w:noProof/>
          </w:rPr>
          <w:instrText xml:space="preserve"> </w:instrText>
        </w:r>
        <w:r w:rsidRPr="000E10FF">
          <w:rPr>
            <w:rStyle w:val="af"/>
            <w:noProof/>
          </w:rPr>
          <w:fldChar w:fldCharType="separate"/>
        </w:r>
        <w:r w:rsidRPr="000E10FF">
          <w:rPr>
            <w:rStyle w:val="af"/>
            <w:i/>
            <w:noProof/>
          </w:rPr>
          <w:t>Annex C</w:t>
        </w:r>
        <w:r w:rsidRPr="000E10FF">
          <w:rPr>
            <w:rStyle w:val="af"/>
            <w:noProof/>
          </w:rPr>
          <w:t xml:space="preserve"> Scheduler Functional Description</w:t>
        </w:r>
        <w:r>
          <w:rPr>
            <w:noProof/>
            <w:webHidden/>
          </w:rPr>
          <w:tab/>
        </w:r>
        <w:r>
          <w:rPr>
            <w:noProof/>
            <w:webHidden/>
          </w:rPr>
          <w:fldChar w:fldCharType="begin"/>
        </w:r>
        <w:r>
          <w:rPr>
            <w:noProof/>
            <w:webHidden/>
          </w:rPr>
          <w:instrText xml:space="preserve"> PAGEREF _Toc27652279 \h </w:instrText>
        </w:r>
      </w:ins>
      <w:r>
        <w:rPr>
          <w:noProof/>
          <w:webHidden/>
        </w:rPr>
      </w:r>
      <w:r>
        <w:rPr>
          <w:noProof/>
          <w:webHidden/>
        </w:rPr>
        <w:fldChar w:fldCharType="separate"/>
      </w:r>
      <w:ins w:id="288" w:author="Mark Corl" w:date="2019-12-19T12:49:00Z">
        <w:r>
          <w:rPr>
            <w:noProof/>
            <w:webHidden/>
          </w:rPr>
          <w:t>98</w:t>
        </w:r>
        <w:r>
          <w:rPr>
            <w:noProof/>
            <w:webHidden/>
          </w:rPr>
          <w:fldChar w:fldCharType="end"/>
        </w:r>
        <w:r w:rsidRPr="000E10FF">
          <w:rPr>
            <w:rStyle w:val="af"/>
            <w:noProof/>
          </w:rPr>
          <w:fldChar w:fldCharType="end"/>
        </w:r>
      </w:ins>
    </w:p>
    <w:p w14:paraId="4FA194E2" w14:textId="668A8433" w:rsidR="00565945" w:rsidRDefault="00565945">
      <w:pPr>
        <w:pStyle w:val="20"/>
        <w:rPr>
          <w:ins w:id="289" w:author="Mark Corl" w:date="2019-12-19T12:49:00Z"/>
          <w:rFonts w:asciiTheme="minorHAnsi" w:eastAsiaTheme="minorEastAsia" w:hAnsiTheme="minorHAnsi" w:cstheme="minorBidi"/>
          <w:b w:val="0"/>
          <w:noProof/>
          <w:sz w:val="22"/>
          <w:szCs w:val="22"/>
        </w:rPr>
      </w:pPr>
      <w:ins w:id="290" w:author="Mark Corl" w:date="2019-12-19T12:49:00Z">
        <w:r w:rsidRPr="000E10FF">
          <w:rPr>
            <w:rStyle w:val="af"/>
            <w:noProof/>
          </w:rPr>
          <w:fldChar w:fldCharType="begin"/>
        </w:r>
        <w:r w:rsidRPr="000E10FF">
          <w:rPr>
            <w:rStyle w:val="af"/>
            <w:noProof/>
          </w:rPr>
          <w:instrText xml:space="preserve"> </w:instrText>
        </w:r>
        <w:r>
          <w:rPr>
            <w:noProof/>
          </w:rPr>
          <w:instrText>HYPERLINK \l "_Toc27652280"</w:instrText>
        </w:r>
        <w:r w:rsidRPr="000E10FF">
          <w:rPr>
            <w:rStyle w:val="af"/>
            <w:noProof/>
          </w:rPr>
          <w:instrText xml:space="preserve"> </w:instrText>
        </w:r>
        <w:r w:rsidRPr="000E10FF">
          <w:rPr>
            <w:rStyle w:val="af"/>
            <w:noProof/>
          </w:rPr>
          <w:fldChar w:fldCharType="separate"/>
        </w:r>
        <w:r w:rsidRPr="000E10FF">
          <w:rPr>
            <w:rStyle w:val="af"/>
            <w:noProof/>
          </w:rPr>
          <w:t>C.1</w:t>
        </w:r>
        <w:r>
          <w:rPr>
            <w:rFonts w:asciiTheme="minorHAnsi" w:eastAsiaTheme="minorEastAsia" w:hAnsiTheme="minorHAnsi" w:cstheme="minorBidi"/>
            <w:b w:val="0"/>
            <w:noProof/>
            <w:sz w:val="22"/>
            <w:szCs w:val="22"/>
          </w:rPr>
          <w:tab/>
        </w:r>
        <w:r w:rsidRPr="000E10FF">
          <w:rPr>
            <w:rStyle w:val="af"/>
            <w:noProof/>
          </w:rPr>
          <w:t>Overview</w:t>
        </w:r>
        <w:r>
          <w:rPr>
            <w:noProof/>
            <w:webHidden/>
          </w:rPr>
          <w:tab/>
        </w:r>
        <w:r>
          <w:rPr>
            <w:noProof/>
            <w:webHidden/>
          </w:rPr>
          <w:fldChar w:fldCharType="begin"/>
        </w:r>
        <w:r>
          <w:rPr>
            <w:noProof/>
            <w:webHidden/>
          </w:rPr>
          <w:instrText xml:space="preserve"> PAGEREF _Toc27652280 \h </w:instrText>
        </w:r>
      </w:ins>
      <w:r>
        <w:rPr>
          <w:noProof/>
          <w:webHidden/>
        </w:rPr>
      </w:r>
      <w:r>
        <w:rPr>
          <w:noProof/>
          <w:webHidden/>
        </w:rPr>
        <w:fldChar w:fldCharType="separate"/>
      </w:r>
      <w:ins w:id="291" w:author="Mark Corl" w:date="2019-12-19T12:49:00Z">
        <w:r>
          <w:rPr>
            <w:noProof/>
            <w:webHidden/>
          </w:rPr>
          <w:t>98</w:t>
        </w:r>
        <w:r>
          <w:rPr>
            <w:noProof/>
            <w:webHidden/>
          </w:rPr>
          <w:fldChar w:fldCharType="end"/>
        </w:r>
        <w:r w:rsidRPr="000E10FF">
          <w:rPr>
            <w:rStyle w:val="af"/>
            <w:noProof/>
          </w:rPr>
          <w:fldChar w:fldCharType="end"/>
        </w:r>
      </w:ins>
    </w:p>
    <w:p w14:paraId="04D972E1" w14:textId="3CA79457" w:rsidR="00565945" w:rsidRDefault="00565945">
      <w:pPr>
        <w:pStyle w:val="20"/>
        <w:rPr>
          <w:ins w:id="292" w:author="Mark Corl" w:date="2019-12-19T12:49:00Z"/>
          <w:rFonts w:asciiTheme="minorHAnsi" w:eastAsiaTheme="minorEastAsia" w:hAnsiTheme="minorHAnsi" w:cstheme="minorBidi"/>
          <w:b w:val="0"/>
          <w:noProof/>
          <w:sz w:val="22"/>
          <w:szCs w:val="22"/>
        </w:rPr>
      </w:pPr>
      <w:ins w:id="293" w:author="Mark Corl" w:date="2019-12-19T12:49:00Z">
        <w:r w:rsidRPr="000E10FF">
          <w:rPr>
            <w:rStyle w:val="af"/>
            <w:noProof/>
          </w:rPr>
          <w:fldChar w:fldCharType="begin"/>
        </w:r>
        <w:r w:rsidRPr="000E10FF">
          <w:rPr>
            <w:rStyle w:val="af"/>
            <w:noProof/>
          </w:rPr>
          <w:instrText xml:space="preserve"> </w:instrText>
        </w:r>
        <w:r>
          <w:rPr>
            <w:noProof/>
          </w:rPr>
          <w:instrText>HYPERLINK \l "_Toc27652281"</w:instrText>
        </w:r>
        <w:r w:rsidRPr="000E10FF">
          <w:rPr>
            <w:rStyle w:val="af"/>
            <w:noProof/>
          </w:rPr>
          <w:instrText xml:space="preserve"> </w:instrText>
        </w:r>
        <w:r w:rsidRPr="000E10FF">
          <w:rPr>
            <w:rStyle w:val="af"/>
            <w:noProof/>
          </w:rPr>
          <w:fldChar w:fldCharType="separate"/>
        </w:r>
        <w:r w:rsidRPr="000E10FF">
          <w:rPr>
            <w:rStyle w:val="af"/>
            <w:noProof/>
          </w:rPr>
          <w:t>C.2</w:t>
        </w:r>
        <w:r>
          <w:rPr>
            <w:rFonts w:asciiTheme="minorHAnsi" w:eastAsiaTheme="minorEastAsia" w:hAnsiTheme="minorHAnsi" w:cstheme="minorBidi"/>
            <w:b w:val="0"/>
            <w:noProof/>
            <w:sz w:val="22"/>
            <w:szCs w:val="22"/>
          </w:rPr>
          <w:tab/>
        </w:r>
        <w:r w:rsidRPr="000E10FF">
          <w:rPr>
            <w:rStyle w:val="af"/>
            <w:noProof/>
          </w:rPr>
          <w:t>Scheduler Operation</w:t>
        </w:r>
        <w:r>
          <w:rPr>
            <w:noProof/>
            <w:webHidden/>
          </w:rPr>
          <w:tab/>
        </w:r>
        <w:r>
          <w:rPr>
            <w:noProof/>
            <w:webHidden/>
          </w:rPr>
          <w:fldChar w:fldCharType="begin"/>
        </w:r>
        <w:r>
          <w:rPr>
            <w:noProof/>
            <w:webHidden/>
          </w:rPr>
          <w:instrText xml:space="preserve"> PAGEREF _Toc27652281 \h </w:instrText>
        </w:r>
      </w:ins>
      <w:r>
        <w:rPr>
          <w:noProof/>
          <w:webHidden/>
        </w:rPr>
      </w:r>
      <w:r>
        <w:rPr>
          <w:noProof/>
          <w:webHidden/>
        </w:rPr>
        <w:fldChar w:fldCharType="separate"/>
      </w:r>
      <w:ins w:id="294" w:author="Mark Corl" w:date="2019-12-19T12:49:00Z">
        <w:r>
          <w:rPr>
            <w:noProof/>
            <w:webHidden/>
          </w:rPr>
          <w:t>98</w:t>
        </w:r>
        <w:r>
          <w:rPr>
            <w:noProof/>
            <w:webHidden/>
          </w:rPr>
          <w:fldChar w:fldCharType="end"/>
        </w:r>
        <w:r w:rsidRPr="000E10FF">
          <w:rPr>
            <w:rStyle w:val="af"/>
            <w:noProof/>
          </w:rPr>
          <w:fldChar w:fldCharType="end"/>
        </w:r>
      </w:ins>
    </w:p>
    <w:p w14:paraId="2518CDDF" w14:textId="533C4DF4" w:rsidR="00565945" w:rsidRDefault="00565945">
      <w:pPr>
        <w:pStyle w:val="20"/>
        <w:rPr>
          <w:ins w:id="295" w:author="Mark Corl" w:date="2019-12-19T12:49:00Z"/>
          <w:rFonts w:asciiTheme="minorHAnsi" w:eastAsiaTheme="minorEastAsia" w:hAnsiTheme="minorHAnsi" w:cstheme="minorBidi"/>
          <w:b w:val="0"/>
          <w:noProof/>
          <w:sz w:val="22"/>
          <w:szCs w:val="22"/>
        </w:rPr>
      </w:pPr>
      <w:ins w:id="296" w:author="Mark Corl" w:date="2019-12-19T12:49:00Z">
        <w:r w:rsidRPr="000E10FF">
          <w:rPr>
            <w:rStyle w:val="af"/>
            <w:noProof/>
          </w:rPr>
          <w:fldChar w:fldCharType="begin"/>
        </w:r>
        <w:r w:rsidRPr="000E10FF">
          <w:rPr>
            <w:rStyle w:val="af"/>
            <w:noProof/>
          </w:rPr>
          <w:instrText xml:space="preserve"> </w:instrText>
        </w:r>
        <w:r>
          <w:rPr>
            <w:noProof/>
          </w:rPr>
          <w:instrText>HYPERLINK \l "_Toc27652282"</w:instrText>
        </w:r>
        <w:r w:rsidRPr="000E10FF">
          <w:rPr>
            <w:rStyle w:val="af"/>
            <w:noProof/>
          </w:rPr>
          <w:instrText xml:space="preserve"> </w:instrText>
        </w:r>
        <w:r w:rsidRPr="000E10FF">
          <w:rPr>
            <w:rStyle w:val="af"/>
            <w:noProof/>
          </w:rPr>
          <w:fldChar w:fldCharType="separate"/>
        </w:r>
        <w:r w:rsidRPr="000E10FF">
          <w:rPr>
            <w:rStyle w:val="af"/>
            <w:noProof/>
          </w:rPr>
          <w:t>C.3</w:t>
        </w:r>
        <w:r>
          <w:rPr>
            <w:rFonts w:asciiTheme="minorHAnsi" w:eastAsiaTheme="minorEastAsia" w:hAnsiTheme="minorHAnsi" w:cstheme="minorBidi"/>
            <w:b w:val="0"/>
            <w:noProof/>
            <w:sz w:val="22"/>
            <w:szCs w:val="22"/>
          </w:rPr>
          <w:tab/>
        </w:r>
        <w:r w:rsidRPr="000E10FF">
          <w:rPr>
            <w:rStyle w:val="af"/>
            <w:noProof/>
          </w:rPr>
          <w:t>Key Concepts of Scheduler Delivery Metadata</w:t>
        </w:r>
        <w:r>
          <w:rPr>
            <w:noProof/>
            <w:webHidden/>
          </w:rPr>
          <w:tab/>
        </w:r>
        <w:r>
          <w:rPr>
            <w:noProof/>
            <w:webHidden/>
          </w:rPr>
          <w:fldChar w:fldCharType="begin"/>
        </w:r>
        <w:r>
          <w:rPr>
            <w:noProof/>
            <w:webHidden/>
          </w:rPr>
          <w:instrText xml:space="preserve"> PAGEREF _Toc27652282 \h </w:instrText>
        </w:r>
      </w:ins>
      <w:r>
        <w:rPr>
          <w:noProof/>
          <w:webHidden/>
        </w:rPr>
      </w:r>
      <w:r>
        <w:rPr>
          <w:noProof/>
          <w:webHidden/>
        </w:rPr>
        <w:fldChar w:fldCharType="separate"/>
      </w:r>
      <w:ins w:id="297" w:author="Mark Corl" w:date="2019-12-19T12:49:00Z">
        <w:r>
          <w:rPr>
            <w:noProof/>
            <w:webHidden/>
          </w:rPr>
          <w:t>99</w:t>
        </w:r>
        <w:r>
          <w:rPr>
            <w:noProof/>
            <w:webHidden/>
          </w:rPr>
          <w:fldChar w:fldCharType="end"/>
        </w:r>
        <w:r w:rsidRPr="000E10FF">
          <w:rPr>
            <w:rStyle w:val="af"/>
            <w:noProof/>
          </w:rPr>
          <w:fldChar w:fldCharType="end"/>
        </w:r>
      </w:ins>
    </w:p>
    <w:p w14:paraId="439EBD54" w14:textId="6F82F328" w:rsidR="00565945" w:rsidRDefault="00565945">
      <w:pPr>
        <w:pStyle w:val="20"/>
        <w:rPr>
          <w:ins w:id="298" w:author="Mark Corl" w:date="2019-12-19T12:49:00Z"/>
          <w:rFonts w:asciiTheme="minorHAnsi" w:eastAsiaTheme="minorEastAsia" w:hAnsiTheme="minorHAnsi" w:cstheme="minorBidi"/>
          <w:b w:val="0"/>
          <w:noProof/>
          <w:sz w:val="22"/>
          <w:szCs w:val="22"/>
        </w:rPr>
      </w:pPr>
      <w:ins w:id="299" w:author="Mark Corl" w:date="2019-12-19T12:49:00Z">
        <w:r w:rsidRPr="000E10FF">
          <w:rPr>
            <w:rStyle w:val="af"/>
            <w:noProof/>
          </w:rPr>
          <w:fldChar w:fldCharType="begin"/>
        </w:r>
        <w:r w:rsidRPr="000E10FF">
          <w:rPr>
            <w:rStyle w:val="af"/>
            <w:noProof/>
          </w:rPr>
          <w:instrText xml:space="preserve"> </w:instrText>
        </w:r>
        <w:r>
          <w:rPr>
            <w:noProof/>
          </w:rPr>
          <w:instrText>HYPERLINK \l "_Toc27652283"</w:instrText>
        </w:r>
        <w:r w:rsidRPr="000E10FF">
          <w:rPr>
            <w:rStyle w:val="af"/>
            <w:noProof/>
          </w:rPr>
          <w:instrText xml:space="preserve"> </w:instrText>
        </w:r>
        <w:r w:rsidRPr="000E10FF">
          <w:rPr>
            <w:rStyle w:val="af"/>
            <w:noProof/>
          </w:rPr>
          <w:fldChar w:fldCharType="separate"/>
        </w:r>
        <w:r w:rsidRPr="000E10FF">
          <w:rPr>
            <w:rStyle w:val="af"/>
            <w:noProof/>
          </w:rPr>
          <w:t>C.4</w:t>
        </w:r>
        <w:r>
          <w:rPr>
            <w:rFonts w:asciiTheme="minorHAnsi" w:eastAsiaTheme="minorEastAsia" w:hAnsiTheme="minorHAnsi" w:cstheme="minorBidi"/>
            <w:b w:val="0"/>
            <w:noProof/>
            <w:sz w:val="22"/>
            <w:szCs w:val="22"/>
          </w:rPr>
          <w:tab/>
        </w:r>
        <w:r w:rsidRPr="000E10FF">
          <w:rPr>
            <w:rStyle w:val="af"/>
            <w:noProof/>
          </w:rPr>
          <w:t>Handling Boundary Conditions</w:t>
        </w:r>
        <w:r>
          <w:rPr>
            <w:noProof/>
            <w:webHidden/>
          </w:rPr>
          <w:tab/>
        </w:r>
        <w:r>
          <w:rPr>
            <w:noProof/>
            <w:webHidden/>
          </w:rPr>
          <w:fldChar w:fldCharType="begin"/>
        </w:r>
        <w:r>
          <w:rPr>
            <w:noProof/>
            <w:webHidden/>
          </w:rPr>
          <w:instrText xml:space="preserve"> PAGEREF _Toc27652283 \h </w:instrText>
        </w:r>
      </w:ins>
      <w:r>
        <w:rPr>
          <w:noProof/>
          <w:webHidden/>
        </w:rPr>
      </w:r>
      <w:r>
        <w:rPr>
          <w:noProof/>
          <w:webHidden/>
        </w:rPr>
        <w:fldChar w:fldCharType="separate"/>
      </w:r>
      <w:ins w:id="300" w:author="Mark Corl" w:date="2019-12-19T12:49:00Z">
        <w:r>
          <w:rPr>
            <w:noProof/>
            <w:webHidden/>
          </w:rPr>
          <w:t>103</w:t>
        </w:r>
        <w:r>
          <w:rPr>
            <w:noProof/>
            <w:webHidden/>
          </w:rPr>
          <w:fldChar w:fldCharType="end"/>
        </w:r>
        <w:r w:rsidRPr="000E10FF">
          <w:rPr>
            <w:rStyle w:val="af"/>
            <w:noProof/>
          </w:rPr>
          <w:fldChar w:fldCharType="end"/>
        </w:r>
      </w:ins>
    </w:p>
    <w:p w14:paraId="3BD206C6" w14:textId="63AD4445" w:rsidR="00565945" w:rsidRDefault="00565945">
      <w:pPr>
        <w:pStyle w:val="20"/>
        <w:rPr>
          <w:ins w:id="301" w:author="Mark Corl" w:date="2019-12-19T12:49:00Z"/>
          <w:rFonts w:asciiTheme="minorHAnsi" w:eastAsiaTheme="minorEastAsia" w:hAnsiTheme="minorHAnsi" w:cstheme="minorBidi"/>
          <w:b w:val="0"/>
          <w:noProof/>
          <w:sz w:val="22"/>
          <w:szCs w:val="22"/>
        </w:rPr>
      </w:pPr>
      <w:ins w:id="302" w:author="Mark Corl" w:date="2019-12-19T12:49:00Z">
        <w:r w:rsidRPr="000E10FF">
          <w:rPr>
            <w:rStyle w:val="af"/>
            <w:noProof/>
          </w:rPr>
          <w:fldChar w:fldCharType="begin"/>
        </w:r>
        <w:r w:rsidRPr="000E10FF">
          <w:rPr>
            <w:rStyle w:val="af"/>
            <w:noProof/>
          </w:rPr>
          <w:instrText xml:space="preserve"> </w:instrText>
        </w:r>
        <w:r>
          <w:rPr>
            <w:noProof/>
          </w:rPr>
          <w:instrText>HYPERLINK \l "_Toc27652284"</w:instrText>
        </w:r>
        <w:r w:rsidRPr="000E10FF">
          <w:rPr>
            <w:rStyle w:val="af"/>
            <w:noProof/>
          </w:rPr>
          <w:instrText xml:space="preserve"> </w:instrText>
        </w:r>
        <w:r w:rsidRPr="000E10FF">
          <w:rPr>
            <w:rStyle w:val="af"/>
            <w:noProof/>
          </w:rPr>
          <w:fldChar w:fldCharType="separate"/>
        </w:r>
        <w:r w:rsidRPr="000E10FF">
          <w:rPr>
            <w:rStyle w:val="af"/>
            <w:noProof/>
          </w:rPr>
          <w:t>C.5</w:t>
        </w:r>
        <w:r>
          <w:rPr>
            <w:rFonts w:asciiTheme="minorHAnsi" w:eastAsiaTheme="minorEastAsia" w:hAnsiTheme="minorHAnsi" w:cstheme="minorBidi"/>
            <w:b w:val="0"/>
            <w:noProof/>
            <w:sz w:val="22"/>
            <w:szCs w:val="22"/>
          </w:rPr>
          <w:tab/>
        </w:r>
        <w:r w:rsidRPr="000E10FF">
          <w:rPr>
            <w:rStyle w:val="af"/>
            <w:noProof/>
          </w:rPr>
          <w:t>Delivery Order Within and Across Multiple Sessions</w:t>
        </w:r>
        <w:r>
          <w:rPr>
            <w:noProof/>
            <w:webHidden/>
          </w:rPr>
          <w:tab/>
        </w:r>
        <w:r>
          <w:rPr>
            <w:noProof/>
            <w:webHidden/>
          </w:rPr>
          <w:fldChar w:fldCharType="begin"/>
        </w:r>
        <w:r>
          <w:rPr>
            <w:noProof/>
            <w:webHidden/>
          </w:rPr>
          <w:instrText xml:space="preserve"> PAGEREF _Toc27652284 \h </w:instrText>
        </w:r>
      </w:ins>
      <w:r>
        <w:rPr>
          <w:noProof/>
          <w:webHidden/>
        </w:rPr>
      </w:r>
      <w:r>
        <w:rPr>
          <w:noProof/>
          <w:webHidden/>
        </w:rPr>
        <w:fldChar w:fldCharType="separate"/>
      </w:r>
      <w:ins w:id="303" w:author="Mark Corl" w:date="2019-12-19T12:49:00Z">
        <w:r>
          <w:rPr>
            <w:noProof/>
            <w:webHidden/>
          </w:rPr>
          <w:t>104</w:t>
        </w:r>
        <w:r>
          <w:rPr>
            <w:noProof/>
            <w:webHidden/>
          </w:rPr>
          <w:fldChar w:fldCharType="end"/>
        </w:r>
        <w:r w:rsidRPr="000E10FF">
          <w:rPr>
            <w:rStyle w:val="af"/>
            <w:noProof/>
          </w:rPr>
          <w:fldChar w:fldCharType="end"/>
        </w:r>
      </w:ins>
    </w:p>
    <w:p w14:paraId="035AA9CF" w14:textId="03F784DC" w:rsidR="00565945" w:rsidRDefault="00565945">
      <w:pPr>
        <w:pStyle w:val="20"/>
        <w:rPr>
          <w:ins w:id="304" w:author="Mark Corl" w:date="2019-12-19T12:49:00Z"/>
          <w:rFonts w:asciiTheme="minorHAnsi" w:eastAsiaTheme="minorEastAsia" w:hAnsiTheme="minorHAnsi" w:cstheme="minorBidi"/>
          <w:b w:val="0"/>
          <w:noProof/>
          <w:sz w:val="22"/>
          <w:szCs w:val="22"/>
        </w:rPr>
      </w:pPr>
      <w:ins w:id="305" w:author="Mark Corl" w:date="2019-12-19T12:49:00Z">
        <w:r w:rsidRPr="000E10FF">
          <w:rPr>
            <w:rStyle w:val="af"/>
            <w:noProof/>
          </w:rPr>
          <w:fldChar w:fldCharType="begin"/>
        </w:r>
        <w:r w:rsidRPr="000E10FF">
          <w:rPr>
            <w:rStyle w:val="af"/>
            <w:noProof/>
          </w:rPr>
          <w:instrText xml:space="preserve"> </w:instrText>
        </w:r>
        <w:r>
          <w:rPr>
            <w:noProof/>
          </w:rPr>
          <w:instrText>HYPERLINK \l "_Toc27652285"</w:instrText>
        </w:r>
        <w:r w:rsidRPr="000E10FF">
          <w:rPr>
            <w:rStyle w:val="af"/>
            <w:noProof/>
          </w:rPr>
          <w:instrText xml:space="preserve"> </w:instrText>
        </w:r>
        <w:r w:rsidRPr="000E10FF">
          <w:rPr>
            <w:rStyle w:val="af"/>
            <w:noProof/>
          </w:rPr>
          <w:fldChar w:fldCharType="separate"/>
        </w:r>
        <w:r w:rsidRPr="000E10FF">
          <w:rPr>
            <w:rStyle w:val="af"/>
            <w:noProof/>
          </w:rPr>
          <w:t>C.6</w:t>
        </w:r>
        <w:r>
          <w:rPr>
            <w:rFonts w:asciiTheme="minorHAnsi" w:eastAsiaTheme="minorEastAsia" w:hAnsiTheme="minorHAnsi" w:cstheme="minorBidi"/>
            <w:b w:val="0"/>
            <w:noProof/>
            <w:sz w:val="22"/>
            <w:szCs w:val="22"/>
          </w:rPr>
          <w:tab/>
        </w:r>
        <w:r w:rsidRPr="000E10FF">
          <w:rPr>
            <w:rStyle w:val="af"/>
            <w:noProof/>
          </w:rPr>
          <w:t>Timelines and Deadlines</w:t>
        </w:r>
        <w:r>
          <w:rPr>
            <w:noProof/>
            <w:webHidden/>
          </w:rPr>
          <w:tab/>
        </w:r>
        <w:r>
          <w:rPr>
            <w:noProof/>
            <w:webHidden/>
          </w:rPr>
          <w:fldChar w:fldCharType="begin"/>
        </w:r>
        <w:r>
          <w:rPr>
            <w:noProof/>
            <w:webHidden/>
          </w:rPr>
          <w:instrText xml:space="preserve"> PAGEREF _Toc27652285 \h </w:instrText>
        </w:r>
      </w:ins>
      <w:r>
        <w:rPr>
          <w:noProof/>
          <w:webHidden/>
        </w:rPr>
      </w:r>
      <w:r>
        <w:rPr>
          <w:noProof/>
          <w:webHidden/>
        </w:rPr>
        <w:fldChar w:fldCharType="separate"/>
      </w:r>
      <w:ins w:id="306" w:author="Mark Corl" w:date="2019-12-19T12:49:00Z">
        <w:r>
          <w:rPr>
            <w:noProof/>
            <w:webHidden/>
          </w:rPr>
          <w:t>105</w:t>
        </w:r>
        <w:r>
          <w:rPr>
            <w:noProof/>
            <w:webHidden/>
          </w:rPr>
          <w:fldChar w:fldCharType="end"/>
        </w:r>
        <w:r w:rsidRPr="000E10FF">
          <w:rPr>
            <w:rStyle w:val="af"/>
            <w:noProof/>
          </w:rPr>
          <w:fldChar w:fldCharType="end"/>
        </w:r>
      </w:ins>
    </w:p>
    <w:p w14:paraId="48310F70" w14:textId="0046D437" w:rsidR="00565945" w:rsidRDefault="00565945">
      <w:pPr>
        <w:pStyle w:val="20"/>
        <w:rPr>
          <w:ins w:id="307" w:author="Mark Corl" w:date="2019-12-19T12:49:00Z"/>
          <w:rFonts w:asciiTheme="minorHAnsi" w:eastAsiaTheme="minorEastAsia" w:hAnsiTheme="minorHAnsi" w:cstheme="minorBidi"/>
          <w:b w:val="0"/>
          <w:noProof/>
          <w:sz w:val="22"/>
          <w:szCs w:val="22"/>
        </w:rPr>
      </w:pPr>
      <w:ins w:id="308" w:author="Mark Corl" w:date="2019-12-19T12:49:00Z">
        <w:r w:rsidRPr="000E10FF">
          <w:rPr>
            <w:rStyle w:val="af"/>
            <w:noProof/>
          </w:rPr>
          <w:fldChar w:fldCharType="begin"/>
        </w:r>
        <w:r w:rsidRPr="000E10FF">
          <w:rPr>
            <w:rStyle w:val="af"/>
            <w:noProof/>
          </w:rPr>
          <w:instrText xml:space="preserve"> </w:instrText>
        </w:r>
        <w:r>
          <w:rPr>
            <w:noProof/>
          </w:rPr>
          <w:instrText>HYPERLINK \l "_Toc27652286"</w:instrText>
        </w:r>
        <w:r w:rsidRPr="000E10FF">
          <w:rPr>
            <w:rStyle w:val="af"/>
            <w:noProof/>
          </w:rPr>
          <w:instrText xml:space="preserve"> </w:instrText>
        </w:r>
        <w:r w:rsidRPr="000E10FF">
          <w:rPr>
            <w:rStyle w:val="af"/>
            <w:noProof/>
          </w:rPr>
          <w:fldChar w:fldCharType="separate"/>
        </w:r>
        <w:r w:rsidRPr="000E10FF">
          <w:rPr>
            <w:rStyle w:val="af"/>
            <w:noProof/>
          </w:rPr>
          <w:t>C.7</w:t>
        </w:r>
        <w:r>
          <w:rPr>
            <w:rFonts w:asciiTheme="minorHAnsi" w:eastAsiaTheme="minorEastAsia" w:hAnsiTheme="minorHAnsi" w:cstheme="minorBidi"/>
            <w:b w:val="0"/>
            <w:noProof/>
            <w:sz w:val="22"/>
            <w:szCs w:val="22"/>
          </w:rPr>
          <w:tab/>
        </w:r>
        <w:r w:rsidRPr="000E10FF">
          <w:rPr>
            <w:rStyle w:val="af"/>
            <w:noProof/>
          </w:rPr>
          <w:t>Concept and Practice of Analyzed Media Duration</w:t>
        </w:r>
        <w:r>
          <w:rPr>
            <w:noProof/>
            <w:webHidden/>
          </w:rPr>
          <w:tab/>
        </w:r>
        <w:r>
          <w:rPr>
            <w:noProof/>
            <w:webHidden/>
          </w:rPr>
          <w:fldChar w:fldCharType="begin"/>
        </w:r>
        <w:r>
          <w:rPr>
            <w:noProof/>
            <w:webHidden/>
          </w:rPr>
          <w:instrText xml:space="preserve"> PAGEREF _Toc27652286 \h </w:instrText>
        </w:r>
      </w:ins>
      <w:r>
        <w:rPr>
          <w:noProof/>
          <w:webHidden/>
        </w:rPr>
      </w:r>
      <w:r>
        <w:rPr>
          <w:noProof/>
          <w:webHidden/>
        </w:rPr>
        <w:fldChar w:fldCharType="separate"/>
      </w:r>
      <w:ins w:id="309" w:author="Mark Corl" w:date="2019-12-19T12:49:00Z">
        <w:r>
          <w:rPr>
            <w:noProof/>
            <w:webHidden/>
          </w:rPr>
          <w:t>105</w:t>
        </w:r>
        <w:r>
          <w:rPr>
            <w:noProof/>
            <w:webHidden/>
          </w:rPr>
          <w:fldChar w:fldCharType="end"/>
        </w:r>
        <w:r w:rsidRPr="000E10FF">
          <w:rPr>
            <w:rStyle w:val="af"/>
            <w:noProof/>
          </w:rPr>
          <w:fldChar w:fldCharType="end"/>
        </w:r>
      </w:ins>
    </w:p>
    <w:p w14:paraId="1D2A2018" w14:textId="3E5A3179" w:rsidR="00565945" w:rsidRDefault="00565945">
      <w:pPr>
        <w:pStyle w:val="20"/>
        <w:rPr>
          <w:ins w:id="310" w:author="Mark Corl" w:date="2019-12-19T12:49:00Z"/>
          <w:rFonts w:asciiTheme="minorHAnsi" w:eastAsiaTheme="minorEastAsia" w:hAnsiTheme="minorHAnsi" w:cstheme="minorBidi"/>
          <w:b w:val="0"/>
          <w:noProof/>
          <w:sz w:val="22"/>
          <w:szCs w:val="22"/>
        </w:rPr>
      </w:pPr>
      <w:ins w:id="311" w:author="Mark Corl" w:date="2019-12-19T12:49:00Z">
        <w:r w:rsidRPr="000E10FF">
          <w:rPr>
            <w:rStyle w:val="af"/>
            <w:noProof/>
          </w:rPr>
          <w:fldChar w:fldCharType="begin"/>
        </w:r>
        <w:r w:rsidRPr="000E10FF">
          <w:rPr>
            <w:rStyle w:val="af"/>
            <w:noProof/>
          </w:rPr>
          <w:instrText xml:space="preserve"> </w:instrText>
        </w:r>
        <w:r>
          <w:rPr>
            <w:noProof/>
          </w:rPr>
          <w:instrText>HYPERLINK \l "_Toc27652287"</w:instrText>
        </w:r>
        <w:r w:rsidRPr="000E10FF">
          <w:rPr>
            <w:rStyle w:val="af"/>
            <w:noProof/>
          </w:rPr>
          <w:instrText xml:space="preserve"> </w:instrText>
        </w:r>
        <w:r w:rsidRPr="000E10FF">
          <w:rPr>
            <w:rStyle w:val="af"/>
            <w:noProof/>
          </w:rPr>
          <w:fldChar w:fldCharType="separate"/>
        </w:r>
        <w:r w:rsidRPr="000E10FF">
          <w:rPr>
            <w:rStyle w:val="af"/>
            <w:noProof/>
          </w:rPr>
          <w:t>C.8</w:t>
        </w:r>
        <w:r>
          <w:rPr>
            <w:rFonts w:asciiTheme="minorHAnsi" w:eastAsiaTheme="minorEastAsia" w:hAnsiTheme="minorHAnsi" w:cstheme="minorBidi"/>
            <w:b w:val="0"/>
            <w:noProof/>
            <w:sz w:val="22"/>
            <w:szCs w:val="22"/>
          </w:rPr>
          <w:tab/>
        </w:r>
        <w:r w:rsidRPr="000E10FF">
          <w:rPr>
            <w:rStyle w:val="af"/>
            <w:noProof/>
          </w:rPr>
          <w:t>Sequence of Required Data and Media Events for Acquisition</w:t>
        </w:r>
        <w:r>
          <w:rPr>
            <w:noProof/>
            <w:webHidden/>
          </w:rPr>
          <w:tab/>
        </w:r>
        <w:r>
          <w:rPr>
            <w:noProof/>
            <w:webHidden/>
          </w:rPr>
          <w:fldChar w:fldCharType="begin"/>
        </w:r>
        <w:r>
          <w:rPr>
            <w:noProof/>
            <w:webHidden/>
          </w:rPr>
          <w:instrText xml:space="preserve"> PAGEREF _Toc27652287 \h </w:instrText>
        </w:r>
      </w:ins>
      <w:r>
        <w:rPr>
          <w:noProof/>
          <w:webHidden/>
        </w:rPr>
      </w:r>
      <w:r>
        <w:rPr>
          <w:noProof/>
          <w:webHidden/>
        </w:rPr>
        <w:fldChar w:fldCharType="separate"/>
      </w:r>
      <w:ins w:id="312" w:author="Mark Corl" w:date="2019-12-19T12:49:00Z">
        <w:r>
          <w:rPr>
            <w:noProof/>
            <w:webHidden/>
          </w:rPr>
          <w:t>108</w:t>
        </w:r>
        <w:r>
          <w:rPr>
            <w:noProof/>
            <w:webHidden/>
          </w:rPr>
          <w:fldChar w:fldCharType="end"/>
        </w:r>
        <w:r w:rsidRPr="000E10FF">
          <w:rPr>
            <w:rStyle w:val="af"/>
            <w:noProof/>
          </w:rPr>
          <w:fldChar w:fldCharType="end"/>
        </w:r>
      </w:ins>
    </w:p>
    <w:p w14:paraId="741DFB7A" w14:textId="329EA9FE" w:rsidR="00565945" w:rsidRDefault="00565945">
      <w:pPr>
        <w:pStyle w:val="10"/>
        <w:rPr>
          <w:ins w:id="313" w:author="Mark Corl" w:date="2019-12-19T12:49:00Z"/>
          <w:rFonts w:asciiTheme="minorHAnsi" w:eastAsiaTheme="minorEastAsia" w:hAnsiTheme="minorHAnsi" w:cstheme="minorBidi"/>
          <w:b w:val="0"/>
          <w:caps w:val="0"/>
          <w:noProof/>
          <w:sz w:val="22"/>
          <w:szCs w:val="22"/>
        </w:rPr>
      </w:pPr>
      <w:ins w:id="314" w:author="Mark Corl" w:date="2019-12-19T12:49:00Z">
        <w:r w:rsidRPr="000E10FF">
          <w:rPr>
            <w:rStyle w:val="af"/>
            <w:noProof/>
          </w:rPr>
          <w:fldChar w:fldCharType="begin"/>
        </w:r>
        <w:r w:rsidRPr="000E10FF">
          <w:rPr>
            <w:rStyle w:val="af"/>
            <w:noProof/>
          </w:rPr>
          <w:instrText xml:space="preserve"> </w:instrText>
        </w:r>
        <w:r>
          <w:rPr>
            <w:noProof/>
          </w:rPr>
          <w:instrText>HYPERLINK \l "_Toc27652288"</w:instrText>
        </w:r>
        <w:r w:rsidRPr="000E10FF">
          <w:rPr>
            <w:rStyle w:val="af"/>
            <w:noProof/>
          </w:rPr>
          <w:instrText xml:space="preserve"> </w:instrText>
        </w:r>
        <w:r w:rsidRPr="000E10FF">
          <w:rPr>
            <w:rStyle w:val="af"/>
            <w:noProof/>
          </w:rPr>
          <w:fldChar w:fldCharType="separate"/>
        </w:r>
        <w:r w:rsidRPr="000E10FF">
          <w:rPr>
            <w:rStyle w:val="af"/>
            <w:i/>
            <w:noProof/>
          </w:rPr>
          <w:t>Annex D</w:t>
        </w:r>
        <w:r w:rsidRPr="000E10FF">
          <w:rPr>
            <w:rStyle w:val="af"/>
            <w:noProof/>
          </w:rPr>
          <w:t xml:space="preserve"> Unicast for Outer Tunneling Packets</w:t>
        </w:r>
        <w:r>
          <w:rPr>
            <w:noProof/>
            <w:webHidden/>
          </w:rPr>
          <w:tab/>
        </w:r>
        <w:r>
          <w:rPr>
            <w:noProof/>
            <w:webHidden/>
          </w:rPr>
          <w:fldChar w:fldCharType="begin"/>
        </w:r>
        <w:r>
          <w:rPr>
            <w:noProof/>
            <w:webHidden/>
          </w:rPr>
          <w:instrText xml:space="preserve"> PAGEREF _Toc27652288 \h </w:instrText>
        </w:r>
      </w:ins>
      <w:r>
        <w:rPr>
          <w:noProof/>
          <w:webHidden/>
        </w:rPr>
      </w:r>
      <w:r>
        <w:rPr>
          <w:noProof/>
          <w:webHidden/>
        </w:rPr>
        <w:fldChar w:fldCharType="separate"/>
      </w:r>
      <w:ins w:id="315" w:author="Mark Corl" w:date="2019-12-19T12:49:00Z">
        <w:r>
          <w:rPr>
            <w:noProof/>
            <w:webHidden/>
          </w:rPr>
          <w:t>110</w:t>
        </w:r>
        <w:r>
          <w:rPr>
            <w:noProof/>
            <w:webHidden/>
          </w:rPr>
          <w:fldChar w:fldCharType="end"/>
        </w:r>
        <w:r w:rsidRPr="000E10FF">
          <w:rPr>
            <w:rStyle w:val="af"/>
            <w:noProof/>
          </w:rPr>
          <w:fldChar w:fldCharType="end"/>
        </w:r>
      </w:ins>
    </w:p>
    <w:p w14:paraId="3D457174" w14:textId="6F7F005E" w:rsidR="00565945" w:rsidRDefault="00565945">
      <w:pPr>
        <w:pStyle w:val="10"/>
        <w:rPr>
          <w:ins w:id="316" w:author="Mark Corl" w:date="2019-12-19T12:49:00Z"/>
          <w:rFonts w:asciiTheme="minorHAnsi" w:eastAsiaTheme="minorEastAsia" w:hAnsiTheme="minorHAnsi" w:cstheme="minorBidi"/>
          <w:b w:val="0"/>
          <w:caps w:val="0"/>
          <w:noProof/>
          <w:sz w:val="22"/>
          <w:szCs w:val="22"/>
        </w:rPr>
      </w:pPr>
      <w:ins w:id="317" w:author="Mark Corl" w:date="2019-12-19T12:49:00Z">
        <w:r w:rsidRPr="000E10FF">
          <w:rPr>
            <w:rStyle w:val="af"/>
            <w:noProof/>
          </w:rPr>
          <w:fldChar w:fldCharType="begin"/>
        </w:r>
        <w:r w:rsidRPr="000E10FF">
          <w:rPr>
            <w:rStyle w:val="af"/>
            <w:noProof/>
          </w:rPr>
          <w:instrText xml:space="preserve"> </w:instrText>
        </w:r>
        <w:r>
          <w:rPr>
            <w:noProof/>
          </w:rPr>
          <w:instrText>HYPERLINK \l "_Toc27652289"</w:instrText>
        </w:r>
        <w:r w:rsidRPr="000E10FF">
          <w:rPr>
            <w:rStyle w:val="af"/>
            <w:noProof/>
          </w:rPr>
          <w:instrText xml:space="preserve"> </w:instrText>
        </w:r>
        <w:r w:rsidRPr="000E10FF">
          <w:rPr>
            <w:rStyle w:val="af"/>
            <w:noProof/>
          </w:rPr>
          <w:fldChar w:fldCharType="separate"/>
        </w:r>
        <w:r w:rsidRPr="000E10FF">
          <w:rPr>
            <w:rStyle w:val="af"/>
            <w:i/>
            <w:noProof/>
          </w:rPr>
          <w:t>Annex E</w:t>
        </w:r>
        <w:r w:rsidRPr="000E10FF">
          <w:rPr>
            <w:rStyle w:val="af"/>
            <w:noProof/>
          </w:rPr>
          <w:t xml:space="preserve"> Bonded-Channel Distribution</w:t>
        </w:r>
        <w:r>
          <w:rPr>
            <w:noProof/>
            <w:webHidden/>
          </w:rPr>
          <w:tab/>
        </w:r>
        <w:r>
          <w:rPr>
            <w:noProof/>
            <w:webHidden/>
          </w:rPr>
          <w:fldChar w:fldCharType="begin"/>
        </w:r>
        <w:r>
          <w:rPr>
            <w:noProof/>
            <w:webHidden/>
          </w:rPr>
          <w:instrText xml:space="preserve"> PAGEREF _Toc27652289 \h </w:instrText>
        </w:r>
      </w:ins>
      <w:r>
        <w:rPr>
          <w:noProof/>
          <w:webHidden/>
        </w:rPr>
      </w:r>
      <w:r>
        <w:rPr>
          <w:noProof/>
          <w:webHidden/>
        </w:rPr>
        <w:fldChar w:fldCharType="separate"/>
      </w:r>
      <w:ins w:id="318" w:author="Mark Corl" w:date="2019-12-19T12:49:00Z">
        <w:r>
          <w:rPr>
            <w:noProof/>
            <w:webHidden/>
          </w:rPr>
          <w:t>111</w:t>
        </w:r>
        <w:r>
          <w:rPr>
            <w:noProof/>
            <w:webHidden/>
          </w:rPr>
          <w:fldChar w:fldCharType="end"/>
        </w:r>
        <w:r w:rsidRPr="000E10FF">
          <w:rPr>
            <w:rStyle w:val="af"/>
            <w:noProof/>
          </w:rPr>
          <w:fldChar w:fldCharType="end"/>
        </w:r>
      </w:ins>
    </w:p>
    <w:p w14:paraId="790812F4" w14:textId="2C1E4BFA" w:rsidR="00174302" w:rsidDel="00FB191C" w:rsidRDefault="00174302">
      <w:pPr>
        <w:pStyle w:val="10"/>
        <w:rPr>
          <w:del w:id="319" w:author="Mark Corl" w:date="2019-12-18T10:23:00Z"/>
          <w:rFonts w:asciiTheme="minorHAnsi" w:eastAsiaTheme="minorEastAsia" w:hAnsiTheme="minorHAnsi" w:cstheme="minorBidi"/>
          <w:b w:val="0"/>
          <w:caps w:val="0"/>
          <w:noProof/>
          <w:sz w:val="22"/>
          <w:szCs w:val="22"/>
        </w:rPr>
      </w:pPr>
      <w:del w:id="320" w:author="Mark Corl" w:date="2019-12-18T10:23:00Z">
        <w:r w:rsidRPr="00FB191C" w:rsidDel="00FB191C">
          <w:rPr>
            <w:rPrChange w:id="321" w:author="Mark Corl" w:date="2019-12-18T10:23:00Z">
              <w:rPr>
                <w:rStyle w:val="af"/>
                <w:noProof/>
              </w:rPr>
            </w:rPrChange>
          </w:rPr>
          <w:delText>1</w:delText>
        </w:r>
        <w:r w:rsidDel="00FB191C">
          <w:rPr>
            <w:rFonts w:asciiTheme="minorHAnsi" w:eastAsiaTheme="minorEastAsia" w:hAnsiTheme="minorHAnsi" w:cstheme="minorBidi"/>
            <w:b w:val="0"/>
            <w:caps w:val="0"/>
            <w:noProof/>
            <w:sz w:val="22"/>
            <w:szCs w:val="22"/>
          </w:rPr>
          <w:tab/>
        </w:r>
        <w:r w:rsidRPr="00FB191C" w:rsidDel="00FB191C">
          <w:rPr>
            <w:rPrChange w:id="322" w:author="Mark Corl" w:date="2019-12-18T10:23:00Z">
              <w:rPr>
                <w:rStyle w:val="af"/>
                <w:noProof/>
              </w:rPr>
            </w:rPrChange>
          </w:rPr>
          <w:delText>SCOPE</w:delText>
        </w:r>
        <w:r w:rsidDel="00FB191C">
          <w:rPr>
            <w:noProof/>
            <w:webHidden/>
          </w:rPr>
          <w:tab/>
        </w:r>
        <w:r w:rsidR="00CE4160" w:rsidDel="00FB191C">
          <w:rPr>
            <w:noProof/>
            <w:webHidden/>
          </w:rPr>
          <w:delText>1</w:delText>
        </w:r>
      </w:del>
    </w:p>
    <w:p w14:paraId="45CC1E4A" w14:textId="14C13524" w:rsidR="00174302" w:rsidDel="00FB191C" w:rsidRDefault="00174302">
      <w:pPr>
        <w:pStyle w:val="20"/>
        <w:rPr>
          <w:del w:id="323" w:author="Mark Corl" w:date="2019-12-18T10:23:00Z"/>
          <w:rFonts w:asciiTheme="minorHAnsi" w:eastAsiaTheme="minorEastAsia" w:hAnsiTheme="minorHAnsi" w:cstheme="minorBidi"/>
          <w:b w:val="0"/>
          <w:noProof/>
          <w:sz w:val="22"/>
          <w:szCs w:val="22"/>
        </w:rPr>
      </w:pPr>
      <w:del w:id="324" w:author="Mark Corl" w:date="2019-12-18T10:23:00Z">
        <w:r w:rsidRPr="00FB191C" w:rsidDel="00FB191C">
          <w:rPr>
            <w:rPrChange w:id="325" w:author="Mark Corl" w:date="2019-12-18T10:23:00Z">
              <w:rPr>
                <w:rStyle w:val="af"/>
                <w:rFonts w:eastAsia="Yu Gothic UI"/>
                <w:noProof/>
              </w:rPr>
            </w:rPrChange>
          </w:rPr>
          <w:delText>1.1</w:delText>
        </w:r>
        <w:r w:rsidDel="00FB191C">
          <w:rPr>
            <w:rFonts w:asciiTheme="minorHAnsi" w:eastAsiaTheme="minorEastAsia" w:hAnsiTheme="minorHAnsi" w:cstheme="minorBidi"/>
            <w:b w:val="0"/>
            <w:noProof/>
            <w:sz w:val="22"/>
            <w:szCs w:val="22"/>
          </w:rPr>
          <w:tab/>
        </w:r>
        <w:r w:rsidRPr="00FB191C" w:rsidDel="00FB191C">
          <w:rPr>
            <w:rPrChange w:id="326" w:author="Mark Corl" w:date="2019-12-18T10:23:00Z">
              <w:rPr>
                <w:rStyle w:val="af"/>
                <w:rFonts w:eastAsia="Yu Gothic UI"/>
                <w:noProof/>
              </w:rPr>
            </w:rPrChange>
          </w:rPr>
          <w:delText>Introduction and Background</w:delText>
        </w:r>
        <w:r w:rsidDel="00FB191C">
          <w:rPr>
            <w:noProof/>
            <w:webHidden/>
          </w:rPr>
          <w:tab/>
        </w:r>
        <w:r w:rsidR="00CE4160" w:rsidDel="00FB191C">
          <w:rPr>
            <w:noProof/>
            <w:webHidden/>
          </w:rPr>
          <w:delText>1</w:delText>
        </w:r>
      </w:del>
    </w:p>
    <w:p w14:paraId="42B2DC44" w14:textId="65E0C773" w:rsidR="00174302" w:rsidDel="00FB191C" w:rsidRDefault="00174302">
      <w:pPr>
        <w:pStyle w:val="20"/>
        <w:rPr>
          <w:del w:id="327" w:author="Mark Corl" w:date="2019-12-18T10:23:00Z"/>
          <w:rFonts w:asciiTheme="minorHAnsi" w:eastAsiaTheme="minorEastAsia" w:hAnsiTheme="minorHAnsi" w:cstheme="minorBidi"/>
          <w:b w:val="0"/>
          <w:noProof/>
          <w:sz w:val="22"/>
          <w:szCs w:val="22"/>
        </w:rPr>
      </w:pPr>
      <w:del w:id="328" w:author="Mark Corl" w:date="2019-12-18T10:23:00Z">
        <w:r w:rsidRPr="00FB191C" w:rsidDel="00FB191C">
          <w:rPr>
            <w:rPrChange w:id="329" w:author="Mark Corl" w:date="2019-12-18T10:23:00Z">
              <w:rPr>
                <w:rStyle w:val="af"/>
                <w:rFonts w:eastAsia="Yu Gothic UI"/>
                <w:noProof/>
              </w:rPr>
            </w:rPrChange>
          </w:rPr>
          <w:delText>1.2</w:delText>
        </w:r>
        <w:r w:rsidDel="00FB191C">
          <w:rPr>
            <w:rFonts w:asciiTheme="minorHAnsi" w:eastAsiaTheme="minorEastAsia" w:hAnsiTheme="minorHAnsi" w:cstheme="minorBidi"/>
            <w:b w:val="0"/>
            <w:noProof/>
            <w:sz w:val="22"/>
            <w:szCs w:val="22"/>
          </w:rPr>
          <w:tab/>
        </w:r>
        <w:r w:rsidRPr="00FB191C" w:rsidDel="00FB191C">
          <w:rPr>
            <w:rPrChange w:id="330" w:author="Mark Corl" w:date="2019-12-18T10:23:00Z">
              <w:rPr>
                <w:rStyle w:val="af"/>
                <w:rFonts w:eastAsia="Yu Gothic UI"/>
                <w:noProof/>
              </w:rPr>
            </w:rPrChange>
          </w:rPr>
          <w:delText>Organization</w:delText>
        </w:r>
        <w:r w:rsidDel="00FB191C">
          <w:rPr>
            <w:noProof/>
            <w:webHidden/>
          </w:rPr>
          <w:tab/>
        </w:r>
        <w:r w:rsidR="00CE4160" w:rsidDel="00FB191C">
          <w:rPr>
            <w:noProof/>
            <w:webHidden/>
          </w:rPr>
          <w:delText>2</w:delText>
        </w:r>
      </w:del>
    </w:p>
    <w:p w14:paraId="62B8FF4F" w14:textId="4F8DD3CC" w:rsidR="00174302" w:rsidDel="00FB191C" w:rsidRDefault="00174302">
      <w:pPr>
        <w:pStyle w:val="10"/>
        <w:rPr>
          <w:del w:id="331" w:author="Mark Corl" w:date="2019-12-18T10:23:00Z"/>
          <w:rFonts w:asciiTheme="minorHAnsi" w:eastAsiaTheme="minorEastAsia" w:hAnsiTheme="minorHAnsi" w:cstheme="minorBidi"/>
          <w:b w:val="0"/>
          <w:caps w:val="0"/>
          <w:noProof/>
          <w:sz w:val="22"/>
          <w:szCs w:val="22"/>
        </w:rPr>
      </w:pPr>
      <w:del w:id="332" w:author="Mark Corl" w:date="2019-12-18T10:23:00Z">
        <w:r w:rsidRPr="00FB191C" w:rsidDel="00FB191C">
          <w:rPr>
            <w:rPrChange w:id="333" w:author="Mark Corl" w:date="2019-12-18T10:23:00Z">
              <w:rPr>
                <w:rStyle w:val="af"/>
                <w:rFonts w:eastAsia="Yu Gothic UI"/>
                <w:noProof/>
              </w:rPr>
            </w:rPrChange>
          </w:rPr>
          <w:delText>2</w:delText>
        </w:r>
        <w:r w:rsidDel="00FB191C">
          <w:rPr>
            <w:rFonts w:asciiTheme="minorHAnsi" w:eastAsiaTheme="minorEastAsia" w:hAnsiTheme="minorHAnsi" w:cstheme="minorBidi"/>
            <w:b w:val="0"/>
            <w:caps w:val="0"/>
            <w:noProof/>
            <w:sz w:val="22"/>
            <w:szCs w:val="22"/>
          </w:rPr>
          <w:tab/>
        </w:r>
        <w:r w:rsidRPr="00FB191C" w:rsidDel="00FB191C">
          <w:rPr>
            <w:rPrChange w:id="334" w:author="Mark Corl" w:date="2019-12-18T10:23:00Z">
              <w:rPr>
                <w:rStyle w:val="af"/>
                <w:rFonts w:eastAsia="Yu Gothic UI"/>
                <w:noProof/>
              </w:rPr>
            </w:rPrChange>
          </w:rPr>
          <w:delText>References</w:delText>
        </w:r>
        <w:r w:rsidDel="00FB191C">
          <w:rPr>
            <w:noProof/>
            <w:webHidden/>
          </w:rPr>
          <w:tab/>
        </w:r>
        <w:r w:rsidR="00CE4160" w:rsidDel="00FB191C">
          <w:rPr>
            <w:noProof/>
            <w:webHidden/>
          </w:rPr>
          <w:delText>2</w:delText>
        </w:r>
      </w:del>
    </w:p>
    <w:p w14:paraId="6E275509" w14:textId="6248835F" w:rsidR="00174302" w:rsidDel="00FB191C" w:rsidRDefault="00174302">
      <w:pPr>
        <w:pStyle w:val="20"/>
        <w:rPr>
          <w:del w:id="335" w:author="Mark Corl" w:date="2019-12-18T10:23:00Z"/>
          <w:rFonts w:asciiTheme="minorHAnsi" w:eastAsiaTheme="minorEastAsia" w:hAnsiTheme="minorHAnsi" w:cstheme="minorBidi"/>
          <w:b w:val="0"/>
          <w:noProof/>
          <w:sz w:val="22"/>
          <w:szCs w:val="22"/>
        </w:rPr>
      </w:pPr>
      <w:del w:id="336" w:author="Mark Corl" w:date="2019-12-18T10:23:00Z">
        <w:r w:rsidRPr="00FB191C" w:rsidDel="00FB191C">
          <w:rPr>
            <w:rPrChange w:id="337" w:author="Mark Corl" w:date="2019-12-18T10:23:00Z">
              <w:rPr>
                <w:rStyle w:val="af"/>
                <w:rFonts w:eastAsia="Yu Gothic UI"/>
                <w:noProof/>
              </w:rPr>
            </w:rPrChange>
          </w:rPr>
          <w:delText>2.1</w:delText>
        </w:r>
        <w:r w:rsidDel="00FB191C">
          <w:rPr>
            <w:rFonts w:asciiTheme="minorHAnsi" w:eastAsiaTheme="minorEastAsia" w:hAnsiTheme="minorHAnsi" w:cstheme="minorBidi"/>
            <w:b w:val="0"/>
            <w:noProof/>
            <w:sz w:val="22"/>
            <w:szCs w:val="22"/>
          </w:rPr>
          <w:tab/>
        </w:r>
        <w:r w:rsidRPr="00FB191C" w:rsidDel="00FB191C">
          <w:rPr>
            <w:rPrChange w:id="338" w:author="Mark Corl" w:date="2019-12-18T10:23:00Z">
              <w:rPr>
                <w:rStyle w:val="af"/>
                <w:rFonts w:eastAsia="Yu Gothic UI"/>
                <w:noProof/>
              </w:rPr>
            </w:rPrChange>
          </w:rPr>
          <w:delText>Normative References</w:delText>
        </w:r>
        <w:r w:rsidDel="00FB191C">
          <w:rPr>
            <w:noProof/>
            <w:webHidden/>
          </w:rPr>
          <w:tab/>
        </w:r>
        <w:r w:rsidR="00CE4160" w:rsidDel="00FB191C">
          <w:rPr>
            <w:noProof/>
            <w:webHidden/>
          </w:rPr>
          <w:delText>2</w:delText>
        </w:r>
      </w:del>
    </w:p>
    <w:p w14:paraId="75F62437" w14:textId="74D570F9" w:rsidR="00174302" w:rsidDel="00FB191C" w:rsidRDefault="00174302">
      <w:pPr>
        <w:pStyle w:val="10"/>
        <w:rPr>
          <w:del w:id="339" w:author="Mark Corl" w:date="2019-12-18T10:23:00Z"/>
          <w:rFonts w:asciiTheme="minorHAnsi" w:eastAsiaTheme="minorEastAsia" w:hAnsiTheme="minorHAnsi" w:cstheme="minorBidi"/>
          <w:b w:val="0"/>
          <w:caps w:val="0"/>
          <w:noProof/>
          <w:sz w:val="22"/>
          <w:szCs w:val="22"/>
        </w:rPr>
      </w:pPr>
      <w:del w:id="340" w:author="Mark Corl" w:date="2019-12-18T10:23:00Z">
        <w:r w:rsidRPr="00FB191C" w:rsidDel="00FB191C">
          <w:rPr>
            <w:rPrChange w:id="341" w:author="Mark Corl" w:date="2019-12-18T10:23:00Z">
              <w:rPr>
                <w:rStyle w:val="af"/>
                <w:rFonts w:eastAsia="Yu Gothic UI"/>
                <w:noProof/>
              </w:rPr>
            </w:rPrChange>
          </w:rPr>
          <w:delText>3</w:delText>
        </w:r>
        <w:r w:rsidDel="00FB191C">
          <w:rPr>
            <w:rFonts w:asciiTheme="minorHAnsi" w:eastAsiaTheme="minorEastAsia" w:hAnsiTheme="minorHAnsi" w:cstheme="minorBidi"/>
            <w:b w:val="0"/>
            <w:caps w:val="0"/>
            <w:noProof/>
            <w:sz w:val="22"/>
            <w:szCs w:val="22"/>
          </w:rPr>
          <w:tab/>
        </w:r>
        <w:r w:rsidRPr="00FB191C" w:rsidDel="00FB191C">
          <w:rPr>
            <w:rPrChange w:id="342" w:author="Mark Corl" w:date="2019-12-18T10:23:00Z">
              <w:rPr>
                <w:rStyle w:val="af"/>
                <w:rFonts w:eastAsia="Yu Gothic UI"/>
                <w:noProof/>
              </w:rPr>
            </w:rPrChange>
          </w:rPr>
          <w:delText>Definition of Terms</w:delText>
        </w:r>
        <w:r w:rsidDel="00FB191C">
          <w:rPr>
            <w:noProof/>
            <w:webHidden/>
          </w:rPr>
          <w:tab/>
        </w:r>
        <w:r w:rsidR="00CE4160" w:rsidDel="00FB191C">
          <w:rPr>
            <w:noProof/>
            <w:webHidden/>
          </w:rPr>
          <w:delText>4</w:delText>
        </w:r>
      </w:del>
    </w:p>
    <w:p w14:paraId="7ED84C2F" w14:textId="2ED145E8" w:rsidR="00174302" w:rsidDel="00FB191C" w:rsidRDefault="00174302">
      <w:pPr>
        <w:pStyle w:val="20"/>
        <w:rPr>
          <w:del w:id="343" w:author="Mark Corl" w:date="2019-12-18T10:23:00Z"/>
          <w:rFonts w:asciiTheme="minorHAnsi" w:eastAsiaTheme="minorEastAsia" w:hAnsiTheme="minorHAnsi" w:cstheme="minorBidi"/>
          <w:b w:val="0"/>
          <w:noProof/>
          <w:sz w:val="22"/>
          <w:szCs w:val="22"/>
        </w:rPr>
      </w:pPr>
      <w:del w:id="344" w:author="Mark Corl" w:date="2019-12-18T10:23:00Z">
        <w:r w:rsidRPr="00FB191C" w:rsidDel="00FB191C">
          <w:rPr>
            <w:rPrChange w:id="345" w:author="Mark Corl" w:date="2019-12-18T10:23:00Z">
              <w:rPr>
                <w:rStyle w:val="af"/>
                <w:rFonts w:eastAsia="Yu Gothic UI"/>
                <w:noProof/>
              </w:rPr>
            </w:rPrChange>
          </w:rPr>
          <w:delText>3.1</w:delText>
        </w:r>
        <w:r w:rsidDel="00FB191C">
          <w:rPr>
            <w:rFonts w:asciiTheme="minorHAnsi" w:eastAsiaTheme="minorEastAsia" w:hAnsiTheme="minorHAnsi" w:cstheme="minorBidi"/>
            <w:b w:val="0"/>
            <w:noProof/>
            <w:sz w:val="22"/>
            <w:szCs w:val="22"/>
          </w:rPr>
          <w:tab/>
        </w:r>
        <w:r w:rsidRPr="00FB191C" w:rsidDel="00FB191C">
          <w:rPr>
            <w:rPrChange w:id="346" w:author="Mark Corl" w:date="2019-12-18T10:23:00Z">
              <w:rPr>
                <w:rStyle w:val="af"/>
                <w:rFonts w:eastAsia="Yu Gothic UI"/>
                <w:noProof/>
              </w:rPr>
            </w:rPrChange>
          </w:rPr>
          <w:delText>Compliance Notation</w:delText>
        </w:r>
        <w:r w:rsidDel="00FB191C">
          <w:rPr>
            <w:noProof/>
            <w:webHidden/>
          </w:rPr>
          <w:tab/>
        </w:r>
        <w:r w:rsidR="00CE4160" w:rsidDel="00FB191C">
          <w:rPr>
            <w:noProof/>
            <w:webHidden/>
          </w:rPr>
          <w:delText>4</w:delText>
        </w:r>
      </w:del>
    </w:p>
    <w:p w14:paraId="4AEFB12B" w14:textId="312C4ED3" w:rsidR="00174302" w:rsidDel="00FB191C" w:rsidRDefault="00174302">
      <w:pPr>
        <w:pStyle w:val="20"/>
        <w:rPr>
          <w:del w:id="347" w:author="Mark Corl" w:date="2019-12-18T10:23:00Z"/>
          <w:rFonts w:asciiTheme="minorHAnsi" w:eastAsiaTheme="minorEastAsia" w:hAnsiTheme="minorHAnsi" w:cstheme="minorBidi"/>
          <w:b w:val="0"/>
          <w:noProof/>
          <w:sz w:val="22"/>
          <w:szCs w:val="22"/>
        </w:rPr>
      </w:pPr>
      <w:del w:id="348" w:author="Mark Corl" w:date="2019-12-18T10:23:00Z">
        <w:r w:rsidRPr="00FB191C" w:rsidDel="00FB191C">
          <w:rPr>
            <w:rPrChange w:id="349" w:author="Mark Corl" w:date="2019-12-18T10:23:00Z">
              <w:rPr>
                <w:rStyle w:val="af"/>
                <w:rFonts w:eastAsia="Yu Gothic UI"/>
                <w:noProof/>
              </w:rPr>
            </w:rPrChange>
          </w:rPr>
          <w:delText>3.2</w:delText>
        </w:r>
        <w:r w:rsidDel="00FB191C">
          <w:rPr>
            <w:rFonts w:asciiTheme="minorHAnsi" w:eastAsiaTheme="minorEastAsia" w:hAnsiTheme="minorHAnsi" w:cstheme="minorBidi"/>
            <w:b w:val="0"/>
            <w:noProof/>
            <w:sz w:val="22"/>
            <w:szCs w:val="22"/>
          </w:rPr>
          <w:tab/>
        </w:r>
        <w:r w:rsidRPr="00FB191C" w:rsidDel="00FB191C">
          <w:rPr>
            <w:rPrChange w:id="350" w:author="Mark Corl" w:date="2019-12-18T10:23:00Z">
              <w:rPr>
                <w:rStyle w:val="af"/>
                <w:rFonts w:eastAsia="Yu Gothic UI"/>
                <w:noProof/>
              </w:rPr>
            </w:rPrChange>
          </w:rPr>
          <w:delText>Treatment of Syntactic Elements</w:delText>
        </w:r>
        <w:r w:rsidDel="00FB191C">
          <w:rPr>
            <w:noProof/>
            <w:webHidden/>
          </w:rPr>
          <w:tab/>
        </w:r>
        <w:r w:rsidR="00CE4160" w:rsidDel="00FB191C">
          <w:rPr>
            <w:noProof/>
            <w:webHidden/>
          </w:rPr>
          <w:delText>4</w:delText>
        </w:r>
      </w:del>
    </w:p>
    <w:p w14:paraId="686C8F77" w14:textId="66CC6AEA" w:rsidR="00174302" w:rsidDel="00FB191C" w:rsidRDefault="00174302">
      <w:pPr>
        <w:pStyle w:val="32"/>
        <w:tabs>
          <w:tab w:val="left" w:pos="1800"/>
        </w:tabs>
        <w:rPr>
          <w:del w:id="351" w:author="Mark Corl" w:date="2019-12-18T10:23:00Z"/>
          <w:rFonts w:asciiTheme="minorHAnsi" w:eastAsiaTheme="minorEastAsia" w:hAnsiTheme="minorHAnsi" w:cstheme="minorBidi"/>
          <w:b w:val="0"/>
          <w:noProof/>
          <w:sz w:val="22"/>
          <w:szCs w:val="22"/>
        </w:rPr>
      </w:pPr>
      <w:del w:id="352" w:author="Mark Corl" w:date="2019-12-18T10:23:00Z">
        <w:r w:rsidRPr="00FB191C" w:rsidDel="00FB191C">
          <w:rPr>
            <w:rPrChange w:id="353" w:author="Mark Corl" w:date="2019-12-18T10:23:00Z">
              <w:rPr>
                <w:rStyle w:val="af"/>
                <w:rFonts w:eastAsia="Yu Gothic UI"/>
                <w:noProof/>
                <w14:scene3d>
                  <w14:camera w14:prst="orthographicFront"/>
                  <w14:lightRig w14:rig="threePt" w14:dir="t">
                    <w14:rot w14:lat="0" w14:lon="0" w14:rev="0"/>
                  </w14:lightRig>
                </w14:scene3d>
              </w:rPr>
            </w:rPrChange>
          </w:rPr>
          <w:delText>3.2.1</w:delText>
        </w:r>
        <w:r w:rsidDel="00FB191C">
          <w:rPr>
            <w:rFonts w:asciiTheme="minorHAnsi" w:eastAsiaTheme="minorEastAsia" w:hAnsiTheme="minorHAnsi" w:cstheme="minorBidi"/>
            <w:b w:val="0"/>
            <w:noProof/>
            <w:sz w:val="22"/>
            <w:szCs w:val="22"/>
          </w:rPr>
          <w:tab/>
        </w:r>
        <w:r w:rsidRPr="00FB191C" w:rsidDel="00FB191C">
          <w:rPr>
            <w:rPrChange w:id="354" w:author="Mark Corl" w:date="2019-12-18T10:23:00Z">
              <w:rPr>
                <w:rStyle w:val="af"/>
                <w:rFonts w:eastAsia="Yu Gothic UI"/>
                <w:noProof/>
              </w:rPr>
            </w:rPrChange>
          </w:rPr>
          <w:delText>Reserved Elements</w:delText>
        </w:r>
        <w:r w:rsidDel="00FB191C">
          <w:rPr>
            <w:noProof/>
            <w:webHidden/>
          </w:rPr>
          <w:tab/>
        </w:r>
        <w:r w:rsidR="00CE4160" w:rsidDel="00FB191C">
          <w:rPr>
            <w:noProof/>
            <w:webHidden/>
          </w:rPr>
          <w:delText>4</w:delText>
        </w:r>
      </w:del>
    </w:p>
    <w:p w14:paraId="27C8C80F" w14:textId="4CD8DFFB" w:rsidR="00174302" w:rsidDel="00FB191C" w:rsidRDefault="00174302">
      <w:pPr>
        <w:pStyle w:val="20"/>
        <w:rPr>
          <w:del w:id="355" w:author="Mark Corl" w:date="2019-12-18T10:23:00Z"/>
          <w:rFonts w:asciiTheme="minorHAnsi" w:eastAsiaTheme="minorEastAsia" w:hAnsiTheme="minorHAnsi" w:cstheme="minorBidi"/>
          <w:b w:val="0"/>
          <w:noProof/>
          <w:sz w:val="22"/>
          <w:szCs w:val="22"/>
        </w:rPr>
      </w:pPr>
      <w:del w:id="356" w:author="Mark Corl" w:date="2019-12-18T10:23:00Z">
        <w:r w:rsidRPr="00FB191C" w:rsidDel="00FB191C">
          <w:rPr>
            <w:rPrChange w:id="357" w:author="Mark Corl" w:date="2019-12-18T10:23:00Z">
              <w:rPr>
                <w:rStyle w:val="af"/>
                <w:rFonts w:eastAsia="Yu Gothic UI"/>
                <w:noProof/>
              </w:rPr>
            </w:rPrChange>
          </w:rPr>
          <w:delText>3.3</w:delText>
        </w:r>
        <w:r w:rsidDel="00FB191C">
          <w:rPr>
            <w:rFonts w:asciiTheme="minorHAnsi" w:eastAsiaTheme="minorEastAsia" w:hAnsiTheme="minorHAnsi" w:cstheme="minorBidi"/>
            <w:b w:val="0"/>
            <w:noProof/>
            <w:sz w:val="22"/>
            <w:szCs w:val="22"/>
          </w:rPr>
          <w:tab/>
        </w:r>
        <w:r w:rsidRPr="00FB191C" w:rsidDel="00FB191C">
          <w:rPr>
            <w:rPrChange w:id="358" w:author="Mark Corl" w:date="2019-12-18T10:23:00Z">
              <w:rPr>
                <w:rStyle w:val="af"/>
                <w:rFonts w:eastAsia="Yu Gothic UI"/>
                <w:noProof/>
              </w:rPr>
            </w:rPrChange>
          </w:rPr>
          <w:delText>Acronyms and Abbreviations</w:delText>
        </w:r>
        <w:r w:rsidDel="00FB191C">
          <w:rPr>
            <w:noProof/>
            <w:webHidden/>
          </w:rPr>
          <w:tab/>
        </w:r>
      </w:del>
      <w:ins w:id="359" w:author="Merrill Weiss" w:date="2019-11-29T15:56:00Z">
        <w:del w:id="360" w:author="Mark Corl" w:date="2019-12-18T10:23:00Z">
          <w:r w:rsidR="00CE4160" w:rsidDel="00FB191C">
            <w:rPr>
              <w:noProof/>
              <w:webHidden/>
            </w:rPr>
            <w:delText>5</w:delText>
          </w:r>
        </w:del>
      </w:ins>
      <w:del w:id="361" w:author="Mark Corl" w:date="2019-12-18T10:23:00Z">
        <w:r w:rsidDel="00FB191C">
          <w:rPr>
            <w:noProof/>
            <w:webHidden/>
          </w:rPr>
          <w:delText>4</w:delText>
        </w:r>
      </w:del>
    </w:p>
    <w:p w14:paraId="5CAFBCA4" w14:textId="49207AFC" w:rsidR="00174302" w:rsidDel="00FB191C" w:rsidRDefault="00174302">
      <w:pPr>
        <w:pStyle w:val="20"/>
        <w:rPr>
          <w:del w:id="362" w:author="Mark Corl" w:date="2019-12-18T10:23:00Z"/>
          <w:rFonts w:asciiTheme="minorHAnsi" w:eastAsiaTheme="minorEastAsia" w:hAnsiTheme="minorHAnsi" w:cstheme="minorBidi"/>
          <w:b w:val="0"/>
          <w:noProof/>
          <w:sz w:val="22"/>
          <w:szCs w:val="22"/>
        </w:rPr>
      </w:pPr>
      <w:del w:id="363" w:author="Mark Corl" w:date="2019-12-18T10:23:00Z">
        <w:r w:rsidRPr="00FB191C" w:rsidDel="00FB191C">
          <w:rPr>
            <w:rPrChange w:id="364" w:author="Mark Corl" w:date="2019-12-18T10:23:00Z">
              <w:rPr>
                <w:rStyle w:val="af"/>
                <w:rFonts w:eastAsia="Yu Gothic UI"/>
                <w:noProof/>
              </w:rPr>
            </w:rPrChange>
          </w:rPr>
          <w:delText>3.4</w:delText>
        </w:r>
        <w:r w:rsidDel="00FB191C">
          <w:rPr>
            <w:rFonts w:asciiTheme="minorHAnsi" w:eastAsiaTheme="minorEastAsia" w:hAnsiTheme="minorHAnsi" w:cstheme="minorBidi"/>
            <w:b w:val="0"/>
            <w:noProof/>
            <w:sz w:val="22"/>
            <w:szCs w:val="22"/>
          </w:rPr>
          <w:tab/>
        </w:r>
        <w:r w:rsidRPr="00FB191C" w:rsidDel="00FB191C">
          <w:rPr>
            <w:rPrChange w:id="365" w:author="Mark Corl" w:date="2019-12-18T10:23:00Z">
              <w:rPr>
                <w:rStyle w:val="af"/>
                <w:rFonts w:eastAsia="Yu Gothic UI"/>
                <w:noProof/>
              </w:rPr>
            </w:rPrChange>
          </w:rPr>
          <w:delText>Terms</w:delText>
        </w:r>
        <w:r w:rsidDel="00FB191C">
          <w:rPr>
            <w:noProof/>
            <w:webHidden/>
          </w:rPr>
          <w:tab/>
        </w:r>
      </w:del>
      <w:ins w:id="366" w:author="Merrill Weiss" w:date="2019-11-29T15:56:00Z">
        <w:del w:id="367" w:author="Mark Corl" w:date="2019-12-18T10:23:00Z">
          <w:r w:rsidR="00CE4160" w:rsidDel="00FB191C">
            <w:rPr>
              <w:noProof/>
              <w:webHidden/>
            </w:rPr>
            <w:delText>8</w:delText>
          </w:r>
        </w:del>
      </w:ins>
      <w:del w:id="368" w:author="Mark Corl" w:date="2019-12-18T10:23:00Z">
        <w:r w:rsidDel="00FB191C">
          <w:rPr>
            <w:noProof/>
            <w:webHidden/>
          </w:rPr>
          <w:delText>7</w:delText>
        </w:r>
      </w:del>
    </w:p>
    <w:p w14:paraId="5CE4CD92" w14:textId="3E1F488C" w:rsidR="00174302" w:rsidDel="00FB191C" w:rsidRDefault="00174302">
      <w:pPr>
        <w:pStyle w:val="20"/>
        <w:rPr>
          <w:del w:id="369" w:author="Mark Corl" w:date="2019-12-18T10:23:00Z"/>
          <w:rFonts w:asciiTheme="minorHAnsi" w:eastAsiaTheme="minorEastAsia" w:hAnsiTheme="minorHAnsi" w:cstheme="minorBidi"/>
          <w:b w:val="0"/>
          <w:noProof/>
          <w:sz w:val="22"/>
          <w:szCs w:val="22"/>
        </w:rPr>
      </w:pPr>
      <w:del w:id="370" w:author="Mark Corl" w:date="2019-12-18T10:23:00Z">
        <w:r w:rsidRPr="00FB191C" w:rsidDel="00FB191C">
          <w:rPr>
            <w:rPrChange w:id="371" w:author="Mark Corl" w:date="2019-12-18T10:23:00Z">
              <w:rPr>
                <w:rStyle w:val="af"/>
                <w:rFonts w:eastAsia="Arial Unicode MS"/>
                <w:noProof/>
              </w:rPr>
            </w:rPrChange>
          </w:rPr>
          <w:delText>3.5</w:delText>
        </w:r>
        <w:r w:rsidDel="00FB191C">
          <w:rPr>
            <w:rFonts w:asciiTheme="minorHAnsi" w:eastAsiaTheme="minorEastAsia" w:hAnsiTheme="minorHAnsi" w:cstheme="minorBidi"/>
            <w:b w:val="0"/>
            <w:noProof/>
            <w:sz w:val="22"/>
            <w:szCs w:val="22"/>
          </w:rPr>
          <w:tab/>
        </w:r>
        <w:r w:rsidRPr="00FB191C" w:rsidDel="00FB191C">
          <w:rPr>
            <w:rPrChange w:id="372" w:author="Mark Corl" w:date="2019-12-18T10:23:00Z">
              <w:rPr>
                <w:rStyle w:val="af"/>
                <w:rFonts w:eastAsia="Arial Unicode MS"/>
                <w:noProof/>
              </w:rPr>
            </w:rPrChange>
          </w:rPr>
          <w:delText>Extensibility</w:delText>
        </w:r>
        <w:r w:rsidDel="00FB191C">
          <w:rPr>
            <w:noProof/>
            <w:webHidden/>
          </w:rPr>
          <w:tab/>
        </w:r>
        <w:r w:rsidR="00CE4160" w:rsidDel="00FB191C">
          <w:rPr>
            <w:noProof/>
            <w:webHidden/>
          </w:rPr>
          <w:delText>12</w:delText>
        </w:r>
      </w:del>
    </w:p>
    <w:p w14:paraId="50AF4CC1" w14:textId="6CAE6DA1" w:rsidR="00174302" w:rsidDel="00FB191C" w:rsidRDefault="00174302">
      <w:pPr>
        <w:pStyle w:val="20"/>
        <w:rPr>
          <w:del w:id="373" w:author="Mark Corl" w:date="2019-12-18T10:23:00Z"/>
          <w:rFonts w:asciiTheme="minorHAnsi" w:eastAsiaTheme="minorEastAsia" w:hAnsiTheme="minorHAnsi" w:cstheme="minorBidi"/>
          <w:b w:val="0"/>
          <w:noProof/>
          <w:sz w:val="22"/>
          <w:szCs w:val="22"/>
        </w:rPr>
      </w:pPr>
      <w:del w:id="374" w:author="Mark Corl" w:date="2019-12-18T10:23:00Z">
        <w:r w:rsidRPr="00FB191C" w:rsidDel="00FB191C">
          <w:rPr>
            <w:rPrChange w:id="375" w:author="Mark Corl" w:date="2019-12-18T10:23:00Z">
              <w:rPr>
                <w:rStyle w:val="af"/>
                <w:rFonts w:eastAsia="Arial Unicode MS"/>
                <w:noProof/>
              </w:rPr>
            </w:rPrChange>
          </w:rPr>
          <w:delText>3.6</w:delText>
        </w:r>
        <w:r w:rsidDel="00FB191C">
          <w:rPr>
            <w:rFonts w:asciiTheme="minorHAnsi" w:eastAsiaTheme="minorEastAsia" w:hAnsiTheme="minorHAnsi" w:cstheme="minorBidi"/>
            <w:b w:val="0"/>
            <w:noProof/>
            <w:sz w:val="22"/>
            <w:szCs w:val="22"/>
          </w:rPr>
          <w:tab/>
        </w:r>
        <w:r w:rsidRPr="00FB191C" w:rsidDel="00FB191C">
          <w:rPr>
            <w:rPrChange w:id="376" w:author="Mark Corl" w:date="2019-12-18T10:23:00Z">
              <w:rPr>
                <w:rStyle w:val="af"/>
                <w:rFonts w:eastAsia="Arial Unicode MS"/>
                <w:noProof/>
              </w:rPr>
            </w:rPrChange>
          </w:rPr>
          <w:delText>XML Schema and Namespace</w:delText>
        </w:r>
        <w:r w:rsidDel="00FB191C">
          <w:rPr>
            <w:noProof/>
            <w:webHidden/>
          </w:rPr>
          <w:tab/>
        </w:r>
        <w:r w:rsidR="00CE4160" w:rsidDel="00FB191C">
          <w:rPr>
            <w:noProof/>
            <w:webHidden/>
          </w:rPr>
          <w:delText>12</w:delText>
        </w:r>
      </w:del>
    </w:p>
    <w:p w14:paraId="70206579" w14:textId="1FDFF78A" w:rsidR="00174302" w:rsidDel="00FB191C" w:rsidRDefault="00174302">
      <w:pPr>
        <w:pStyle w:val="10"/>
        <w:rPr>
          <w:del w:id="377" w:author="Mark Corl" w:date="2019-12-18T10:23:00Z"/>
          <w:rFonts w:asciiTheme="minorHAnsi" w:eastAsiaTheme="minorEastAsia" w:hAnsiTheme="minorHAnsi" w:cstheme="minorBidi"/>
          <w:b w:val="0"/>
          <w:caps w:val="0"/>
          <w:noProof/>
          <w:sz w:val="22"/>
          <w:szCs w:val="22"/>
        </w:rPr>
      </w:pPr>
      <w:del w:id="378" w:author="Mark Corl" w:date="2019-12-18T10:23:00Z">
        <w:r w:rsidRPr="00FB191C" w:rsidDel="00FB191C">
          <w:rPr>
            <w:rPrChange w:id="379" w:author="Mark Corl" w:date="2019-12-18T10:23:00Z">
              <w:rPr>
                <w:rStyle w:val="af"/>
                <w:rFonts w:eastAsia="Yu Gothic UI"/>
                <w:noProof/>
              </w:rPr>
            </w:rPrChange>
          </w:rPr>
          <w:delText>4</w:delText>
        </w:r>
        <w:r w:rsidDel="00FB191C">
          <w:rPr>
            <w:rFonts w:asciiTheme="minorHAnsi" w:eastAsiaTheme="minorEastAsia" w:hAnsiTheme="minorHAnsi" w:cstheme="minorBidi"/>
            <w:b w:val="0"/>
            <w:caps w:val="0"/>
            <w:noProof/>
            <w:sz w:val="22"/>
            <w:szCs w:val="22"/>
          </w:rPr>
          <w:tab/>
        </w:r>
        <w:r w:rsidRPr="00FB191C" w:rsidDel="00FB191C">
          <w:rPr>
            <w:rPrChange w:id="380" w:author="Mark Corl" w:date="2019-12-18T10:23:00Z">
              <w:rPr>
                <w:rStyle w:val="af"/>
                <w:rFonts w:eastAsia="Yu Gothic UI"/>
                <w:noProof/>
              </w:rPr>
            </w:rPrChange>
          </w:rPr>
          <w:delText>System Overview</w:delText>
        </w:r>
        <w:r w:rsidDel="00FB191C">
          <w:rPr>
            <w:noProof/>
            <w:webHidden/>
          </w:rPr>
          <w:tab/>
        </w:r>
        <w:r w:rsidR="00CE4160" w:rsidDel="00FB191C">
          <w:rPr>
            <w:noProof/>
            <w:webHidden/>
          </w:rPr>
          <w:delText>13</w:delText>
        </w:r>
      </w:del>
    </w:p>
    <w:p w14:paraId="25E1B93C" w14:textId="1B8ED456" w:rsidR="00174302" w:rsidDel="00FB191C" w:rsidRDefault="00174302">
      <w:pPr>
        <w:pStyle w:val="20"/>
        <w:rPr>
          <w:del w:id="381" w:author="Mark Corl" w:date="2019-12-18T10:23:00Z"/>
          <w:rFonts w:asciiTheme="minorHAnsi" w:eastAsiaTheme="minorEastAsia" w:hAnsiTheme="minorHAnsi" w:cstheme="minorBidi"/>
          <w:b w:val="0"/>
          <w:noProof/>
          <w:sz w:val="22"/>
          <w:szCs w:val="22"/>
        </w:rPr>
      </w:pPr>
      <w:del w:id="382" w:author="Mark Corl" w:date="2019-12-18T10:23:00Z">
        <w:r w:rsidRPr="00FB191C" w:rsidDel="00FB191C">
          <w:rPr>
            <w:rPrChange w:id="383" w:author="Mark Corl" w:date="2019-12-18T10:23:00Z">
              <w:rPr>
                <w:rStyle w:val="af"/>
                <w:rFonts w:eastAsia="Yu Gothic UI"/>
                <w:noProof/>
              </w:rPr>
            </w:rPrChange>
          </w:rPr>
          <w:delText>4.1</w:delText>
        </w:r>
        <w:r w:rsidDel="00FB191C">
          <w:rPr>
            <w:rFonts w:asciiTheme="minorHAnsi" w:eastAsiaTheme="minorEastAsia" w:hAnsiTheme="minorHAnsi" w:cstheme="minorBidi"/>
            <w:b w:val="0"/>
            <w:noProof/>
            <w:sz w:val="22"/>
            <w:szCs w:val="22"/>
          </w:rPr>
          <w:tab/>
        </w:r>
        <w:r w:rsidRPr="00FB191C" w:rsidDel="00FB191C">
          <w:rPr>
            <w:rPrChange w:id="384" w:author="Mark Corl" w:date="2019-12-18T10:23:00Z">
              <w:rPr>
                <w:rStyle w:val="af"/>
                <w:rFonts w:eastAsia="Yu Gothic UI"/>
                <w:noProof/>
              </w:rPr>
            </w:rPrChange>
          </w:rPr>
          <w:delText>Features</w:delText>
        </w:r>
        <w:r w:rsidDel="00FB191C">
          <w:rPr>
            <w:noProof/>
            <w:webHidden/>
          </w:rPr>
          <w:tab/>
        </w:r>
        <w:r w:rsidR="00CE4160" w:rsidDel="00FB191C">
          <w:rPr>
            <w:noProof/>
            <w:webHidden/>
          </w:rPr>
          <w:delText>13</w:delText>
        </w:r>
      </w:del>
    </w:p>
    <w:p w14:paraId="5F8C0A63" w14:textId="3463B7E2" w:rsidR="00174302" w:rsidDel="00FB191C" w:rsidRDefault="00174302">
      <w:pPr>
        <w:pStyle w:val="20"/>
        <w:rPr>
          <w:del w:id="385" w:author="Mark Corl" w:date="2019-12-18T10:23:00Z"/>
          <w:rFonts w:asciiTheme="minorHAnsi" w:eastAsiaTheme="minorEastAsia" w:hAnsiTheme="minorHAnsi" w:cstheme="minorBidi"/>
          <w:b w:val="0"/>
          <w:noProof/>
          <w:sz w:val="22"/>
          <w:szCs w:val="22"/>
        </w:rPr>
      </w:pPr>
      <w:del w:id="386" w:author="Mark Corl" w:date="2019-12-18T10:23:00Z">
        <w:r w:rsidRPr="00FB191C" w:rsidDel="00FB191C">
          <w:rPr>
            <w:rPrChange w:id="387" w:author="Mark Corl" w:date="2019-12-18T10:23:00Z">
              <w:rPr>
                <w:rStyle w:val="af"/>
                <w:rFonts w:eastAsia="Yu Gothic UI"/>
                <w:noProof/>
              </w:rPr>
            </w:rPrChange>
          </w:rPr>
          <w:delText>4.2</w:delText>
        </w:r>
        <w:r w:rsidDel="00FB191C">
          <w:rPr>
            <w:rFonts w:asciiTheme="minorHAnsi" w:eastAsiaTheme="minorEastAsia" w:hAnsiTheme="minorHAnsi" w:cstheme="minorBidi"/>
            <w:b w:val="0"/>
            <w:noProof/>
            <w:sz w:val="22"/>
            <w:szCs w:val="22"/>
          </w:rPr>
          <w:tab/>
        </w:r>
        <w:r w:rsidRPr="00FB191C" w:rsidDel="00FB191C">
          <w:rPr>
            <w:rPrChange w:id="388" w:author="Mark Corl" w:date="2019-12-18T10:23:00Z">
              <w:rPr>
                <w:rStyle w:val="af"/>
                <w:rFonts w:eastAsia="Yu Gothic UI"/>
                <w:noProof/>
              </w:rPr>
            </w:rPrChange>
          </w:rPr>
          <w:delText>System Architecture</w:delText>
        </w:r>
        <w:r w:rsidDel="00FB191C">
          <w:rPr>
            <w:noProof/>
            <w:webHidden/>
          </w:rPr>
          <w:tab/>
        </w:r>
        <w:r w:rsidR="00CE4160" w:rsidDel="00FB191C">
          <w:rPr>
            <w:noProof/>
            <w:webHidden/>
          </w:rPr>
          <w:delText>16</w:delText>
        </w:r>
      </w:del>
    </w:p>
    <w:p w14:paraId="1A775EC5" w14:textId="458B39F7" w:rsidR="00174302" w:rsidDel="00FB191C" w:rsidRDefault="00174302">
      <w:pPr>
        <w:pStyle w:val="32"/>
        <w:tabs>
          <w:tab w:val="left" w:pos="1800"/>
        </w:tabs>
        <w:rPr>
          <w:del w:id="389" w:author="Mark Corl" w:date="2019-12-18T10:23:00Z"/>
          <w:rFonts w:asciiTheme="minorHAnsi" w:eastAsiaTheme="minorEastAsia" w:hAnsiTheme="minorHAnsi" w:cstheme="minorBidi"/>
          <w:b w:val="0"/>
          <w:noProof/>
          <w:sz w:val="22"/>
          <w:szCs w:val="22"/>
        </w:rPr>
      </w:pPr>
      <w:del w:id="390" w:author="Mark Corl" w:date="2019-12-18T10:23:00Z">
        <w:r w:rsidRPr="00FB191C" w:rsidDel="00FB191C">
          <w:rPr>
            <w:rPrChange w:id="391" w:author="Mark Corl" w:date="2019-12-18T10:23:00Z">
              <w:rPr>
                <w:rStyle w:val="af"/>
                <w:rFonts w:eastAsia="Yu Gothic UI"/>
                <w:noProof/>
                <w14:scene3d>
                  <w14:camera w14:prst="orthographicFront"/>
                  <w14:lightRig w14:rig="threePt" w14:dir="t">
                    <w14:rot w14:lat="0" w14:lon="0" w14:rev="0"/>
                  </w14:lightRig>
                </w14:scene3d>
              </w:rPr>
            </w:rPrChange>
          </w:rPr>
          <w:delText>4.2.1</w:delText>
        </w:r>
        <w:r w:rsidDel="00FB191C">
          <w:rPr>
            <w:rFonts w:asciiTheme="minorHAnsi" w:eastAsiaTheme="minorEastAsia" w:hAnsiTheme="minorHAnsi" w:cstheme="minorBidi"/>
            <w:b w:val="0"/>
            <w:noProof/>
            <w:sz w:val="22"/>
            <w:szCs w:val="22"/>
          </w:rPr>
          <w:tab/>
        </w:r>
        <w:r w:rsidRPr="00FB191C" w:rsidDel="00FB191C">
          <w:rPr>
            <w:rPrChange w:id="392" w:author="Mark Corl" w:date="2019-12-18T10:23:00Z">
              <w:rPr>
                <w:rStyle w:val="af"/>
                <w:rFonts w:eastAsia="Yu Gothic UI"/>
                <w:noProof/>
              </w:rPr>
            </w:rPrChange>
          </w:rPr>
          <w:delText>System Manager</w:delText>
        </w:r>
        <w:r w:rsidDel="00FB191C">
          <w:rPr>
            <w:noProof/>
            <w:webHidden/>
          </w:rPr>
          <w:tab/>
        </w:r>
        <w:r w:rsidR="00CE4160" w:rsidDel="00FB191C">
          <w:rPr>
            <w:noProof/>
            <w:webHidden/>
          </w:rPr>
          <w:delText>17</w:delText>
        </w:r>
      </w:del>
    </w:p>
    <w:p w14:paraId="707B6722" w14:textId="206BBFEF" w:rsidR="00174302" w:rsidDel="00FB191C" w:rsidRDefault="00174302">
      <w:pPr>
        <w:pStyle w:val="32"/>
        <w:tabs>
          <w:tab w:val="left" w:pos="1800"/>
        </w:tabs>
        <w:rPr>
          <w:del w:id="393" w:author="Mark Corl" w:date="2019-12-18T10:23:00Z"/>
          <w:rFonts w:asciiTheme="minorHAnsi" w:eastAsiaTheme="minorEastAsia" w:hAnsiTheme="minorHAnsi" w:cstheme="minorBidi"/>
          <w:b w:val="0"/>
          <w:noProof/>
          <w:sz w:val="22"/>
          <w:szCs w:val="22"/>
        </w:rPr>
      </w:pPr>
      <w:del w:id="394" w:author="Mark Corl" w:date="2019-12-18T10:23:00Z">
        <w:r w:rsidRPr="00FB191C" w:rsidDel="00FB191C">
          <w:rPr>
            <w:rPrChange w:id="395" w:author="Mark Corl" w:date="2019-12-18T10:23:00Z">
              <w:rPr>
                <w:rStyle w:val="af"/>
                <w:rFonts w:eastAsia="Yu Gothic UI"/>
                <w:noProof/>
                <w14:scene3d>
                  <w14:camera w14:prst="orthographicFront"/>
                  <w14:lightRig w14:rig="threePt" w14:dir="t">
                    <w14:rot w14:lat="0" w14:lon="0" w14:rev="0"/>
                  </w14:lightRig>
                </w14:scene3d>
              </w:rPr>
            </w:rPrChange>
          </w:rPr>
          <w:delText>4.2.2</w:delText>
        </w:r>
        <w:r w:rsidDel="00FB191C">
          <w:rPr>
            <w:rFonts w:asciiTheme="minorHAnsi" w:eastAsiaTheme="minorEastAsia" w:hAnsiTheme="minorHAnsi" w:cstheme="minorBidi"/>
            <w:b w:val="0"/>
            <w:noProof/>
            <w:sz w:val="22"/>
            <w:szCs w:val="22"/>
          </w:rPr>
          <w:tab/>
        </w:r>
        <w:r w:rsidRPr="00FB191C" w:rsidDel="00FB191C">
          <w:rPr>
            <w:rPrChange w:id="396" w:author="Mark Corl" w:date="2019-12-18T10:23:00Z">
              <w:rPr>
                <w:rStyle w:val="af"/>
                <w:rFonts w:eastAsia="Yu Gothic UI"/>
                <w:noProof/>
              </w:rPr>
            </w:rPrChange>
          </w:rPr>
          <w:delText>Broadcast Gateway</w:delText>
        </w:r>
        <w:r w:rsidDel="00FB191C">
          <w:rPr>
            <w:noProof/>
            <w:webHidden/>
          </w:rPr>
          <w:tab/>
        </w:r>
        <w:r w:rsidR="00CE4160" w:rsidDel="00FB191C">
          <w:rPr>
            <w:noProof/>
            <w:webHidden/>
          </w:rPr>
          <w:delText>18</w:delText>
        </w:r>
      </w:del>
    </w:p>
    <w:p w14:paraId="49306CB3" w14:textId="2EB39F1D" w:rsidR="00174302" w:rsidDel="00FB191C" w:rsidRDefault="00174302">
      <w:pPr>
        <w:pStyle w:val="32"/>
        <w:tabs>
          <w:tab w:val="left" w:pos="1800"/>
        </w:tabs>
        <w:rPr>
          <w:del w:id="397" w:author="Mark Corl" w:date="2019-12-18T10:23:00Z"/>
          <w:rFonts w:asciiTheme="minorHAnsi" w:eastAsiaTheme="minorEastAsia" w:hAnsiTheme="minorHAnsi" w:cstheme="minorBidi"/>
          <w:b w:val="0"/>
          <w:noProof/>
          <w:sz w:val="22"/>
          <w:szCs w:val="22"/>
        </w:rPr>
      </w:pPr>
      <w:del w:id="398" w:author="Mark Corl" w:date="2019-12-18T10:23:00Z">
        <w:r w:rsidRPr="00FB191C" w:rsidDel="00FB191C">
          <w:rPr>
            <w:rPrChange w:id="399" w:author="Mark Corl" w:date="2019-12-18T10:23:00Z">
              <w:rPr>
                <w:rStyle w:val="af"/>
                <w:rFonts w:eastAsia="Yu Gothic UI"/>
                <w:noProof/>
                <w14:scene3d>
                  <w14:camera w14:prst="orthographicFront"/>
                  <w14:lightRig w14:rig="threePt" w14:dir="t">
                    <w14:rot w14:lat="0" w14:lon="0" w14:rev="0"/>
                  </w14:lightRig>
                </w14:scene3d>
              </w:rPr>
            </w:rPrChange>
          </w:rPr>
          <w:delText>4.2.3</w:delText>
        </w:r>
        <w:r w:rsidDel="00FB191C">
          <w:rPr>
            <w:rFonts w:asciiTheme="minorHAnsi" w:eastAsiaTheme="minorEastAsia" w:hAnsiTheme="minorHAnsi" w:cstheme="minorBidi"/>
            <w:b w:val="0"/>
            <w:noProof/>
            <w:sz w:val="22"/>
            <w:szCs w:val="22"/>
          </w:rPr>
          <w:tab/>
        </w:r>
        <w:r w:rsidRPr="00FB191C" w:rsidDel="00FB191C">
          <w:rPr>
            <w:rPrChange w:id="400" w:author="Mark Corl" w:date="2019-12-18T10:23:00Z">
              <w:rPr>
                <w:rStyle w:val="af"/>
                <w:rFonts w:eastAsia="Yu Gothic UI"/>
                <w:noProof/>
              </w:rPr>
            </w:rPrChange>
          </w:rPr>
          <w:delText>Studio to Transmitter(s) Dataflow</w:delText>
        </w:r>
        <w:r w:rsidDel="00FB191C">
          <w:rPr>
            <w:noProof/>
            <w:webHidden/>
          </w:rPr>
          <w:tab/>
        </w:r>
        <w:r w:rsidR="00CE4160" w:rsidDel="00FB191C">
          <w:rPr>
            <w:noProof/>
            <w:webHidden/>
          </w:rPr>
          <w:delText>19</w:delText>
        </w:r>
      </w:del>
    </w:p>
    <w:p w14:paraId="61C6F7DA" w14:textId="29C362F8" w:rsidR="00174302" w:rsidDel="00FB191C" w:rsidRDefault="00174302">
      <w:pPr>
        <w:pStyle w:val="32"/>
        <w:tabs>
          <w:tab w:val="left" w:pos="1800"/>
        </w:tabs>
        <w:rPr>
          <w:del w:id="401" w:author="Mark Corl" w:date="2019-12-18T10:23:00Z"/>
          <w:rFonts w:asciiTheme="minorHAnsi" w:eastAsiaTheme="minorEastAsia" w:hAnsiTheme="minorHAnsi" w:cstheme="minorBidi"/>
          <w:b w:val="0"/>
          <w:noProof/>
          <w:sz w:val="22"/>
          <w:szCs w:val="22"/>
        </w:rPr>
      </w:pPr>
      <w:del w:id="402" w:author="Mark Corl" w:date="2019-12-18T10:23:00Z">
        <w:r w:rsidRPr="00FB191C" w:rsidDel="00FB191C">
          <w:rPr>
            <w:rPrChange w:id="403" w:author="Mark Corl" w:date="2019-12-18T10:23:00Z">
              <w:rPr>
                <w:rStyle w:val="af"/>
                <w:rFonts w:eastAsia="Yu Gothic UI"/>
                <w:noProof/>
                <w14:scene3d>
                  <w14:camera w14:prst="orthographicFront"/>
                  <w14:lightRig w14:rig="threePt" w14:dir="t">
                    <w14:rot w14:lat="0" w14:lon="0" w14:rev="0"/>
                  </w14:lightRig>
                </w14:scene3d>
              </w:rPr>
            </w:rPrChange>
          </w:rPr>
          <w:delText>4.2.4</w:delText>
        </w:r>
        <w:r w:rsidDel="00FB191C">
          <w:rPr>
            <w:rFonts w:asciiTheme="minorHAnsi" w:eastAsiaTheme="minorEastAsia" w:hAnsiTheme="minorHAnsi" w:cstheme="minorBidi"/>
            <w:b w:val="0"/>
            <w:noProof/>
            <w:sz w:val="22"/>
            <w:szCs w:val="22"/>
          </w:rPr>
          <w:tab/>
        </w:r>
        <w:r w:rsidRPr="00FB191C" w:rsidDel="00FB191C">
          <w:rPr>
            <w:rPrChange w:id="404" w:author="Mark Corl" w:date="2019-12-18T10:23:00Z">
              <w:rPr>
                <w:rStyle w:val="af"/>
                <w:rFonts w:eastAsia="Yu Gothic UI"/>
                <w:noProof/>
              </w:rPr>
            </w:rPrChange>
          </w:rPr>
          <w:delText>STL Operation</w:delText>
        </w:r>
        <w:r w:rsidDel="00FB191C">
          <w:rPr>
            <w:noProof/>
            <w:webHidden/>
          </w:rPr>
          <w:tab/>
        </w:r>
        <w:r w:rsidR="00CE4160" w:rsidDel="00FB191C">
          <w:rPr>
            <w:noProof/>
            <w:webHidden/>
          </w:rPr>
          <w:delText>19</w:delText>
        </w:r>
      </w:del>
    </w:p>
    <w:p w14:paraId="291F4475" w14:textId="31981316" w:rsidR="00174302" w:rsidDel="00FB191C" w:rsidRDefault="00174302">
      <w:pPr>
        <w:pStyle w:val="32"/>
        <w:tabs>
          <w:tab w:val="left" w:pos="1800"/>
        </w:tabs>
        <w:rPr>
          <w:del w:id="405" w:author="Mark Corl" w:date="2019-12-18T10:23:00Z"/>
          <w:rFonts w:asciiTheme="minorHAnsi" w:eastAsiaTheme="minorEastAsia" w:hAnsiTheme="minorHAnsi" w:cstheme="minorBidi"/>
          <w:b w:val="0"/>
          <w:noProof/>
          <w:sz w:val="22"/>
          <w:szCs w:val="22"/>
        </w:rPr>
      </w:pPr>
      <w:del w:id="406" w:author="Mark Corl" w:date="2019-12-18T10:23:00Z">
        <w:r w:rsidRPr="00FB191C" w:rsidDel="00FB191C">
          <w:rPr>
            <w:rPrChange w:id="407" w:author="Mark Corl" w:date="2019-12-18T10:23:00Z">
              <w:rPr>
                <w:rStyle w:val="af"/>
                <w:rFonts w:eastAsia="Yu Gothic"/>
                <w:noProof/>
                <w:lang w:eastAsia="ja-JP"/>
                <w14:scene3d>
                  <w14:camera w14:prst="orthographicFront"/>
                  <w14:lightRig w14:rig="threePt" w14:dir="t">
                    <w14:rot w14:lat="0" w14:lon="0" w14:rev="0"/>
                  </w14:lightRig>
                </w14:scene3d>
              </w:rPr>
            </w:rPrChange>
          </w:rPr>
          <w:delText>4.2.5</w:delText>
        </w:r>
        <w:r w:rsidDel="00FB191C">
          <w:rPr>
            <w:rFonts w:asciiTheme="minorHAnsi" w:eastAsiaTheme="minorEastAsia" w:hAnsiTheme="minorHAnsi" w:cstheme="minorBidi"/>
            <w:b w:val="0"/>
            <w:noProof/>
            <w:sz w:val="22"/>
            <w:szCs w:val="22"/>
          </w:rPr>
          <w:tab/>
        </w:r>
        <w:r w:rsidRPr="00FB191C" w:rsidDel="00FB191C">
          <w:rPr>
            <w:rPrChange w:id="408" w:author="Mark Corl" w:date="2019-12-18T10:23:00Z">
              <w:rPr>
                <w:rStyle w:val="af"/>
                <w:rFonts w:eastAsia="Yu Gothic"/>
                <w:noProof/>
                <w:lang w:eastAsia="ja-JP"/>
              </w:rPr>
            </w:rPrChange>
          </w:rPr>
          <w:delText>SFN Operation</w:delText>
        </w:r>
        <w:r w:rsidDel="00FB191C">
          <w:rPr>
            <w:noProof/>
            <w:webHidden/>
          </w:rPr>
          <w:tab/>
        </w:r>
        <w:r w:rsidR="00CE4160" w:rsidDel="00FB191C">
          <w:rPr>
            <w:noProof/>
            <w:webHidden/>
          </w:rPr>
          <w:delText>20</w:delText>
        </w:r>
      </w:del>
    </w:p>
    <w:p w14:paraId="2F920350" w14:textId="21C8992E" w:rsidR="00174302" w:rsidDel="00FB191C" w:rsidRDefault="00174302">
      <w:pPr>
        <w:pStyle w:val="20"/>
        <w:rPr>
          <w:del w:id="409" w:author="Mark Corl" w:date="2019-12-18T10:23:00Z"/>
          <w:rFonts w:asciiTheme="minorHAnsi" w:eastAsiaTheme="minorEastAsia" w:hAnsiTheme="minorHAnsi" w:cstheme="minorBidi"/>
          <w:b w:val="0"/>
          <w:noProof/>
          <w:sz w:val="22"/>
          <w:szCs w:val="22"/>
        </w:rPr>
      </w:pPr>
      <w:del w:id="410" w:author="Mark Corl" w:date="2019-12-18T10:23:00Z">
        <w:r w:rsidRPr="00FB191C" w:rsidDel="00FB191C">
          <w:rPr>
            <w:rPrChange w:id="411" w:author="Mark Corl" w:date="2019-12-18T10:23:00Z">
              <w:rPr>
                <w:rStyle w:val="af"/>
                <w:rFonts w:eastAsia="Yu Gothic UI"/>
                <w:noProof/>
                <w:lang w:eastAsia="ja-JP"/>
              </w:rPr>
            </w:rPrChange>
          </w:rPr>
          <w:delText>4.3</w:delText>
        </w:r>
        <w:r w:rsidDel="00FB191C">
          <w:rPr>
            <w:rFonts w:asciiTheme="minorHAnsi" w:eastAsiaTheme="minorEastAsia" w:hAnsiTheme="minorHAnsi" w:cstheme="minorBidi"/>
            <w:b w:val="0"/>
            <w:noProof/>
            <w:sz w:val="22"/>
            <w:szCs w:val="22"/>
          </w:rPr>
          <w:tab/>
        </w:r>
        <w:r w:rsidRPr="00FB191C" w:rsidDel="00FB191C">
          <w:rPr>
            <w:rPrChange w:id="412" w:author="Mark Corl" w:date="2019-12-18T10:23:00Z">
              <w:rPr>
                <w:rStyle w:val="af"/>
                <w:rFonts w:eastAsia="Yu Gothic UI"/>
                <w:noProof/>
                <w:lang w:eastAsia="ja-JP"/>
              </w:rPr>
            </w:rPrChange>
          </w:rPr>
          <w:delText>Central Concepts: CTP</w:delText>
        </w:r>
        <w:r w:rsidDel="00FB191C">
          <w:rPr>
            <w:noProof/>
            <w:webHidden/>
          </w:rPr>
          <w:tab/>
        </w:r>
        <w:r w:rsidR="00CE4160" w:rsidDel="00FB191C">
          <w:rPr>
            <w:noProof/>
            <w:webHidden/>
          </w:rPr>
          <w:delText>20</w:delText>
        </w:r>
      </w:del>
    </w:p>
    <w:p w14:paraId="0F95E07E" w14:textId="354C4715" w:rsidR="00174302" w:rsidDel="00FB191C" w:rsidRDefault="00174302">
      <w:pPr>
        <w:pStyle w:val="20"/>
        <w:rPr>
          <w:del w:id="413" w:author="Mark Corl" w:date="2019-12-18T10:23:00Z"/>
          <w:rFonts w:asciiTheme="minorHAnsi" w:eastAsiaTheme="minorEastAsia" w:hAnsiTheme="minorHAnsi" w:cstheme="minorBidi"/>
          <w:b w:val="0"/>
          <w:noProof/>
          <w:sz w:val="22"/>
          <w:szCs w:val="22"/>
        </w:rPr>
      </w:pPr>
      <w:del w:id="414" w:author="Mark Corl" w:date="2019-12-18T10:23:00Z">
        <w:r w:rsidRPr="00FB191C" w:rsidDel="00FB191C">
          <w:rPr>
            <w:rPrChange w:id="415" w:author="Mark Corl" w:date="2019-12-18T10:23:00Z">
              <w:rPr>
                <w:rStyle w:val="af"/>
                <w:noProof/>
                <w:lang w:eastAsia="ja-JP"/>
              </w:rPr>
            </w:rPrChange>
          </w:rPr>
          <w:delText>4.4</w:delText>
        </w:r>
        <w:r w:rsidDel="00FB191C">
          <w:rPr>
            <w:rFonts w:asciiTheme="minorHAnsi" w:eastAsiaTheme="minorEastAsia" w:hAnsiTheme="minorHAnsi" w:cstheme="minorBidi"/>
            <w:b w:val="0"/>
            <w:noProof/>
            <w:sz w:val="22"/>
            <w:szCs w:val="22"/>
          </w:rPr>
          <w:tab/>
        </w:r>
        <w:r w:rsidRPr="00FB191C" w:rsidDel="00FB191C">
          <w:rPr>
            <w:rPrChange w:id="416" w:author="Mark Corl" w:date="2019-12-18T10:23:00Z">
              <w:rPr>
                <w:rStyle w:val="af"/>
                <w:noProof/>
                <w:lang w:eastAsia="ja-JP"/>
              </w:rPr>
            </w:rPrChange>
          </w:rPr>
          <w:delText>Central Concepts: DSTP</w:delText>
        </w:r>
        <w:r w:rsidDel="00FB191C">
          <w:rPr>
            <w:noProof/>
            <w:webHidden/>
          </w:rPr>
          <w:tab/>
        </w:r>
        <w:r w:rsidR="00CE4160" w:rsidDel="00FB191C">
          <w:rPr>
            <w:noProof/>
            <w:webHidden/>
          </w:rPr>
          <w:delText>20</w:delText>
        </w:r>
      </w:del>
    </w:p>
    <w:p w14:paraId="03D1FFBE" w14:textId="43F25BDE" w:rsidR="00174302" w:rsidDel="00FB191C" w:rsidRDefault="00174302">
      <w:pPr>
        <w:pStyle w:val="20"/>
        <w:rPr>
          <w:del w:id="417" w:author="Mark Corl" w:date="2019-12-18T10:23:00Z"/>
          <w:rFonts w:asciiTheme="minorHAnsi" w:eastAsiaTheme="minorEastAsia" w:hAnsiTheme="minorHAnsi" w:cstheme="minorBidi"/>
          <w:b w:val="0"/>
          <w:noProof/>
          <w:sz w:val="22"/>
          <w:szCs w:val="22"/>
        </w:rPr>
      </w:pPr>
      <w:del w:id="418" w:author="Mark Corl" w:date="2019-12-18T10:23:00Z">
        <w:r w:rsidRPr="00FB191C" w:rsidDel="00FB191C">
          <w:rPr>
            <w:rPrChange w:id="419" w:author="Mark Corl" w:date="2019-12-18T10:23:00Z">
              <w:rPr>
                <w:rStyle w:val="af"/>
                <w:rFonts w:eastAsia="Yu Gothic UI"/>
                <w:noProof/>
                <w:lang w:eastAsia="ja-JP"/>
              </w:rPr>
            </w:rPrChange>
          </w:rPr>
          <w:delText>4.5</w:delText>
        </w:r>
        <w:r w:rsidDel="00FB191C">
          <w:rPr>
            <w:rFonts w:asciiTheme="minorHAnsi" w:eastAsiaTheme="minorEastAsia" w:hAnsiTheme="minorHAnsi" w:cstheme="minorBidi"/>
            <w:b w:val="0"/>
            <w:noProof/>
            <w:sz w:val="22"/>
            <w:szCs w:val="22"/>
          </w:rPr>
          <w:tab/>
        </w:r>
        <w:r w:rsidRPr="00FB191C" w:rsidDel="00FB191C">
          <w:rPr>
            <w:rPrChange w:id="420" w:author="Mark Corl" w:date="2019-12-18T10:23:00Z">
              <w:rPr>
                <w:rStyle w:val="af"/>
                <w:rFonts w:eastAsia="Yu Gothic UI"/>
                <w:noProof/>
                <w:lang w:eastAsia="ja-JP"/>
              </w:rPr>
            </w:rPrChange>
          </w:rPr>
          <w:delText>Central Concepts: ALPTP</w:delText>
        </w:r>
        <w:r w:rsidDel="00FB191C">
          <w:rPr>
            <w:noProof/>
            <w:webHidden/>
          </w:rPr>
          <w:tab/>
        </w:r>
        <w:r w:rsidR="00CE4160" w:rsidDel="00FB191C">
          <w:rPr>
            <w:noProof/>
            <w:webHidden/>
          </w:rPr>
          <w:delText>21</w:delText>
        </w:r>
      </w:del>
    </w:p>
    <w:p w14:paraId="2A4CD7D1" w14:textId="1779CD04" w:rsidR="00174302" w:rsidDel="00FB191C" w:rsidRDefault="00174302">
      <w:pPr>
        <w:pStyle w:val="20"/>
        <w:rPr>
          <w:del w:id="421" w:author="Mark Corl" w:date="2019-12-18T10:23:00Z"/>
          <w:rFonts w:asciiTheme="minorHAnsi" w:eastAsiaTheme="minorEastAsia" w:hAnsiTheme="minorHAnsi" w:cstheme="minorBidi"/>
          <w:b w:val="0"/>
          <w:noProof/>
          <w:sz w:val="22"/>
          <w:szCs w:val="22"/>
        </w:rPr>
      </w:pPr>
      <w:del w:id="422" w:author="Mark Corl" w:date="2019-12-18T10:23:00Z">
        <w:r w:rsidRPr="00FB191C" w:rsidDel="00FB191C">
          <w:rPr>
            <w:rPrChange w:id="423" w:author="Mark Corl" w:date="2019-12-18T10:23:00Z">
              <w:rPr>
                <w:rStyle w:val="af"/>
                <w:rFonts w:eastAsia="Yu Gothic UI"/>
                <w:noProof/>
              </w:rPr>
            </w:rPrChange>
          </w:rPr>
          <w:delText>4.6</w:delText>
        </w:r>
        <w:r w:rsidDel="00FB191C">
          <w:rPr>
            <w:rFonts w:asciiTheme="minorHAnsi" w:eastAsiaTheme="minorEastAsia" w:hAnsiTheme="minorHAnsi" w:cstheme="minorBidi"/>
            <w:b w:val="0"/>
            <w:noProof/>
            <w:sz w:val="22"/>
            <w:szCs w:val="22"/>
          </w:rPr>
          <w:tab/>
        </w:r>
        <w:r w:rsidRPr="00FB191C" w:rsidDel="00FB191C">
          <w:rPr>
            <w:rPrChange w:id="424" w:author="Mark Corl" w:date="2019-12-18T10:23:00Z">
              <w:rPr>
                <w:rStyle w:val="af"/>
                <w:rFonts w:eastAsia="Yu Gothic UI"/>
                <w:noProof/>
              </w:rPr>
            </w:rPrChange>
          </w:rPr>
          <w:delText>Central Concepts: STLTP</w:delText>
        </w:r>
        <w:r w:rsidDel="00FB191C">
          <w:rPr>
            <w:noProof/>
            <w:webHidden/>
          </w:rPr>
          <w:tab/>
        </w:r>
        <w:r w:rsidR="00CE4160" w:rsidDel="00FB191C">
          <w:rPr>
            <w:noProof/>
            <w:webHidden/>
          </w:rPr>
          <w:delText>21</w:delText>
        </w:r>
      </w:del>
    </w:p>
    <w:p w14:paraId="610044D1" w14:textId="65D0C2AE" w:rsidR="00174302" w:rsidDel="00FB191C" w:rsidRDefault="00174302">
      <w:pPr>
        <w:pStyle w:val="32"/>
        <w:tabs>
          <w:tab w:val="left" w:pos="1800"/>
        </w:tabs>
        <w:rPr>
          <w:del w:id="425" w:author="Mark Corl" w:date="2019-12-18T10:23:00Z"/>
          <w:rFonts w:asciiTheme="minorHAnsi" w:eastAsiaTheme="minorEastAsia" w:hAnsiTheme="minorHAnsi" w:cstheme="minorBidi"/>
          <w:b w:val="0"/>
          <w:noProof/>
          <w:sz w:val="22"/>
          <w:szCs w:val="22"/>
        </w:rPr>
      </w:pPr>
      <w:del w:id="426" w:author="Mark Corl" w:date="2019-12-18T10:23:00Z">
        <w:r w:rsidRPr="00FB191C" w:rsidDel="00FB191C">
          <w:rPr>
            <w:rPrChange w:id="427" w:author="Mark Corl" w:date="2019-12-18T10:23:00Z">
              <w:rPr>
                <w:rStyle w:val="af"/>
                <w:rFonts w:eastAsia="Yu Gothic UI"/>
                <w:noProof/>
                <w14:scene3d>
                  <w14:camera w14:prst="orthographicFront"/>
                  <w14:lightRig w14:rig="threePt" w14:dir="t">
                    <w14:rot w14:lat="0" w14:lon="0" w14:rev="0"/>
                  </w14:lightRig>
                </w14:scene3d>
              </w:rPr>
            </w:rPrChange>
          </w:rPr>
          <w:delText>4.6.1</w:delText>
        </w:r>
        <w:r w:rsidDel="00FB191C">
          <w:rPr>
            <w:rFonts w:asciiTheme="minorHAnsi" w:eastAsiaTheme="minorEastAsia" w:hAnsiTheme="minorHAnsi" w:cstheme="minorBidi"/>
            <w:b w:val="0"/>
            <w:noProof/>
            <w:sz w:val="22"/>
            <w:szCs w:val="22"/>
          </w:rPr>
          <w:tab/>
        </w:r>
        <w:r w:rsidRPr="00FB191C" w:rsidDel="00FB191C">
          <w:rPr>
            <w:rPrChange w:id="428" w:author="Mark Corl" w:date="2019-12-18T10:23:00Z">
              <w:rPr>
                <w:rStyle w:val="af"/>
                <w:rFonts w:eastAsia="Yu Gothic UI"/>
                <w:noProof/>
              </w:rPr>
            </w:rPrChange>
          </w:rPr>
          <w:delText>STLTP Payload Data</w:delText>
        </w:r>
        <w:r w:rsidDel="00FB191C">
          <w:rPr>
            <w:noProof/>
            <w:webHidden/>
          </w:rPr>
          <w:tab/>
        </w:r>
        <w:r w:rsidR="00CE4160" w:rsidDel="00FB191C">
          <w:rPr>
            <w:noProof/>
            <w:webHidden/>
          </w:rPr>
          <w:delText>21</w:delText>
        </w:r>
      </w:del>
    </w:p>
    <w:p w14:paraId="625CE23C" w14:textId="13028EC0" w:rsidR="00174302" w:rsidDel="00FB191C" w:rsidRDefault="00174302">
      <w:pPr>
        <w:pStyle w:val="32"/>
        <w:tabs>
          <w:tab w:val="left" w:pos="1800"/>
        </w:tabs>
        <w:rPr>
          <w:del w:id="429" w:author="Mark Corl" w:date="2019-12-18T10:23:00Z"/>
          <w:rFonts w:asciiTheme="minorHAnsi" w:eastAsiaTheme="minorEastAsia" w:hAnsiTheme="minorHAnsi" w:cstheme="minorBidi"/>
          <w:b w:val="0"/>
          <w:noProof/>
          <w:sz w:val="22"/>
          <w:szCs w:val="22"/>
        </w:rPr>
      </w:pPr>
      <w:del w:id="430" w:author="Mark Corl" w:date="2019-12-18T10:23:00Z">
        <w:r w:rsidRPr="00FB191C" w:rsidDel="00FB191C">
          <w:rPr>
            <w:rPrChange w:id="431" w:author="Mark Corl" w:date="2019-12-18T10:23:00Z">
              <w:rPr>
                <w:rStyle w:val="af"/>
                <w:rFonts w:eastAsia="Yu Gothic UI"/>
                <w:noProof/>
                <w14:scene3d>
                  <w14:camera w14:prst="orthographicFront"/>
                  <w14:lightRig w14:rig="threePt" w14:dir="t">
                    <w14:rot w14:lat="0" w14:lon="0" w14:rev="0"/>
                  </w14:lightRig>
                </w14:scene3d>
              </w:rPr>
            </w:rPrChange>
          </w:rPr>
          <w:delText>4.6.2</w:delText>
        </w:r>
        <w:r w:rsidDel="00FB191C">
          <w:rPr>
            <w:rFonts w:asciiTheme="minorHAnsi" w:eastAsiaTheme="minorEastAsia" w:hAnsiTheme="minorHAnsi" w:cstheme="minorBidi"/>
            <w:b w:val="0"/>
            <w:noProof/>
            <w:sz w:val="22"/>
            <w:szCs w:val="22"/>
          </w:rPr>
          <w:tab/>
        </w:r>
        <w:r w:rsidRPr="00FB191C" w:rsidDel="00FB191C">
          <w:rPr>
            <w:rPrChange w:id="432" w:author="Mark Corl" w:date="2019-12-18T10:23:00Z">
              <w:rPr>
                <w:rStyle w:val="af"/>
                <w:rFonts w:eastAsia="Yu Gothic UI"/>
                <w:noProof/>
              </w:rPr>
            </w:rPrChange>
          </w:rPr>
          <w:delText>Content Security System</w:delText>
        </w:r>
        <w:r w:rsidDel="00FB191C">
          <w:rPr>
            <w:noProof/>
            <w:webHidden/>
          </w:rPr>
          <w:tab/>
        </w:r>
        <w:r w:rsidR="00CE4160" w:rsidDel="00FB191C">
          <w:rPr>
            <w:noProof/>
            <w:webHidden/>
          </w:rPr>
          <w:delText>22</w:delText>
        </w:r>
      </w:del>
    </w:p>
    <w:p w14:paraId="20600F9C" w14:textId="2DBB1AB3" w:rsidR="00174302" w:rsidDel="00FB191C" w:rsidRDefault="00174302">
      <w:pPr>
        <w:pStyle w:val="20"/>
        <w:rPr>
          <w:del w:id="433" w:author="Mark Corl" w:date="2019-12-18T10:23:00Z"/>
          <w:rFonts w:asciiTheme="minorHAnsi" w:eastAsiaTheme="minorEastAsia" w:hAnsiTheme="minorHAnsi" w:cstheme="minorBidi"/>
          <w:b w:val="0"/>
          <w:noProof/>
          <w:sz w:val="22"/>
          <w:szCs w:val="22"/>
        </w:rPr>
      </w:pPr>
      <w:del w:id="434" w:author="Mark Corl" w:date="2019-12-18T10:23:00Z">
        <w:r w:rsidRPr="00FB191C" w:rsidDel="00FB191C">
          <w:rPr>
            <w:rPrChange w:id="435" w:author="Mark Corl" w:date="2019-12-18T10:23:00Z">
              <w:rPr>
                <w:rStyle w:val="af"/>
                <w:rFonts w:eastAsia="Yu Gothic UI"/>
                <w:noProof/>
                <w:lang w:eastAsia="ja-JP"/>
              </w:rPr>
            </w:rPrChange>
          </w:rPr>
          <w:delText>4.7</w:delText>
        </w:r>
        <w:r w:rsidDel="00FB191C">
          <w:rPr>
            <w:rFonts w:asciiTheme="minorHAnsi" w:eastAsiaTheme="minorEastAsia" w:hAnsiTheme="minorHAnsi" w:cstheme="minorBidi"/>
            <w:b w:val="0"/>
            <w:noProof/>
            <w:sz w:val="22"/>
            <w:szCs w:val="22"/>
          </w:rPr>
          <w:tab/>
        </w:r>
        <w:r w:rsidRPr="00FB191C" w:rsidDel="00FB191C">
          <w:rPr>
            <w:rPrChange w:id="436" w:author="Mark Corl" w:date="2019-12-18T10:23:00Z">
              <w:rPr>
                <w:rStyle w:val="af"/>
                <w:rFonts w:eastAsia="Yu Gothic UI"/>
                <w:noProof/>
                <w:lang w:eastAsia="ja-JP"/>
              </w:rPr>
            </w:rPrChange>
          </w:rPr>
          <w:delText>System Time Domains</w:delText>
        </w:r>
        <w:r w:rsidDel="00FB191C">
          <w:rPr>
            <w:noProof/>
            <w:webHidden/>
          </w:rPr>
          <w:tab/>
        </w:r>
        <w:r w:rsidR="00CE4160" w:rsidDel="00FB191C">
          <w:rPr>
            <w:noProof/>
            <w:webHidden/>
          </w:rPr>
          <w:delText>22</w:delText>
        </w:r>
      </w:del>
    </w:p>
    <w:p w14:paraId="20439829" w14:textId="243CF5A6" w:rsidR="00174302" w:rsidDel="00FB191C" w:rsidRDefault="00174302">
      <w:pPr>
        <w:pStyle w:val="20"/>
        <w:rPr>
          <w:del w:id="437" w:author="Mark Corl" w:date="2019-12-18T10:23:00Z"/>
          <w:rFonts w:asciiTheme="minorHAnsi" w:eastAsiaTheme="minorEastAsia" w:hAnsiTheme="minorHAnsi" w:cstheme="minorBidi"/>
          <w:b w:val="0"/>
          <w:noProof/>
          <w:sz w:val="22"/>
          <w:szCs w:val="22"/>
        </w:rPr>
      </w:pPr>
      <w:del w:id="438" w:author="Mark Corl" w:date="2019-12-18T10:23:00Z">
        <w:r w:rsidRPr="00FB191C" w:rsidDel="00FB191C">
          <w:rPr>
            <w:rPrChange w:id="439" w:author="Mark Corl" w:date="2019-12-18T10:23:00Z">
              <w:rPr>
                <w:rStyle w:val="af"/>
                <w:rFonts w:eastAsia="Yu Gothic UI"/>
                <w:noProof/>
                <w:lang w:eastAsia="ja-JP"/>
              </w:rPr>
            </w:rPrChange>
          </w:rPr>
          <w:delText>4.8</w:delText>
        </w:r>
        <w:r w:rsidDel="00FB191C">
          <w:rPr>
            <w:rFonts w:asciiTheme="minorHAnsi" w:eastAsiaTheme="minorEastAsia" w:hAnsiTheme="minorHAnsi" w:cstheme="minorBidi"/>
            <w:b w:val="0"/>
            <w:noProof/>
            <w:sz w:val="22"/>
            <w:szCs w:val="22"/>
          </w:rPr>
          <w:tab/>
        </w:r>
        <w:r w:rsidRPr="00FB191C" w:rsidDel="00FB191C">
          <w:rPr>
            <w:rPrChange w:id="440" w:author="Mark Corl" w:date="2019-12-18T10:23:00Z">
              <w:rPr>
                <w:rStyle w:val="af"/>
                <w:rFonts w:eastAsia="Yu Gothic UI"/>
                <w:noProof/>
                <w:lang w:eastAsia="ja-JP"/>
              </w:rPr>
            </w:rPrChange>
          </w:rPr>
          <w:delText>System Manager Configuration Interface</w:delText>
        </w:r>
        <w:r w:rsidDel="00FB191C">
          <w:rPr>
            <w:noProof/>
            <w:webHidden/>
          </w:rPr>
          <w:tab/>
        </w:r>
        <w:r w:rsidR="00CE4160" w:rsidDel="00FB191C">
          <w:rPr>
            <w:noProof/>
            <w:webHidden/>
          </w:rPr>
          <w:delText>22</w:delText>
        </w:r>
      </w:del>
    </w:p>
    <w:p w14:paraId="5C31111E" w14:textId="3B20E76C" w:rsidR="00174302" w:rsidDel="00FB191C" w:rsidRDefault="00174302">
      <w:pPr>
        <w:pStyle w:val="20"/>
        <w:rPr>
          <w:del w:id="441" w:author="Mark Corl" w:date="2019-12-18T10:23:00Z"/>
          <w:rFonts w:asciiTheme="minorHAnsi" w:eastAsiaTheme="minorEastAsia" w:hAnsiTheme="minorHAnsi" w:cstheme="minorBidi"/>
          <w:b w:val="0"/>
          <w:noProof/>
          <w:sz w:val="22"/>
          <w:szCs w:val="22"/>
        </w:rPr>
      </w:pPr>
      <w:del w:id="442" w:author="Mark Corl" w:date="2019-12-18T10:23:00Z">
        <w:r w:rsidRPr="00FB191C" w:rsidDel="00FB191C">
          <w:rPr>
            <w:rPrChange w:id="443" w:author="Mark Corl" w:date="2019-12-18T10:23:00Z">
              <w:rPr>
                <w:rStyle w:val="af"/>
                <w:rFonts w:eastAsia="Yu Gothic UI"/>
                <w:noProof/>
                <w:lang w:eastAsia="ja-JP"/>
              </w:rPr>
            </w:rPrChange>
          </w:rPr>
          <w:delText>4.9</w:delText>
        </w:r>
        <w:r w:rsidDel="00FB191C">
          <w:rPr>
            <w:rFonts w:asciiTheme="minorHAnsi" w:eastAsiaTheme="minorEastAsia" w:hAnsiTheme="minorHAnsi" w:cstheme="minorBidi"/>
            <w:b w:val="0"/>
            <w:noProof/>
            <w:sz w:val="22"/>
            <w:szCs w:val="22"/>
          </w:rPr>
          <w:tab/>
        </w:r>
        <w:r w:rsidRPr="00FB191C" w:rsidDel="00FB191C">
          <w:rPr>
            <w:rPrChange w:id="444" w:author="Mark Corl" w:date="2019-12-18T10:23:00Z">
              <w:rPr>
                <w:rStyle w:val="af"/>
                <w:rFonts w:eastAsia="Yu Gothic UI"/>
                <w:noProof/>
                <w:lang w:eastAsia="ja-JP"/>
              </w:rPr>
            </w:rPrChange>
          </w:rPr>
          <w:delText>Real-Time Control Interface</w:delText>
        </w:r>
        <w:r w:rsidDel="00FB191C">
          <w:rPr>
            <w:noProof/>
            <w:webHidden/>
          </w:rPr>
          <w:tab/>
        </w:r>
        <w:r w:rsidR="00CE4160" w:rsidDel="00FB191C">
          <w:rPr>
            <w:noProof/>
            <w:webHidden/>
          </w:rPr>
          <w:delText>23</w:delText>
        </w:r>
      </w:del>
    </w:p>
    <w:p w14:paraId="616A9CE3" w14:textId="152F609C" w:rsidR="00174302" w:rsidDel="00FB191C" w:rsidRDefault="00174302">
      <w:pPr>
        <w:pStyle w:val="20"/>
        <w:rPr>
          <w:del w:id="445" w:author="Mark Corl" w:date="2019-12-18T10:23:00Z"/>
          <w:rFonts w:asciiTheme="minorHAnsi" w:eastAsiaTheme="minorEastAsia" w:hAnsiTheme="minorHAnsi" w:cstheme="minorBidi"/>
          <w:b w:val="0"/>
          <w:noProof/>
          <w:sz w:val="22"/>
          <w:szCs w:val="22"/>
        </w:rPr>
      </w:pPr>
      <w:del w:id="446" w:author="Mark Corl" w:date="2019-12-18T10:23:00Z">
        <w:r w:rsidRPr="00FB191C" w:rsidDel="00FB191C">
          <w:rPr>
            <w:rPrChange w:id="447" w:author="Mark Corl" w:date="2019-12-18T10:23:00Z">
              <w:rPr>
                <w:rStyle w:val="af"/>
                <w:rFonts w:eastAsia="Yu Gothic"/>
                <w:noProof/>
                <w:lang w:eastAsia="ja-JP"/>
              </w:rPr>
            </w:rPrChange>
          </w:rPr>
          <w:lastRenderedPageBreak/>
          <w:delText>4.10</w:delText>
        </w:r>
        <w:r w:rsidDel="00FB191C">
          <w:rPr>
            <w:rFonts w:asciiTheme="minorHAnsi" w:eastAsiaTheme="minorEastAsia" w:hAnsiTheme="minorHAnsi" w:cstheme="minorBidi"/>
            <w:b w:val="0"/>
            <w:noProof/>
            <w:sz w:val="22"/>
            <w:szCs w:val="22"/>
          </w:rPr>
          <w:tab/>
        </w:r>
        <w:r w:rsidRPr="00FB191C" w:rsidDel="00FB191C">
          <w:rPr>
            <w:rPrChange w:id="448" w:author="Mark Corl" w:date="2019-12-18T10:23:00Z">
              <w:rPr>
                <w:rStyle w:val="af"/>
                <w:rFonts w:eastAsia="Yu Gothic"/>
                <w:noProof/>
                <w:lang w:eastAsia="ja-JP"/>
              </w:rPr>
            </w:rPrChange>
          </w:rPr>
          <w:delText>Transmitter Requirements Overview</w:delText>
        </w:r>
        <w:r w:rsidDel="00FB191C">
          <w:rPr>
            <w:noProof/>
            <w:webHidden/>
          </w:rPr>
          <w:tab/>
        </w:r>
        <w:r w:rsidR="00CE4160" w:rsidDel="00FB191C">
          <w:rPr>
            <w:noProof/>
            <w:webHidden/>
          </w:rPr>
          <w:delText>23</w:delText>
        </w:r>
      </w:del>
    </w:p>
    <w:p w14:paraId="5211AD5F" w14:textId="2297BD9C" w:rsidR="00174302" w:rsidDel="00FB191C" w:rsidRDefault="00174302">
      <w:pPr>
        <w:pStyle w:val="32"/>
        <w:tabs>
          <w:tab w:val="left" w:pos="1800"/>
        </w:tabs>
        <w:rPr>
          <w:del w:id="449" w:author="Mark Corl" w:date="2019-12-18T10:23:00Z"/>
          <w:rFonts w:asciiTheme="minorHAnsi" w:eastAsiaTheme="minorEastAsia" w:hAnsiTheme="minorHAnsi" w:cstheme="minorBidi"/>
          <w:b w:val="0"/>
          <w:noProof/>
          <w:sz w:val="22"/>
          <w:szCs w:val="22"/>
        </w:rPr>
      </w:pPr>
      <w:del w:id="450" w:author="Mark Corl" w:date="2019-12-18T10:23:00Z">
        <w:r w:rsidRPr="00FB191C" w:rsidDel="00FB191C">
          <w:rPr>
            <w:rPrChange w:id="451" w:author="Mark Corl" w:date="2019-12-18T10:23:00Z">
              <w:rPr>
                <w:rStyle w:val="af"/>
                <w:rFonts w:eastAsia="Yu Gothic"/>
                <w:noProof/>
                <w:lang w:eastAsia="ja-JP"/>
                <w14:scene3d>
                  <w14:camera w14:prst="orthographicFront"/>
                  <w14:lightRig w14:rig="threePt" w14:dir="t">
                    <w14:rot w14:lat="0" w14:lon="0" w14:rev="0"/>
                  </w14:lightRig>
                </w14:scene3d>
              </w:rPr>
            </w:rPrChange>
          </w:rPr>
          <w:delText>4.10.1</w:delText>
        </w:r>
        <w:r w:rsidDel="00FB191C">
          <w:rPr>
            <w:rFonts w:asciiTheme="minorHAnsi" w:eastAsiaTheme="minorEastAsia" w:hAnsiTheme="minorHAnsi" w:cstheme="minorBidi"/>
            <w:b w:val="0"/>
            <w:noProof/>
            <w:sz w:val="22"/>
            <w:szCs w:val="22"/>
          </w:rPr>
          <w:tab/>
        </w:r>
        <w:r w:rsidRPr="00FB191C" w:rsidDel="00FB191C">
          <w:rPr>
            <w:rPrChange w:id="452" w:author="Mark Corl" w:date="2019-12-18T10:23:00Z">
              <w:rPr>
                <w:rStyle w:val="af"/>
                <w:rFonts w:eastAsia="Yu Gothic"/>
                <w:noProof/>
                <w:lang w:eastAsia="ja-JP"/>
              </w:rPr>
            </w:rPrChange>
          </w:rPr>
          <w:delText>Carrier and Timing Offset for Co-Channel Interference Mitigation</w:delText>
        </w:r>
        <w:r w:rsidDel="00FB191C">
          <w:rPr>
            <w:noProof/>
            <w:webHidden/>
          </w:rPr>
          <w:tab/>
        </w:r>
        <w:r w:rsidR="00CE4160" w:rsidDel="00FB191C">
          <w:rPr>
            <w:noProof/>
            <w:webHidden/>
          </w:rPr>
          <w:delText>23</w:delText>
        </w:r>
      </w:del>
    </w:p>
    <w:p w14:paraId="0B34E77D" w14:textId="264572CF" w:rsidR="00174302" w:rsidDel="00FB191C" w:rsidRDefault="00174302">
      <w:pPr>
        <w:pStyle w:val="10"/>
        <w:rPr>
          <w:del w:id="453" w:author="Mark Corl" w:date="2019-12-18T10:23:00Z"/>
          <w:rFonts w:asciiTheme="minorHAnsi" w:eastAsiaTheme="minorEastAsia" w:hAnsiTheme="minorHAnsi" w:cstheme="minorBidi"/>
          <w:b w:val="0"/>
          <w:caps w:val="0"/>
          <w:noProof/>
          <w:sz w:val="22"/>
          <w:szCs w:val="22"/>
        </w:rPr>
      </w:pPr>
      <w:del w:id="454" w:author="Mark Corl" w:date="2019-12-18T10:23:00Z">
        <w:r w:rsidRPr="00FB191C" w:rsidDel="00FB191C">
          <w:rPr>
            <w:rPrChange w:id="455" w:author="Mark Corl" w:date="2019-12-18T10:23:00Z">
              <w:rPr>
                <w:rStyle w:val="af"/>
                <w:rFonts w:eastAsia="Yu Gothic UI"/>
                <w:noProof/>
                <w:lang w:eastAsia="ja-JP"/>
              </w:rPr>
            </w:rPrChange>
          </w:rPr>
          <w:delText>5</w:delText>
        </w:r>
        <w:r w:rsidDel="00FB191C">
          <w:rPr>
            <w:rFonts w:asciiTheme="minorHAnsi" w:eastAsiaTheme="minorEastAsia" w:hAnsiTheme="minorHAnsi" w:cstheme="minorBidi"/>
            <w:b w:val="0"/>
            <w:caps w:val="0"/>
            <w:noProof/>
            <w:sz w:val="22"/>
            <w:szCs w:val="22"/>
          </w:rPr>
          <w:tab/>
        </w:r>
        <w:r w:rsidRPr="00FB191C" w:rsidDel="00FB191C">
          <w:rPr>
            <w:rPrChange w:id="456" w:author="Mark Corl" w:date="2019-12-18T10:23:00Z">
              <w:rPr>
                <w:rStyle w:val="af"/>
                <w:rFonts w:eastAsia="Yu Gothic UI"/>
                <w:noProof/>
                <w:lang w:eastAsia="ja-JP"/>
              </w:rPr>
            </w:rPrChange>
          </w:rPr>
          <w:delText>Scheduler Description and normative requirements</w:delText>
        </w:r>
        <w:r w:rsidDel="00FB191C">
          <w:rPr>
            <w:noProof/>
            <w:webHidden/>
          </w:rPr>
          <w:tab/>
        </w:r>
        <w:r w:rsidR="00CE4160" w:rsidDel="00FB191C">
          <w:rPr>
            <w:noProof/>
            <w:webHidden/>
          </w:rPr>
          <w:delText>23</w:delText>
        </w:r>
      </w:del>
    </w:p>
    <w:p w14:paraId="07A14EF3" w14:textId="1DFE5527" w:rsidR="00174302" w:rsidDel="00FB191C" w:rsidRDefault="00174302">
      <w:pPr>
        <w:pStyle w:val="20"/>
        <w:rPr>
          <w:del w:id="457" w:author="Mark Corl" w:date="2019-12-18T10:23:00Z"/>
          <w:rFonts w:asciiTheme="minorHAnsi" w:eastAsiaTheme="minorEastAsia" w:hAnsiTheme="minorHAnsi" w:cstheme="minorBidi"/>
          <w:b w:val="0"/>
          <w:noProof/>
          <w:sz w:val="22"/>
          <w:szCs w:val="22"/>
        </w:rPr>
      </w:pPr>
      <w:del w:id="458" w:author="Mark Corl" w:date="2019-12-18T10:23:00Z">
        <w:r w:rsidRPr="00FB191C" w:rsidDel="00FB191C">
          <w:rPr>
            <w:rPrChange w:id="459" w:author="Mark Corl" w:date="2019-12-18T10:23:00Z">
              <w:rPr>
                <w:rStyle w:val="af"/>
                <w:rFonts w:eastAsia="Yu Gothic UI"/>
                <w:noProof/>
              </w:rPr>
            </w:rPrChange>
          </w:rPr>
          <w:delText>5.1</w:delText>
        </w:r>
        <w:r w:rsidDel="00FB191C">
          <w:rPr>
            <w:rFonts w:asciiTheme="minorHAnsi" w:eastAsiaTheme="minorEastAsia" w:hAnsiTheme="minorHAnsi" w:cstheme="minorBidi"/>
            <w:b w:val="0"/>
            <w:noProof/>
            <w:sz w:val="22"/>
            <w:szCs w:val="22"/>
          </w:rPr>
          <w:tab/>
        </w:r>
        <w:r w:rsidRPr="00FB191C" w:rsidDel="00FB191C">
          <w:rPr>
            <w:rPrChange w:id="460" w:author="Mark Corl" w:date="2019-12-18T10:23:00Z">
              <w:rPr>
                <w:rStyle w:val="af"/>
                <w:rFonts w:eastAsia="Yu Gothic UI"/>
                <w:noProof/>
              </w:rPr>
            </w:rPrChange>
          </w:rPr>
          <w:delText>Relationship of Broadcast Gateway and Scheduler to the System</w:delText>
        </w:r>
        <w:r w:rsidDel="00FB191C">
          <w:rPr>
            <w:noProof/>
            <w:webHidden/>
          </w:rPr>
          <w:tab/>
        </w:r>
        <w:r w:rsidR="00CE4160" w:rsidDel="00FB191C">
          <w:rPr>
            <w:noProof/>
            <w:webHidden/>
          </w:rPr>
          <w:delText>24</w:delText>
        </w:r>
      </w:del>
    </w:p>
    <w:p w14:paraId="525E7E04" w14:textId="539BD63E" w:rsidR="00174302" w:rsidDel="00FB191C" w:rsidRDefault="00174302">
      <w:pPr>
        <w:pStyle w:val="20"/>
        <w:rPr>
          <w:del w:id="461" w:author="Mark Corl" w:date="2019-12-18T10:23:00Z"/>
          <w:rFonts w:asciiTheme="minorHAnsi" w:eastAsiaTheme="minorEastAsia" w:hAnsiTheme="minorHAnsi" w:cstheme="minorBidi"/>
          <w:b w:val="0"/>
          <w:noProof/>
          <w:sz w:val="22"/>
          <w:szCs w:val="22"/>
        </w:rPr>
      </w:pPr>
      <w:del w:id="462" w:author="Mark Corl" w:date="2019-12-18T10:23:00Z">
        <w:r w:rsidRPr="00FB191C" w:rsidDel="00FB191C">
          <w:rPr>
            <w:rPrChange w:id="463" w:author="Mark Corl" w:date="2019-12-18T10:23:00Z">
              <w:rPr>
                <w:rStyle w:val="af"/>
                <w:rFonts w:eastAsia="Yu Gothic UI"/>
                <w:noProof/>
              </w:rPr>
            </w:rPrChange>
          </w:rPr>
          <w:delText>5.2</w:delText>
        </w:r>
        <w:r w:rsidDel="00FB191C">
          <w:rPr>
            <w:rFonts w:asciiTheme="minorHAnsi" w:eastAsiaTheme="minorEastAsia" w:hAnsiTheme="minorHAnsi" w:cstheme="minorBidi"/>
            <w:b w:val="0"/>
            <w:noProof/>
            <w:sz w:val="22"/>
            <w:szCs w:val="22"/>
          </w:rPr>
          <w:tab/>
        </w:r>
        <w:r w:rsidRPr="00FB191C" w:rsidDel="00FB191C">
          <w:rPr>
            <w:rPrChange w:id="464" w:author="Mark Corl" w:date="2019-12-18T10:23:00Z">
              <w:rPr>
                <w:rStyle w:val="af"/>
                <w:rFonts w:eastAsia="Yu Gothic UI"/>
                <w:noProof/>
              </w:rPr>
            </w:rPrChange>
          </w:rPr>
          <w:delText>Scheduler Functionality</w:delText>
        </w:r>
        <w:r w:rsidDel="00FB191C">
          <w:rPr>
            <w:noProof/>
            <w:webHidden/>
          </w:rPr>
          <w:tab/>
        </w:r>
        <w:r w:rsidR="00CE4160" w:rsidDel="00FB191C">
          <w:rPr>
            <w:noProof/>
            <w:webHidden/>
          </w:rPr>
          <w:delText>24</w:delText>
        </w:r>
      </w:del>
    </w:p>
    <w:p w14:paraId="0E155312" w14:textId="4E18D6F7" w:rsidR="00174302" w:rsidDel="00FB191C" w:rsidRDefault="00174302">
      <w:pPr>
        <w:pStyle w:val="20"/>
        <w:rPr>
          <w:del w:id="465" w:author="Mark Corl" w:date="2019-12-18T10:23:00Z"/>
          <w:rFonts w:asciiTheme="minorHAnsi" w:eastAsiaTheme="minorEastAsia" w:hAnsiTheme="minorHAnsi" w:cstheme="minorBidi"/>
          <w:b w:val="0"/>
          <w:noProof/>
          <w:sz w:val="22"/>
          <w:szCs w:val="22"/>
        </w:rPr>
      </w:pPr>
      <w:del w:id="466" w:author="Mark Corl" w:date="2019-12-18T10:23:00Z">
        <w:r w:rsidRPr="00FB191C" w:rsidDel="00FB191C">
          <w:rPr>
            <w:rPrChange w:id="467" w:author="Mark Corl" w:date="2019-12-18T10:23:00Z">
              <w:rPr>
                <w:rStyle w:val="af"/>
                <w:rFonts w:eastAsia="Yu Gothic UI"/>
                <w:noProof/>
              </w:rPr>
            </w:rPrChange>
          </w:rPr>
          <w:delText>5.3</w:delText>
        </w:r>
        <w:r w:rsidDel="00FB191C">
          <w:rPr>
            <w:rFonts w:asciiTheme="minorHAnsi" w:eastAsiaTheme="minorEastAsia" w:hAnsiTheme="minorHAnsi" w:cstheme="minorBidi"/>
            <w:b w:val="0"/>
            <w:noProof/>
            <w:sz w:val="22"/>
            <w:szCs w:val="22"/>
          </w:rPr>
          <w:tab/>
        </w:r>
        <w:r w:rsidRPr="00FB191C" w:rsidDel="00FB191C">
          <w:rPr>
            <w:rPrChange w:id="468" w:author="Mark Corl" w:date="2019-12-18T10:23:00Z">
              <w:rPr>
                <w:rStyle w:val="af"/>
                <w:rFonts w:eastAsia="Yu Gothic UI"/>
                <w:noProof/>
              </w:rPr>
            </w:rPrChange>
          </w:rPr>
          <w:delText>Preamble Construction</w:delText>
        </w:r>
        <w:r w:rsidDel="00FB191C">
          <w:rPr>
            <w:noProof/>
            <w:webHidden/>
          </w:rPr>
          <w:tab/>
        </w:r>
        <w:r w:rsidR="00CE4160" w:rsidDel="00FB191C">
          <w:rPr>
            <w:noProof/>
            <w:webHidden/>
          </w:rPr>
          <w:delText>25</w:delText>
        </w:r>
      </w:del>
    </w:p>
    <w:p w14:paraId="6320976E" w14:textId="6DBF4F75" w:rsidR="00174302" w:rsidDel="00FB191C" w:rsidRDefault="00174302">
      <w:pPr>
        <w:pStyle w:val="20"/>
        <w:rPr>
          <w:del w:id="469" w:author="Mark Corl" w:date="2019-12-18T10:23:00Z"/>
          <w:rFonts w:asciiTheme="minorHAnsi" w:eastAsiaTheme="minorEastAsia" w:hAnsiTheme="minorHAnsi" w:cstheme="minorBidi"/>
          <w:b w:val="0"/>
          <w:noProof/>
          <w:sz w:val="22"/>
          <w:szCs w:val="22"/>
        </w:rPr>
      </w:pPr>
      <w:del w:id="470" w:author="Mark Corl" w:date="2019-12-18T10:23:00Z">
        <w:r w:rsidRPr="00FB191C" w:rsidDel="00FB191C">
          <w:rPr>
            <w:rPrChange w:id="471" w:author="Mark Corl" w:date="2019-12-18T10:23:00Z">
              <w:rPr>
                <w:rStyle w:val="af"/>
                <w:rFonts w:eastAsia="Yu Gothic"/>
                <w:noProof/>
              </w:rPr>
            </w:rPrChange>
          </w:rPr>
          <w:delText>5.4</w:delText>
        </w:r>
        <w:r w:rsidDel="00FB191C">
          <w:rPr>
            <w:rFonts w:asciiTheme="minorHAnsi" w:eastAsiaTheme="minorEastAsia" w:hAnsiTheme="minorHAnsi" w:cstheme="minorBidi"/>
            <w:b w:val="0"/>
            <w:noProof/>
            <w:sz w:val="22"/>
            <w:szCs w:val="22"/>
          </w:rPr>
          <w:tab/>
        </w:r>
        <w:r w:rsidRPr="00FB191C" w:rsidDel="00FB191C">
          <w:rPr>
            <w:rPrChange w:id="472" w:author="Mark Corl" w:date="2019-12-18T10:23:00Z">
              <w:rPr>
                <w:rStyle w:val="af"/>
                <w:rFonts w:eastAsia="Yu Gothic"/>
                <w:noProof/>
              </w:rPr>
            </w:rPrChange>
          </w:rPr>
          <w:delText>Scheduler Management Protocol</w:delText>
        </w:r>
        <w:r w:rsidDel="00FB191C">
          <w:rPr>
            <w:noProof/>
            <w:webHidden/>
          </w:rPr>
          <w:tab/>
        </w:r>
        <w:r w:rsidR="00CE4160" w:rsidDel="00FB191C">
          <w:rPr>
            <w:noProof/>
            <w:webHidden/>
          </w:rPr>
          <w:delText>26</w:delText>
        </w:r>
      </w:del>
    </w:p>
    <w:p w14:paraId="745E3225" w14:textId="7383D410" w:rsidR="00174302" w:rsidDel="00FB191C" w:rsidRDefault="00174302">
      <w:pPr>
        <w:pStyle w:val="20"/>
        <w:rPr>
          <w:del w:id="473" w:author="Mark Corl" w:date="2019-12-18T10:23:00Z"/>
          <w:rFonts w:asciiTheme="minorHAnsi" w:eastAsiaTheme="minorEastAsia" w:hAnsiTheme="minorHAnsi" w:cstheme="minorBidi"/>
          <w:b w:val="0"/>
          <w:noProof/>
          <w:sz w:val="22"/>
          <w:szCs w:val="22"/>
        </w:rPr>
      </w:pPr>
      <w:del w:id="474" w:author="Mark Corl" w:date="2019-12-18T10:23:00Z">
        <w:r w:rsidRPr="00FB191C" w:rsidDel="00FB191C">
          <w:rPr>
            <w:rPrChange w:id="475" w:author="Mark Corl" w:date="2019-12-18T10:23:00Z">
              <w:rPr>
                <w:rStyle w:val="af"/>
                <w:rFonts w:eastAsia="Yu Gothic"/>
                <w:noProof/>
              </w:rPr>
            </w:rPrChange>
          </w:rPr>
          <w:delText>5.5</w:delText>
        </w:r>
        <w:r w:rsidDel="00FB191C">
          <w:rPr>
            <w:rFonts w:asciiTheme="minorHAnsi" w:eastAsiaTheme="minorEastAsia" w:hAnsiTheme="minorHAnsi" w:cstheme="minorBidi"/>
            <w:b w:val="0"/>
            <w:noProof/>
            <w:sz w:val="22"/>
            <w:szCs w:val="22"/>
          </w:rPr>
          <w:tab/>
        </w:r>
        <w:r w:rsidRPr="00FB191C" w:rsidDel="00FB191C">
          <w:rPr>
            <w:rPrChange w:id="476" w:author="Mark Corl" w:date="2019-12-18T10:23:00Z">
              <w:rPr>
                <w:rStyle w:val="af"/>
                <w:rFonts w:eastAsia="Yu Gothic"/>
                <w:noProof/>
              </w:rPr>
            </w:rPrChange>
          </w:rPr>
          <w:delText>Data Source Control Protocol (DSCP)</w:delText>
        </w:r>
        <w:r w:rsidDel="00FB191C">
          <w:rPr>
            <w:noProof/>
            <w:webHidden/>
          </w:rPr>
          <w:tab/>
        </w:r>
        <w:r w:rsidR="00CE4160" w:rsidDel="00FB191C">
          <w:rPr>
            <w:noProof/>
            <w:webHidden/>
          </w:rPr>
          <w:delText>27</w:delText>
        </w:r>
      </w:del>
    </w:p>
    <w:p w14:paraId="5CB6B7D1" w14:textId="582EB57C" w:rsidR="00174302" w:rsidDel="00FB191C" w:rsidRDefault="00174302">
      <w:pPr>
        <w:pStyle w:val="10"/>
        <w:rPr>
          <w:del w:id="477" w:author="Mark Corl" w:date="2019-12-18T10:23:00Z"/>
          <w:rFonts w:asciiTheme="minorHAnsi" w:eastAsiaTheme="minorEastAsia" w:hAnsiTheme="minorHAnsi" w:cstheme="minorBidi"/>
          <w:b w:val="0"/>
          <w:caps w:val="0"/>
          <w:noProof/>
          <w:sz w:val="22"/>
          <w:szCs w:val="22"/>
        </w:rPr>
      </w:pPr>
      <w:del w:id="478" w:author="Mark Corl" w:date="2019-12-18T10:23:00Z">
        <w:r w:rsidRPr="00FB191C" w:rsidDel="00FB191C">
          <w:rPr>
            <w:rPrChange w:id="479" w:author="Mark Corl" w:date="2019-12-18T10:23:00Z">
              <w:rPr>
                <w:rStyle w:val="af"/>
                <w:noProof/>
                <w:lang w:eastAsia="ja-JP"/>
              </w:rPr>
            </w:rPrChange>
          </w:rPr>
          <w:delText>6</w:delText>
        </w:r>
        <w:r w:rsidDel="00FB191C">
          <w:rPr>
            <w:rFonts w:asciiTheme="minorHAnsi" w:eastAsiaTheme="minorEastAsia" w:hAnsiTheme="minorHAnsi" w:cstheme="minorBidi"/>
            <w:b w:val="0"/>
            <w:caps w:val="0"/>
            <w:noProof/>
            <w:sz w:val="22"/>
            <w:szCs w:val="22"/>
          </w:rPr>
          <w:tab/>
        </w:r>
        <w:r w:rsidRPr="00FB191C" w:rsidDel="00FB191C">
          <w:rPr>
            <w:rPrChange w:id="480" w:author="Mark Corl" w:date="2019-12-18T10:23:00Z">
              <w:rPr>
                <w:rStyle w:val="af"/>
                <w:noProof/>
                <w:lang w:eastAsia="ja-JP"/>
              </w:rPr>
            </w:rPrChange>
          </w:rPr>
          <w:delText>Common Tunneling Protocol (CTP)</w:delText>
        </w:r>
        <w:r w:rsidDel="00FB191C">
          <w:rPr>
            <w:noProof/>
            <w:webHidden/>
          </w:rPr>
          <w:tab/>
        </w:r>
        <w:r w:rsidR="00CE4160" w:rsidDel="00FB191C">
          <w:rPr>
            <w:noProof/>
            <w:webHidden/>
          </w:rPr>
          <w:delText>28</w:delText>
        </w:r>
      </w:del>
    </w:p>
    <w:p w14:paraId="68B6A8DC" w14:textId="4BB683A1" w:rsidR="00174302" w:rsidDel="00FB191C" w:rsidRDefault="00174302">
      <w:pPr>
        <w:pStyle w:val="20"/>
        <w:rPr>
          <w:del w:id="481" w:author="Mark Corl" w:date="2019-12-18T10:23:00Z"/>
          <w:rFonts w:asciiTheme="minorHAnsi" w:eastAsiaTheme="minorEastAsia" w:hAnsiTheme="minorHAnsi" w:cstheme="minorBidi"/>
          <w:b w:val="0"/>
          <w:noProof/>
          <w:sz w:val="22"/>
          <w:szCs w:val="22"/>
        </w:rPr>
      </w:pPr>
      <w:del w:id="482" w:author="Mark Corl" w:date="2019-12-18T10:23:00Z">
        <w:r w:rsidRPr="00FB191C" w:rsidDel="00FB191C">
          <w:rPr>
            <w:rPrChange w:id="483" w:author="Mark Corl" w:date="2019-12-18T10:23:00Z">
              <w:rPr>
                <w:rStyle w:val="af"/>
                <w:rFonts w:eastAsia="Yu Gothic UI"/>
                <w:noProof/>
              </w:rPr>
            </w:rPrChange>
          </w:rPr>
          <w:delText>6.1</w:delText>
        </w:r>
        <w:r w:rsidDel="00FB191C">
          <w:rPr>
            <w:rFonts w:asciiTheme="minorHAnsi" w:eastAsiaTheme="minorEastAsia" w:hAnsiTheme="minorHAnsi" w:cstheme="minorBidi"/>
            <w:b w:val="0"/>
            <w:noProof/>
            <w:sz w:val="22"/>
            <w:szCs w:val="22"/>
          </w:rPr>
          <w:tab/>
        </w:r>
        <w:r w:rsidRPr="00FB191C" w:rsidDel="00FB191C">
          <w:rPr>
            <w:rPrChange w:id="484" w:author="Mark Corl" w:date="2019-12-18T10:23:00Z">
              <w:rPr>
                <w:rStyle w:val="af"/>
                <w:rFonts w:eastAsia="Yu Gothic UI"/>
                <w:noProof/>
              </w:rPr>
            </w:rPrChange>
          </w:rPr>
          <w:delText>Overview</w:delText>
        </w:r>
        <w:r w:rsidDel="00FB191C">
          <w:rPr>
            <w:noProof/>
            <w:webHidden/>
          </w:rPr>
          <w:tab/>
        </w:r>
        <w:r w:rsidR="00CE4160" w:rsidDel="00FB191C">
          <w:rPr>
            <w:noProof/>
            <w:webHidden/>
          </w:rPr>
          <w:delText>29</w:delText>
        </w:r>
      </w:del>
    </w:p>
    <w:p w14:paraId="4278FB41" w14:textId="1E3B3CEE" w:rsidR="00174302" w:rsidDel="00FB191C" w:rsidRDefault="00174302">
      <w:pPr>
        <w:pStyle w:val="20"/>
        <w:rPr>
          <w:del w:id="485" w:author="Mark Corl" w:date="2019-12-18T10:23:00Z"/>
          <w:rFonts w:asciiTheme="minorHAnsi" w:eastAsiaTheme="minorEastAsia" w:hAnsiTheme="minorHAnsi" w:cstheme="minorBidi"/>
          <w:b w:val="0"/>
          <w:noProof/>
          <w:sz w:val="22"/>
          <w:szCs w:val="22"/>
        </w:rPr>
      </w:pPr>
      <w:del w:id="486" w:author="Mark Corl" w:date="2019-12-18T10:23:00Z">
        <w:r w:rsidRPr="00FB191C" w:rsidDel="00FB191C">
          <w:rPr>
            <w:rPrChange w:id="487" w:author="Mark Corl" w:date="2019-12-18T10:23:00Z">
              <w:rPr>
                <w:rStyle w:val="af"/>
                <w:rFonts w:eastAsia="Yu Gothic UI"/>
                <w:noProof/>
              </w:rPr>
            </w:rPrChange>
          </w:rPr>
          <w:delText>6.2</w:delText>
        </w:r>
        <w:r w:rsidDel="00FB191C">
          <w:rPr>
            <w:rFonts w:asciiTheme="minorHAnsi" w:eastAsiaTheme="minorEastAsia" w:hAnsiTheme="minorHAnsi" w:cstheme="minorBidi"/>
            <w:b w:val="0"/>
            <w:noProof/>
            <w:sz w:val="22"/>
            <w:szCs w:val="22"/>
          </w:rPr>
          <w:tab/>
        </w:r>
        <w:r w:rsidRPr="00FB191C" w:rsidDel="00FB191C">
          <w:rPr>
            <w:rPrChange w:id="488" w:author="Mark Corl" w:date="2019-12-18T10:23:00Z">
              <w:rPr>
                <w:rStyle w:val="af"/>
                <w:rFonts w:eastAsia="Yu Gothic UI"/>
                <w:noProof/>
              </w:rPr>
            </w:rPrChange>
          </w:rPr>
          <w:delText>RTP/UDP/IP Multicast Considerations</w:delText>
        </w:r>
        <w:r w:rsidDel="00FB191C">
          <w:rPr>
            <w:noProof/>
            <w:webHidden/>
          </w:rPr>
          <w:tab/>
        </w:r>
        <w:r w:rsidR="00CE4160" w:rsidDel="00FB191C">
          <w:rPr>
            <w:noProof/>
            <w:webHidden/>
          </w:rPr>
          <w:delText>30</w:delText>
        </w:r>
      </w:del>
    </w:p>
    <w:p w14:paraId="364BC5B4" w14:textId="2EA76270" w:rsidR="00174302" w:rsidDel="00FB191C" w:rsidRDefault="00174302">
      <w:pPr>
        <w:pStyle w:val="32"/>
        <w:tabs>
          <w:tab w:val="left" w:pos="1800"/>
        </w:tabs>
        <w:rPr>
          <w:del w:id="489" w:author="Mark Corl" w:date="2019-12-18T10:23:00Z"/>
          <w:rFonts w:asciiTheme="minorHAnsi" w:eastAsiaTheme="minorEastAsia" w:hAnsiTheme="minorHAnsi" w:cstheme="minorBidi"/>
          <w:b w:val="0"/>
          <w:noProof/>
          <w:sz w:val="22"/>
          <w:szCs w:val="22"/>
        </w:rPr>
      </w:pPr>
      <w:del w:id="490" w:author="Mark Corl" w:date="2019-12-18T10:23:00Z">
        <w:r w:rsidRPr="00FB191C" w:rsidDel="00FB191C">
          <w:rPr>
            <w:rPrChange w:id="491" w:author="Mark Corl" w:date="2019-12-18T10:23:00Z">
              <w:rPr>
                <w:rStyle w:val="af"/>
                <w:noProof/>
                <w14:scene3d>
                  <w14:camera w14:prst="orthographicFront"/>
                  <w14:lightRig w14:rig="threePt" w14:dir="t">
                    <w14:rot w14:lat="0" w14:lon="0" w14:rev="0"/>
                  </w14:lightRig>
                </w14:scene3d>
              </w:rPr>
            </w:rPrChange>
          </w:rPr>
          <w:delText>6.2.1</w:delText>
        </w:r>
        <w:r w:rsidDel="00FB191C">
          <w:rPr>
            <w:rFonts w:asciiTheme="minorHAnsi" w:eastAsiaTheme="minorEastAsia" w:hAnsiTheme="minorHAnsi" w:cstheme="minorBidi"/>
            <w:b w:val="0"/>
            <w:noProof/>
            <w:sz w:val="22"/>
            <w:szCs w:val="22"/>
          </w:rPr>
          <w:tab/>
        </w:r>
        <w:r w:rsidRPr="00FB191C" w:rsidDel="00FB191C">
          <w:rPr>
            <w:rPrChange w:id="492" w:author="Mark Corl" w:date="2019-12-18T10:23:00Z">
              <w:rPr>
                <w:rStyle w:val="af"/>
                <w:noProof/>
              </w:rPr>
            </w:rPrChange>
          </w:rPr>
          <w:delText>Multicast Addressing</w:delText>
        </w:r>
        <w:r w:rsidDel="00FB191C">
          <w:rPr>
            <w:noProof/>
            <w:webHidden/>
          </w:rPr>
          <w:tab/>
        </w:r>
        <w:r w:rsidR="00CE4160" w:rsidDel="00FB191C">
          <w:rPr>
            <w:noProof/>
            <w:webHidden/>
          </w:rPr>
          <w:delText>31</w:delText>
        </w:r>
      </w:del>
    </w:p>
    <w:p w14:paraId="13EC631C" w14:textId="5379885F" w:rsidR="00174302" w:rsidDel="00FB191C" w:rsidRDefault="00174302">
      <w:pPr>
        <w:pStyle w:val="20"/>
        <w:rPr>
          <w:del w:id="493" w:author="Mark Corl" w:date="2019-12-18T10:23:00Z"/>
          <w:rFonts w:asciiTheme="minorHAnsi" w:eastAsiaTheme="minorEastAsia" w:hAnsiTheme="minorHAnsi" w:cstheme="minorBidi"/>
          <w:b w:val="0"/>
          <w:noProof/>
          <w:sz w:val="22"/>
          <w:szCs w:val="22"/>
        </w:rPr>
      </w:pPr>
      <w:del w:id="494" w:author="Mark Corl" w:date="2019-12-18T10:23:00Z">
        <w:r w:rsidRPr="00FB191C" w:rsidDel="00FB191C">
          <w:rPr>
            <w:rPrChange w:id="495" w:author="Mark Corl" w:date="2019-12-18T10:23:00Z">
              <w:rPr>
                <w:rStyle w:val="af"/>
                <w:rFonts w:eastAsia="Yu Gothic UI"/>
                <w:noProof/>
              </w:rPr>
            </w:rPrChange>
          </w:rPr>
          <w:delText>6.3</w:delText>
        </w:r>
        <w:r w:rsidDel="00FB191C">
          <w:rPr>
            <w:rFonts w:asciiTheme="minorHAnsi" w:eastAsiaTheme="minorEastAsia" w:hAnsiTheme="minorHAnsi" w:cstheme="minorBidi"/>
            <w:b w:val="0"/>
            <w:noProof/>
            <w:sz w:val="22"/>
            <w:szCs w:val="22"/>
          </w:rPr>
          <w:tab/>
        </w:r>
        <w:r w:rsidRPr="00FB191C" w:rsidDel="00FB191C">
          <w:rPr>
            <w:rPrChange w:id="496" w:author="Mark Corl" w:date="2019-12-18T10:23:00Z">
              <w:rPr>
                <w:rStyle w:val="af"/>
                <w:rFonts w:eastAsia="Yu Gothic UI"/>
                <w:noProof/>
              </w:rPr>
            </w:rPrChange>
          </w:rPr>
          <w:delText>Common Tunneling Protocol Design</w:delText>
        </w:r>
        <w:r w:rsidDel="00FB191C">
          <w:rPr>
            <w:noProof/>
            <w:webHidden/>
          </w:rPr>
          <w:tab/>
        </w:r>
        <w:r w:rsidR="00CE4160" w:rsidDel="00FB191C">
          <w:rPr>
            <w:noProof/>
            <w:webHidden/>
          </w:rPr>
          <w:delText>31</w:delText>
        </w:r>
      </w:del>
    </w:p>
    <w:p w14:paraId="6EA2DF0B" w14:textId="1CE72527" w:rsidR="00174302" w:rsidDel="00FB191C" w:rsidRDefault="00174302">
      <w:pPr>
        <w:pStyle w:val="32"/>
        <w:tabs>
          <w:tab w:val="left" w:pos="1800"/>
        </w:tabs>
        <w:rPr>
          <w:del w:id="497" w:author="Mark Corl" w:date="2019-12-18T10:23:00Z"/>
          <w:rFonts w:asciiTheme="minorHAnsi" w:eastAsiaTheme="minorEastAsia" w:hAnsiTheme="minorHAnsi" w:cstheme="minorBidi"/>
          <w:b w:val="0"/>
          <w:noProof/>
          <w:sz w:val="22"/>
          <w:szCs w:val="22"/>
        </w:rPr>
      </w:pPr>
      <w:del w:id="498" w:author="Mark Corl" w:date="2019-12-18T10:23:00Z">
        <w:r w:rsidRPr="00FB191C" w:rsidDel="00FB191C">
          <w:rPr>
            <w:rPrChange w:id="499" w:author="Mark Corl" w:date="2019-12-18T10:23:00Z">
              <w:rPr>
                <w:rStyle w:val="af"/>
                <w:rFonts w:eastAsia="Yu Gothic UI"/>
                <w:noProof/>
                <w14:scene3d>
                  <w14:camera w14:prst="orthographicFront"/>
                  <w14:lightRig w14:rig="threePt" w14:dir="t">
                    <w14:rot w14:lat="0" w14:lon="0" w14:rev="0"/>
                  </w14:lightRig>
                </w14:scene3d>
              </w:rPr>
            </w:rPrChange>
          </w:rPr>
          <w:delText>6.3.1</w:delText>
        </w:r>
        <w:r w:rsidDel="00FB191C">
          <w:rPr>
            <w:rFonts w:asciiTheme="minorHAnsi" w:eastAsiaTheme="minorEastAsia" w:hAnsiTheme="minorHAnsi" w:cstheme="minorBidi"/>
            <w:b w:val="0"/>
            <w:noProof/>
            <w:sz w:val="22"/>
            <w:szCs w:val="22"/>
          </w:rPr>
          <w:tab/>
        </w:r>
        <w:r w:rsidRPr="00FB191C" w:rsidDel="00FB191C">
          <w:rPr>
            <w:rPrChange w:id="500" w:author="Mark Corl" w:date="2019-12-18T10:23:00Z">
              <w:rPr>
                <w:rStyle w:val="af"/>
                <w:rFonts w:eastAsia="Yu Gothic UI"/>
                <w:noProof/>
              </w:rPr>
            </w:rPrChange>
          </w:rPr>
          <w:delText>CTP RTP Encapsulation Example</w:delText>
        </w:r>
        <w:r w:rsidDel="00FB191C">
          <w:rPr>
            <w:noProof/>
            <w:webHidden/>
          </w:rPr>
          <w:tab/>
        </w:r>
        <w:r w:rsidR="00CE4160" w:rsidDel="00FB191C">
          <w:rPr>
            <w:noProof/>
            <w:webHidden/>
          </w:rPr>
          <w:delText>34</w:delText>
        </w:r>
      </w:del>
    </w:p>
    <w:p w14:paraId="795399D6" w14:textId="0D59DABE" w:rsidR="00174302" w:rsidDel="00FB191C" w:rsidRDefault="00174302">
      <w:pPr>
        <w:pStyle w:val="32"/>
        <w:tabs>
          <w:tab w:val="left" w:pos="1800"/>
        </w:tabs>
        <w:rPr>
          <w:del w:id="501" w:author="Mark Corl" w:date="2019-12-18T10:23:00Z"/>
          <w:rFonts w:asciiTheme="minorHAnsi" w:eastAsiaTheme="minorEastAsia" w:hAnsiTheme="minorHAnsi" w:cstheme="minorBidi"/>
          <w:b w:val="0"/>
          <w:noProof/>
          <w:sz w:val="22"/>
          <w:szCs w:val="22"/>
        </w:rPr>
      </w:pPr>
      <w:del w:id="502" w:author="Mark Corl" w:date="2019-12-18T10:23:00Z">
        <w:r w:rsidRPr="00FB191C" w:rsidDel="00FB191C">
          <w:rPr>
            <w:rPrChange w:id="503" w:author="Mark Corl" w:date="2019-12-18T10:23:00Z">
              <w:rPr>
                <w:rStyle w:val="af"/>
                <w:rFonts w:eastAsia="Yu Gothic UI"/>
                <w:noProof/>
                <w14:scene3d>
                  <w14:camera w14:prst="orthographicFront"/>
                  <w14:lightRig w14:rig="threePt" w14:dir="t">
                    <w14:rot w14:lat="0" w14:lon="0" w14:rev="0"/>
                  </w14:lightRig>
                </w14:scene3d>
              </w:rPr>
            </w:rPrChange>
          </w:rPr>
          <w:delText>6.3.2</w:delText>
        </w:r>
        <w:r w:rsidDel="00FB191C">
          <w:rPr>
            <w:rFonts w:asciiTheme="minorHAnsi" w:eastAsiaTheme="minorEastAsia" w:hAnsiTheme="minorHAnsi" w:cstheme="minorBidi"/>
            <w:b w:val="0"/>
            <w:noProof/>
            <w:sz w:val="22"/>
            <w:szCs w:val="22"/>
          </w:rPr>
          <w:tab/>
        </w:r>
        <w:r w:rsidRPr="00FB191C" w:rsidDel="00FB191C">
          <w:rPr>
            <w:rPrChange w:id="504" w:author="Mark Corl" w:date="2019-12-18T10:23:00Z">
              <w:rPr>
                <w:rStyle w:val="af"/>
                <w:rFonts w:eastAsia="Yu Gothic UI"/>
                <w:noProof/>
              </w:rPr>
            </w:rPrChange>
          </w:rPr>
          <w:delText>Example SMPTE ST 2022-1 ECC Encoding Process</w:delText>
        </w:r>
        <w:r w:rsidDel="00FB191C">
          <w:rPr>
            <w:noProof/>
            <w:webHidden/>
          </w:rPr>
          <w:tab/>
        </w:r>
        <w:r w:rsidR="00CE4160" w:rsidDel="00FB191C">
          <w:rPr>
            <w:noProof/>
            <w:webHidden/>
          </w:rPr>
          <w:delText>37</w:delText>
        </w:r>
      </w:del>
    </w:p>
    <w:p w14:paraId="174195DD" w14:textId="4E3F1837" w:rsidR="00174302" w:rsidDel="00FB191C" w:rsidRDefault="00174302">
      <w:pPr>
        <w:pStyle w:val="10"/>
        <w:rPr>
          <w:del w:id="505" w:author="Mark Corl" w:date="2019-12-18T10:23:00Z"/>
          <w:rFonts w:asciiTheme="minorHAnsi" w:eastAsiaTheme="minorEastAsia" w:hAnsiTheme="minorHAnsi" w:cstheme="minorBidi"/>
          <w:b w:val="0"/>
          <w:caps w:val="0"/>
          <w:noProof/>
          <w:sz w:val="22"/>
          <w:szCs w:val="22"/>
        </w:rPr>
      </w:pPr>
      <w:del w:id="506" w:author="Mark Corl" w:date="2019-12-18T10:23:00Z">
        <w:r w:rsidRPr="00FB191C" w:rsidDel="00FB191C">
          <w:rPr>
            <w:rPrChange w:id="507" w:author="Mark Corl" w:date="2019-12-18T10:23:00Z">
              <w:rPr>
                <w:rStyle w:val="af"/>
                <w:rFonts w:eastAsia="Yu Gothic UI"/>
                <w:noProof/>
                <w:lang w:eastAsia="ja-JP"/>
              </w:rPr>
            </w:rPrChange>
          </w:rPr>
          <w:delText>7</w:delText>
        </w:r>
        <w:r w:rsidDel="00FB191C">
          <w:rPr>
            <w:rFonts w:asciiTheme="minorHAnsi" w:eastAsiaTheme="minorEastAsia" w:hAnsiTheme="minorHAnsi" w:cstheme="minorBidi"/>
            <w:b w:val="0"/>
            <w:caps w:val="0"/>
            <w:noProof/>
            <w:sz w:val="22"/>
            <w:szCs w:val="22"/>
          </w:rPr>
          <w:tab/>
        </w:r>
        <w:r w:rsidRPr="00FB191C" w:rsidDel="00FB191C">
          <w:rPr>
            <w:rPrChange w:id="508" w:author="Mark Corl" w:date="2019-12-18T10:23:00Z">
              <w:rPr>
                <w:rStyle w:val="af"/>
                <w:rFonts w:eastAsia="Yu Gothic UI"/>
                <w:noProof/>
                <w:lang w:eastAsia="ja-JP"/>
              </w:rPr>
            </w:rPrChange>
          </w:rPr>
          <w:delText>Data Source Transport Protocol</w:delText>
        </w:r>
        <w:r w:rsidDel="00FB191C">
          <w:rPr>
            <w:noProof/>
            <w:webHidden/>
          </w:rPr>
          <w:tab/>
        </w:r>
        <w:r w:rsidR="00CE4160" w:rsidDel="00FB191C">
          <w:rPr>
            <w:noProof/>
            <w:webHidden/>
          </w:rPr>
          <w:delText>38</w:delText>
        </w:r>
      </w:del>
    </w:p>
    <w:p w14:paraId="4A1F0126" w14:textId="65CD030B" w:rsidR="00174302" w:rsidDel="00FB191C" w:rsidRDefault="00174302">
      <w:pPr>
        <w:pStyle w:val="20"/>
        <w:rPr>
          <w:del w:id="509" w:author="Mark Corl" w:date="2019-12-18T10:23:00Z"/>
          <w:rFonts w:asciiTheme="minorHAnsi" w:eastAsiaTheme="minorEastAsia" w:hAnsiTheme="minorHAnsi" w:cstheme="minorBidi"/>
          <w:b w:val="0"/>
          <w:noProof/>
          <w:sz w:val="22"/>
          <w:szCs w:val="22"/>
        </w:rPr>
      </w:pPr>
      <w:del w:id="510" w:author="Mark Corl" w:date="2019-12-18T10:23:00Z">
        <w:r w:rsidRPr="00FB191C" w:rsidDel="00FB191C">
          <w:rPr>
            <w:rPrChange w:id="511" w:author="Mark Corl" w:date="2019-12-18T10:23:00Z">
              <w:rPr>
                <w:rStyle w:val="af"/>
                <w:rFonts w:eastAsia="Yu Gothic UI"/>
                <w:noProof/>
              </w:rPr>
            </w:rPrChange>
          </w:rPr>
          <w:delText>7.1</w:delText>
        </w:r>
        <w:r w:rsidDel="00FB191C">
          <w:rPr>
            <w:rFonts w:asciiTheme="minorHAnsi" w:eastAsiaTheme="minorEastAsia" w:hAnsiTheme="minorHAnsi" w:cstheme="minorBidi"/>
            <w:b w:val="0"/>
            <w:noProof/>
            <w:sz w:val="22"/>
            <w:szCs w:val="22"/>
          </w:rPr>
          <w:tab/>
        </w:r>
        <w:r w:rsidRPr="00FB191C" w:rsidDel="00FB191C">
          <w:rPr>
            <w:rPrChange w:id="512" w:author="Mark Corl" w:date="2019-12-18T10:23:00Z">
              <w:rPr>
                <w:rStyle w:val="af"/>
                <w:rFonts w:eastAsia="Yu Gothic UI"/>
                <w:noProof/>
              </w:rPr>
            </w:rPrChange>
          </w:rPr>
          <w:delText>Overview</w:delText>
        </w:r>
        <w:r w:rsidDel="00FB191C">
          <w:rPr>
            <w:noProof/>
            <w:webHidden/>
          </w:rPr>
          <w:tab/>
        </w:r>
      </w:del>
      <w:ins w:id="513" w:author="Merrill Weiss" w:date="2019-11-29T15:56:00Z">
        <w:del w:id="514" w:author="Mark Corl" w:date="2019-12-18T10:23:00Z">
          <w:r w:rsidR="00CE4160" w:rsidDel="00FB191C">
            <w:rPr>
              <w:noProof/>
              <w:webHidden/>
            </w:rPr>
            <w:delText>39</w:delText>
          </w:r>
        </w:del>
      </w:ins>
      <w:del w:id="515" w:author="Mark Corl" w:date="2019-12-18T10:23:00Z">
        <w:r w:rsidR="00687762" w:rsidDel="00FB191C">
          <w:rPr>
            <w:noProof/>
            <w:webHidden/>
          </w:rPr>
          <w:delText>38</w:delText>
        </w:r>
      </w:del>
    </w:p>
    <w:p w14:paraId="227BDBAF" w14:textId="62F1F367" w:rsidR="00174302" w:rsidDel="00FB191C" w:rsidRDefault="00174302">
      <w:pPr>
        <w:pStyle w:val="32"/>
        <w:tabs>
          <w:tab w:val="left" w:pos="1800"/>
        </w:tabs>
        <w:rPr>
          <w:del w:id="516" w:author="Mark Corl" w:date="2019-12-18T10:23:00Z"/>
          <w:rFonts w:asciiTheme="minorHAnsi" w:eastAsiaTheme="minorEastAsia" w:hAnsiTheme="minorHAnsi" w:cstheme="minorBidi"/>
          <w:b w:val="0"/>
          <w:noProof/>
          <w:sz w:val="22"/>
          <w:szCs w:val="22"/>
        </w:rPr>
      </w:pPr>
      <w:del w:id="517" w:author="Mark Corl" w:date="2019-12-18T10:23:00Z">
        <w:r w:rsidRPr="00FB191C" w:rsidDel="00FB191C">
          <w:rPr>
            <w:rPrChange w:id="518" w:author="Mark Corl" w:date="2019-12-18T10:23:00Z">
              <w:rPr>
                <w:rStyle w:val="af"/>
                <w:noProof/>
                <w14:scene3d>
                  <w14:camera w14:prst="orthographicFront"/>
                  <w14:lightRig w14:rig="threePt" w14:dir="t">
                    <w14:rot w14:lat="0" w14:lon="0" w14:rev="0"/>
                  </w14:lightRig>
                </w14:scene3d>
              </w:rPr>
            </w:rPrChange>
          </w:rPr>
          <w:delText>7.1.1</w:delText>
        </w:r>
        <w:r w:rsidDel="00FB191C">
          <w:rPr>
            <w:rFonts w:asciiTheme="minorHAnsi" w:eastAsiaTheme="minorEastAsia" w:hAnsiTheme="minorHAnsi" w:cstheme="minorBidi"/>
            <w:b w:val="0"/>
            <w:noProof/>
            <w:sz w:val="22"/>
            <w:szCs w:val="22"/>
          </w:rPr>
          <w:tab/>
        </w:r>
        <w:r w:rsidRPr="00FB191C" w:rsidDel="00FB191C">
          <w:rPr>
            <w:rPrChange w:id="519" w:author="Mark Corl" w:date="2019-12-18T10:23:00Z">
              <w:rPr>
                <w:rStyle w:val="af"/>
                <w:noProof/>
              </w:rPr>
            </w:rPrChange>
          </w:rPr>
          <w:delText>DSTP Mapping Configuration Description</w:delText>
        </w:r>
        <w:r w:rsidDel="00FB191C">
          <w:rPr>
            <w:noProof/>
            <w:webHidden/>
          </w:rPr>
          <w:tab/>
        </w:r>
      </w:del>
      <w:ins w:id="520" w:author="Merrill Weiss" w:date="2019-11-29T15:56:00Z">
        <w:del w:id="521" w:author="Mark Corl" w:date="2019-12-18T10:23:00Z">
          <w:r w:rsidR="00CE4160" w:rsidDel="00FB191C">
            <w:rPr>
              <w:noProof/>
              <w:webHidden/>
            </w:rPr>
            <w:delText>40</w:delText>
          </w:r>
        </w:del>
      </w:ins>
      <w:del w:id="522" w:author="Mark Corl" w:date="2019-12-18T10:23:00Z">
        <w:r w:rsidR="00687762" w:rsidDel="00FB191C">
          <w:rPr>
            <w:noProof/>
            <w:webHidden/>
          </w:rPr>
          <w:delText>39</w:delText>
        </w:r>
      </w:del>
    </w:p>
    <w:p w14:paraId="04A789FE" w14:textId="51F26B28" w:rsidR="00174302" w:rsidDel="00FB191C" w:rsidRDefault="00174302">
      <w:pPr>
        <w:pStyle w:val="20"/>
        <w:rPr>
          <w:del w:id="523" w:author="Mark Corl" w:date="2019-12-18T10:23:00Z"/>
          <w:rFonts w:asciiTheme="minorHAnsi" w:eastAsiaTheme="minorEastAsia" w:hAnsiTheme="minorHAnsi" w:cstheme="minorBidi"/>
          <w:b w:val="0"/>
          <w:noProof/>
          <w:sz w:val="22"/>
          <w:szCs w:val="22"/>
        </w:rPr>
      </w:pPr>
      <w:del w:id="524" w:author="Mark Corl" w:date="2019-12-18T10:23:00Z">
        <w:r w:rsidRPr="00FB191C" w:rsidDel="00FB191C">
          <w:rPr>
            <w:rPrChange w:id="525" w:author="Mark Corl" w:date="2019-12-18T10:23:00Z">
              <w:rPr>
                <w:rStyle w:val="af"/>
                <w:rFonts w:eastAsia="Yu Gothic UI"/>
                <w:noProof/>
              </w:rPr>
            </w:rPrChange>
          </w:rPr>
          <w:delText>7.2</w:delText>
        </w:r>
        <w:r w:rsidDel="00FB191C">
          <w:rPr>
            <w:rFonts w:asciiTheme="minorHAnsi" w:eastAsiaTheme="minorEastAsia" w:hAnsiTheme="minorHAnsi" w:cstheme="minorBidi"/>
            <w:b w:val="0"/>
            <w:noProof/>
            <w:sz w:val="22"/>
            <w:szCs w:val="22"/>
          </w:rPr>
          <w:tab/>
        </w:r>
        <w:r w:rsidRPr="00FB191C" w:rsidDel="00FB191C">
          <w:rPr>
            <w:rPrChange w:id="526" w:author="Mark Corl" w:date="2019-12-18T10:23:00Z">
              <w:rPr>
                <w:rStyle w:val="af"/>
                <w:rFonts w:eastAsia="Yu Gothic UI"/>
                <w:noProof/>
              </w:rPr>
            </w:rPrChange>
          </w:rPr>
          <w:delText>DSTP Design</w:delText>
        </w:r>
        <w:r w:rsidDel="00FB191C">
          <w:rPr>
            <w:noProof/>
            <w:webHidden/>
          </w:rPr>
          <w:tab/>
        </w:r>
        <w:r w:rsidR="00CE4160" w:rsidDel="00FB191C">
          <w:rPr>
            <w:noProof/>
            <w:webHidden/>
          </w:rPr>
          <w:delText>42</w:delText>
        </w:r>
      </w:del>
    </w:p>
    <w:p w14:paraId="2A657857" w14:textId="1C9C83CC" w:rsidR="00174302" w:rsidDel="00FB191C" w:rsidRDefault="00174302">
      <w:pPr>
        <w:pStyle w:val="32"/>
        <w:tabs>
          <w:tab w:val="left" w:pos="1800"/>
        </w:tabs>
        <w:rPr>
          <w:del w:id="527" w:author="Mark Corl" w:date="2019-12-18T10:23:00Z"/>
          <w:rFonts w:asciiTheme="minorHAnsi" w:eastAsiaTheme="minorEastAsia" w:hAnsiTheme="minorHAnsi" w:cstheme="minorBidi"/>
          <w:b w:val="0"/>
          <w:noProof/>
          <w:sz w:val="22"/>
          <w:szCs w:val="22"/>
        </w:rPr>
      </w:pPr>
      <w:del w:id="528" w:author="Mark Corl" w:date="2019-12-18T10:23:00Z">
        <w:r w:rsidRPr="00FB191C" w:rsidDel="00FB191C">
          <w:rPr>
            <w:rPrChange w:id="529" w:author="Mark Corl" w:date="2019-12-18T10:23:00Z">
              <w:rPr>
                <w:rStyle w:val="af"/>
                <w:noProof/>
                <w14:scene3d>
                  <w14:camera w14:prst="orthographicFront"/>
                  <w14:lightRig w14:rig="threePt" w14:dir="t">
                    <w14:rot w14:lat="0" w14:lon="0" w14:rev="0"/>
                  </w14:lightRig>
                </w14:scene3d>
              </w:rPr>
            </w:rPrChange>
          </w:rPr>
          <w:delText>7.2.1</w:delText>
        </w:r>
        <w:r w:rsidDel="00FB191C">
          <w:rPr>
            <w:rFonts w:asciiTheme="minorHAnsi" w:eastAsiaTheme="minorEastAsia" w:hAnsiTheme="minorHAnsi" w:cstheme="minorBidi"/>
            <w:b w:val="0"/>
            <w:noProof/>
            <w:sz w:val="22"/>
            <w:szCs w:val="22"/>
          </w:rPr>
          <w:tab/>
        </w:r>
        <w:r w:rsidRPr="00FB191C" w:rsidDel="00FB191C">
          <w:rPr>
            <w:rPrChange w:id="530" w:author="Mark Corl" w:date="2019-12-18T10:23:00Z">
              <w:rPr>
                <w:rStyle w:val="af"/>
                <w:rFonts w:eastAsia="Yu Gothic UI"/>
                <w:noProof/>
              </w:rPr>
            </w:rPrChange>
          </w:rPr>
          <w:delText xml:space="preserve">DSTP </w:delText>
        </w:r>
        <w:r w:rsidRPr="00FB191C" w:rsidDel="00FB191C">
          <w:rPr>
            <w:rPrChange w:id="531" w:author="Mark Corl" w:date="2019-12-18T10:23:00Z">
              <w:rPr>
                <w:rStyle w:val="af"/>
                <w:noProof/>
              </w:rPr>
            </w:rPrChange>
          </w:rPr>
          <w:delText>Tunneled Packet Information Header Definition</w:delText>
        </w:r>
        <w:r w:rsidDel="00FB191C">
          <w:rPr>
            <w:noProof/>
            <w:webHidden/>
          </w:rPr>
          <w:tab/>
        </w:r>
      </w:del>
      <w:ins w:id="532" w:author="Merrill Weiss" w:date="2019-11-29T15:56:00Z">
        <w:del w:id="533" w:author="Mark Corl" w:date="2019-12-18T10:23:00Z">
          <w:r w:rsidR="00CE4160" w:rsidDel="00FB191C">
            <w:rPr>
              <w:noProof/>
              <w:webHidden/>
            </w:rPr>
            <w:delText>43</w:delText>
          </w:r>
        </w:del>
      </w:ins>
      <w:del w:id="534" w:author="Mark Corl" w:date="2019-12-18T10:23:00Z">
        <w:r w:rsidR="00687762" w:rsidDel="00FB191C">
          <w:rPr>
            <w:noProof/>
            <w:webHidden/>
          </w:rPr>
          <w:delText>42</w:delText>
        </w:r>
      </w:del>
    </w:p>
    <w:p w14:paraId="11C67BBF" w14:textId="03EDFC70" w:rsidR="00174302" w:rsidDel="00FB191C" w:rsidRDefault="00174302">
      <w:pPr>
        <w:pStyle w:val="32"/>
        <w:tabs>
          <w:tab w:val="left" w:pos="1800"/>
        </w:tabs>
        <w:rPr>
          <w:del w:id="535" w:author="Mark Corl" w:date="2019-12-18T10:23:00Z"/>
          <w:rFonts w:asciiTheme="minorHAnsi" w:eastAsiaTheme="minorEastAsia" w:hAnsiTheme="minorHAnsi" w:cstheme="minorBidi"/>
          <w:b w:val="0"/>
          <w:noProof/>
          <w:sz w:val="22"/>
          <w:szCs w:val="22"/>
        </w:rPr>
      </w:pPr>
      <w:del w:id="536" w:author="Mark Corl" w:date="2019-12-18T10:23:00Z">
        <w:r w:rsidRPr="00FB191C" w:rsidDel="00FB191C">
          <w:rPr>
            <w:rPrChange w:id="537" w:author="Mark Corl" w:date="2019-12-18T10:23:00Z">
              <w:rPr>
                <w:rStyle w:val="af"/>
                <w:rFonts w:eastAsia="Yu Gothic"/>
                <w:noProof/>
                <w14:scene3d>
                  <w14:camera w14:prst="orthographicFront"/>
                  <w14:lightRig w14:rig="threePt" w14:dir="t">
                    <w14:rot w14:lat="0" w14:lon="0" w14:rev="0"/>
                  </w14:lightRig>
                </w14:scene3d>
              </w:rPr>
            </w:rPrChange>
          </w:rPr>
          <w:delText>7.2.2</w:delText>
        </w:r>
        <w:r w:rsidDel="00FB191C">
          <w:rPr>
            <w:rFonts w:asciiTheme="minorHAnsi" w:eastAsiaTheme="minorEastAsia" w:hAnsiTheme="minorHAnsi" w:cstheme="minorBidi"/>
            <w:b w:val="0"/>
            <w:noProof/>
            <w:sz w:val="22"/>
            <w:szCs w:val="22"/>
          </w:rPr>
          <w:tab/>
        </w:r>
        <w:r w:rsidRPr="00FB191C" w:rsidDel="00FB191C">
          <w:rPr>
            <w:rPrChange w:id="538" w:author="Mark Corl" w:date="2019-12-18T10:23:00Z">
              <w:rPr>
                <w:rStyle w:val="af"/>
                <w:rFonts w:eastAsia="Yu Gothic"/>
                <w:noProof/>
              </w:rPr>
            </w:rPrChange>
          </w:rPr>
          <w:delText>Emergency Alert Wakeup RTP Controls</w:delText>
        </w:r>
        <w:r w:rsidDel="00FB191C">
          <w:rPr>
            <w:noProof/>
            <w:webHidden/>
          </w:rPr>
          <w:tab/>
        </w:r>
      </w:del>
      <w:ins w:id="539" w:author="Merrill Weiss" w:date="2019-11-29T15:56:00Z">
        <w:del w:id="540" w:author="Mark Corl" w:date="2019-12-18T10:23:00Z">
          <w:r w:rsidR="00CE4160" w:rsidDel="00FB191C">
            <w:rPr>
              <w:noProof/>
              <w:webHidden/>
            </w:rPr>
            <w:delText>45</w:delText>
          </w:r>
        </w:del>
      </w:ins>
      <w:del w:id="541" w:author="Mark Corl" w:date="2019-12-18T10:23:00Z">
        <w:r w:rsidR="00687762" w:rsidDel="00FB191C">
          <w:rPr>
            <w:noProof/>
            <w:webHidden/>
          </w:rPr>
          <w:delText>44</w:delText>
        </w:r>
      </w:del>
    </w:p>
    <w:p w14:paraId="06861593" w14:textId="1D4AE7D2" w:rsidR="00174302" w:rsidDel="00FB191C" w:rsidRDefault="00174302">
      <w:pPr>
        <w:pStyle w:val="10"/>
        <w:rPr>
          <w:del w:id="542" w:author="Mark Corl" w:date="2019-12-18T10:23:00Z"/>
          <w:rFonts w:asciiTheme="minorHAnsi" w:eastAsiaTheme="minorEastAsia" w:hAnsiTheme="minorHAnsi" w:cstheme="minorBidi"/>
          <w:b w:val="0"/>
          <w:caps w:val="0"/>
          <w:noProof/>
          <w:sz w:val="22"/>
          <w:szCs w:val="22"/>
        </w:rPr>
      </w:pPr>
      <w:del w:id="543" w:author="Mark Corl" w:date="2019-12-18T10:23:00Z">
        <w:r w:rsidRPr="00FB191C" w:rsidDel="00FB191C">
          <w:rPr>
            <w:rPrChange w:id="544" w:author="Mark Corl" w:date="2019-12-18T10:23:00Z">
              <w:rPr>
                <w:rStyle w:val="af"/>
                <w:rFonts w:eastAsia="Yu Gothic UI"/>
                <w:noProof/>
                <w:lang w:eastAsia="ja-JP"/>
              </w:rPr>
            </w:rPrChange>
          </w:rPr>
          <w:delText>8</w:delText>
        </w:r>
        <w:r w:rsidDel="00FB191C">
          <w:rPr>
            <w:rFonts w:asciiTheme="minorHAnsi" w:eastAsiaTheme="minorEastAsia" w:hAnsiTheme="minorHAnsi" w:cstheme="minorBidi"/>
            <w:b w:val="0"/>
            <w:caps w:val="0"/>
            <w:noProof/>
            <w:sz w:val="22"/>
            <w:szCs w:val="22"/>
          </w:rPr>
          <w:tab/>
        </w:r>
        <w:r w:rsidRPr="00FB191C" w:rsidDel="00FB191C">
          <w:rPr>
            <w:rPrChange w:id="545" w:author="Mark Corl" w:date="2019-12-18T10:23:00Z">
              <w:rPr>
                <w:rStyle w:val="af"/>
                <w:rFonts w:eastAsia="Yu Gothic UI"/>
                <w:noProof/>
                <w:lang w:eastAsia="ja-JP"/>
              </w:rPr>
            </w:rPrChange>
          </w:rPr>
          <w:delText>ALP Transport protocol (ALPTP)</w:delText>
        </w:r>
        <w:r w:rsidDel="00FB191C">
          <w:rPr>
            <w:noProof/>
            <w:webHidden/>
          </w:rPr>
          <w:tab/>
        </w:r>
      </w:del>
      <w:ins w:id="546" w:author="Merrill Weiss" w:date="2019-11-29T15:56:00Z">
        <w:del w:id="547" w:author="Mark Corl" w:date="2019-12-18T10:23:00Z">
          <w:r w:rsidR="00CE4160" w:rsidDel="00FB191C">
            <w:rPr>
              <w:noProof/>
              <w:webHidden/>
            </w:rPr>
            <w:delText>46</w:delText>
          </w:r>
        </w:del>
      </w:ins>
      <w:del w:id="548" w:author="Mark Corl" w:date="2019-12-18T10:23:00Z">
        <w:r w:rsidR="00687762" w:rsidDel="00FB191C">
          <w:rPr>
            <w:noProof/>
            <w:webHidden/>
          </w:rPr>
          <w:delText>45</w:delText>
        </w:r>
      </w:del>
    </w:p>
    <w:p w14:paraId="60F64AF1" w14:textId="2102FA51" w:rsidR="00174302" w:rsidDel="00FB191C" w:rsidRDefault="00174302">
      <w:pPr>
        <w:pStyle w:val="20"/>
        <w:rPr>
          <w:del w:id="549" w:author="Mark Corl" w:date="2019-12-18T10:23:00Z"/>
          <w:rFonts w:asciiTheme="minorHAnsi" w:eastAsiaTheme="minorEastAsia" w:hAnsiTheme="minorHAnsi" w:cstheme="minorBidi"/>
          <w:b w:val="0"/>
          <w:noProof/>
          <w:sz w:val="22"/>
          <w:szCs w:val="22"/>
        </w:rPr>
      </w:pPr>
      <w:del w:id="550" w:author="Mark Corl" w:date="2019-12-18T10:23:00Z">
        <w:r w:rsidRPr="00FB191C" w:rsidDel="00FB191C">
          <w:rPr>
            <w:rPrChange w:id="551" w:author="Mark Corl" w:date="2019-12-18T10:23:00Z">
              <w:rPr>
                <w:rStyle w:val="af"/>
                <w:rFonts w:eastAsia="Yu Gothic UI"/>
                <w:noProof/>
              </w:rPr>
            </w:rPrChange>
          </w:rPr>
          <w:delText>8.1</w:delText>
        </w:r>
        <w:r w:rsidDel="00FB191C">
          <w:rPr>
            <w:rFonts w:asciiTheme="minorHAnsi" w:eastAsiaTheme="minorEastAsia" w:hAnsiTheme="minorHAnsi" w:cstheme="minorBidi"/>
            <w:b w:val="0"/>
            <w:noProof/>
            <w:sz w:val="22"/>
            <w:szCs w:val="22"/>
          </w:rPr>
          <w:tab/>
        </w:r>
        <w:r w:rsidRPr="00FB191C" w:rsidDel="00FB191C">
          <w:rPr>
            <w:rPrChange w:id="552" w:author="Mark Corl" w:date="2019-12-18T10:23:00Z">
              <w:rPr>
                <w:rStyle w:val="af"/>
                <w:rFonts w:eastAsia="Yu Gothic UI"/>
                <w:noProof/>
              </w:rPr>
            </w:rPrChange>
          </w:rPr>
          <w:delText>Overview</w:delText>
        </w:r>
        <w:r w:rsidDel="00FB191C">
          <w:rPr>
            <w:noProof/>
            <w:webHidden/>
          </w:rPr>
          <w:tab/>
        </w:r>
      </w:del>
      <w:ins w:id="553" w:author="Merrill Weiss" w:date="2019-11-29T15:56:00Z">
        <w:del w:id="554" w:author="Mark Corl" w:date="2019-12-18T10:23:00Z">
          <w:r w:rsidR="00CE4160" w:rsidDel="00FB191C">
            <w:rPr>
              <w:noProof/>
              <w:webHidden/>
            </w:rPr>
            <w:delText>47</w:delText>
          </w:r>
        </w:del>
      </w:ins>
      <w:del w:id="555" w:author="Mark Corl" w:date="2019-12-18T10:23:00Z">
        <w:r w:rsidR="00687762" w:rsidDel="00FB191C">
          <w:rPr>
            <w:noProof/>
            <w:webHidden/>
          </w:rPr>
          <w:delText>46</w:delText>
        </w:r>
      </w:del>
    </w:p>
    <w:p w14:paraId="63A5F5A3" w14:textId="711FEA73" w:rsidR="00174302" w:rsidDel="00FB191C" w:rsidRDefault="00174302">
      <w:pPr>
        <w:pStyle w:val="20"/>
        <w:rPr>
          <w:del w:id="556" w:author="Mark Corl" w:date="2019-12-18T10:23:00Z"/>
          <w:rFonts w:asciiTheme="minorHAnsi" w:eastAsiaTheme="minorEastAsia" w:hAnsiTheme="minorHAnsi" w:cstheme="minorBidi"/>
          <w:b w:val="0"/>
          <w:noProof/>
          <w:sz w:val="22"/>
          <w:szCs w:val="22"/>
        </w:rPr>
      </w:pPr>
      <w:del w:id="557" w:author="Mark Corl" w:date="2019-12-18T10:23:00Z">
        <w:r w:rsidRPr="00FB191C" w:rsidDel="00FB191C">
          <w:rPr>
            <w:rPrChange w:id="558" w:author="Mark Corl" w:date="2019-12-18T10:23:00Z">
              <w:rPr>
                <w:rStyle w:val="af"/>
                <w:rFonts w:eastAsia="Yu Gothic UI"/>
                <w:noProof/>
              </w:rPr>
            </w:rPrChange>
          </w:rPr>
          <w:delText>8.2</w:delText>
        </w:r>
        <w:r w:rsidDel="00FB191C">
          <w:rPr>
            <w:rFonts w:asciiTheme="minorHAnsi" w:eastAsiaTheme="minorEastAsia" w:hAnsiTheme="minorHAnsi" w:cstheme="minorBidi"/>
            <w:b w:val="0"/>
            <w:noProof/>
            <w:sz w:val="22"/>
            <w:szCs w:val="22"/>
          </w:rPr>
          <w:tab/>
        </w:r>
        <w:r w:rsidRPr="00FB191C" w:rsidDel="00FB191C">
          <w:rPr>
            <w:rPrChange w:id="559" w:author="Mark Corl" w:date="2019-12-18T10:23:00Z">
              <w:rPr>
                <w:rStyle w:val="af"/>
                <w:rFonts w:eastAsia="Yu Gothic UI"/>
                <w:noProof/>
              </w:rPr>
            </w:rPrChange>
          </w:rPr>
          <w:delText>ALPTP Design</w:delText>
        </w:r>
        <w:r w:rsidDel="00FB191C">
          <w:rPr>
            <w:noProof/>
            <w:webHidden/>
          </w:rPr>
          <w:tab/>
        </w:r>
      </w:del>
      <w:ins w:id="560" w:author="Merrill Weiss" w:date="2019-11-29T15:56:00Z">
        <w:del w:id="561" w:author="Mark Corl" w:date="2019-12-18T10:23:00Z">
          <w:r w:rsidR="00CE4160" w:rsidDel="00FB191C">
            <w:rPr>
              <w:noProof/>
              <w:webHidden/>
            </w:rPr>
            <w:delText>47</w:delText>
          </w:r>
        </w:del>
      </w:ins>
      <w:del w:id="562" w:author="Mark Corl" w:date="2019-12-18T10:23:00Z">
        <w:r w:rsidR="00687762" w:rsidDel="00FB191C">
          <w:rPr>
            <w:noProof/>
            <w:webHidden/>
          </w:rPr>
          <w:delText>46</w:delText>
        </w:r>
      </w:del>
    </w:p>
    <w:p w14:paraId="70CD523E" w14:textId="10440FF7" w:rsidR="00174302" w:rsidDel="00FB191C" w:rsidRDefault="00174302">
      <w:pPr>
        <w:pStyle w:val="32"/>
        <w:tabs>
          <w:tab w:val="left" w:pos="1800"/>
        </w:tabs>
        <w:rPr>
          <w:del w:id="563" w:author="Mark Corl" w:date="2019-12-18T10:23:00Z"/>
          <w:rFonts w:asciiTheme="minorHAnsi" w:eastAsiaTheme="minorEastAsia" w:hAnsiTheme="minorHAnsi" w:cstheme="minorBidi"/>
          <w:b w:val="0"/>
          <w:noProof/>
          <w:sz w:val="22"/>
          <w:szCs w:val="22"/>
        </w:rPr>
      </w:pPr>
      <w:del w:id="564" w:author="Mark Corl" w:date="2019-12-18T10:23:00Z">
        <w:r w:rsidRPr="00FB191C" w:rsidDel="00FB191C">
          <w:rPr>
            <w:rPrChange w:id="565" w:author="Mark Corl" w:date="2019-12-18T10:23:00Z">
              <w:rPr>
                <w:rStyle w:val="af"/>
                <w:noProof/>
                <w14:scene3d>
                  <w14:camera w14:prst="orthographicFront"/>
                  <w14:lightRig w14:rig="threePt" w14:dir="t">
                    <w14:rot w14:lat="0" w14:lon="0" w14:rev="0"/>
                  </w14:lightRig>
                </w14:scene3d>
              </w:rPr>
            </w:rPrChange>
          </w:rPr>
          <w:delText>8.2.1</w:delText>
        </w:r>
        <w:r w:rsidDel="00FB191C">
          <w:rPr>
            <w:rFonts w:asciiTheme="minorHAnsi" w:eastAsiaTheme="minorEastAsia" w:hAnsiTheme="minorHAnsi" w:cstheme="minorBidi"/>
            <w:b w:val="0"/>
            <w:noProof/>
            <w:sz w:val="22"/>
            <w:szCs w:val="22"/>
          </w:rPr>
          <w:tab/>
        </w:r>
        <w:r w:rsidRPr="00FB191C" w:rsidDel="00FB191C">
          <w:rPr>
            <w:rPrChange w:id="566" w:author="Mark Corl" w:date="2019-12-18T10:23:00Z">
              <w:rPr>
                <w:rStyle w:val="af"/>
                <w:noProof/>
              </w:rPr>
            </w:rPrChange>
          </w:rPr>
          <w:delText>ALPTP Tunneled Packet Information Header Definition</w:delText>
        </w:r>
        <w:r w:rsidDel="00FB191C">
          <w:rPr>
            <w:noProof/>
            <w:webHidden/>
          </w:rPr>
          <w:tab/>
        </w:r>
      </w:del>
      <w:ins w:id="567" w:author="Merrill Weiss" w:date="2019-11-29T15:56:00Z">
        <w:del w:id="568" w:author="Mark Corl" w:date="2019-12-18T10:23:00Z">
          <w:r w:rsidR="00CE4160" w:rsidDel="00FB191C">
            <w:rPr>
              <w:noProof/>
              <w:webHidden/>
            </w:rPr>
            <w:delText>47</w:delText>
          </w:r>
        </w:del>
      </w:ins>
      <w:del w:id="569" w:author="Mark Corl" w:date="2019-12-18T10:23:00Z">
        <w:r w:rsidR="00687762" w:rsidDel="00FB191C">
          <w:rPr>
            <w:noProof/>
            <w:webHidden/>
          </w:rPr>
          <w:delText>46</w:delText>
        </w:r>
      </w:del>
    </w:p>
    <w:p w14:paraId="0FD9012C" w14:textId="0B98D5D0" w:rsidR="00174302" w:rsidDel="00FB191C" w:rsidRDefault="00174302">
      <w:pPr>
        <w:pStyle w:val="10"/>
        <w:rPr>
          <w:del w:id="570" w:author="Mark Corl" w:date="2019-12-18T10:23:00Z"/>
          <w:rFonts w:asciiTheme="minorHAnsi" w:eastAsiaTheme="minorEastAsia" w:hAnsiTheme="minorHAnsi" w:cstheme="minorBidi"/>
          <w:b w:val="0"/>
          <w:caps w:val="0"/>
          <w:noProof/>
          <w:sz w:val="22"/>
          <w:szCs w:val="22"/>
        </w:rPr>
      </w:pPr>
      <w:del w:id="571" w:author="Mark Corl" w:date="2019-12-18T10:23:00Z">
        <w:r w:rsidRPr="00FB191C" w:rsidDel="00FB191C">
          <w:rPr>
            <w:rPrChange w:id="572" w:author="Mark Corl" w:date="2019-12-18T10:23:00Z">
              <w:rPr>
                <w:rStyle w:val="af"/>
                <w:rFonts w:eastAsia="Yu Gothic UI"/>
                <w:noProof/>
                <w:lang w:eastAsia="ja-JP"/>
              </w:rPr>
            </w:rPrChange>
          </w:rPr>
          <w:delText>9</w:delText>
        </w:r>
        <w:r w:rsidDel="00FB191C">
          <w:rPr>
            <w:rFonts w:asciiTheme="minorHAnsi" w:eastAsiaTheme="minorEastAsia" w:hAnsiTheme="minorHAnsi" w:cstheme="minorBidi"/>
            <w:b w:val="0"/>
            <w:caps w:val="0"/>
            <w:noProof/>
            <w:sz w:val="22"/>
            <w:szCs w:val="22"/>
          </w:rPr>
          <w:tab/>
        </w:r>
        <w:r w:rsidRPr="00FB191C" w:rsidDel="00FB191C">
          <w:rPr>
            <w:rPrChange w:id="573" w:author="Mark Corl" w:date="2019-12-18T10:23:00Z">
              <w:rPr>
                <w:rStyle w:val="af"/>
                <w:rFonts w:eastAsia="Yu Gothic UI"/>
                <w:noProof/>
                <w:lang w:eastAsia="ja-JP"/>
              </w:rPr>
            </w:rPrChange>
          </w:rPr>
          <w:delText>STL TRANSPORT protocol</w:delText>
        </w:r>
        <w:r w:rsidDel="00FB191C">
          <w:rPr>
            <w:noProof/>
            <w:webHidden/>
          </w:rPr>
          <w:tab/>
        </w:r>
      </w:del>
      <w:ins w:id="574" w:author="Merrill Weiss" w:date="2019-11-29T15:56:00Z">
        <w:del w:id="575" w:author="Mark Corl" w:date="2019-12-18T10:23:00Z">
          <w:r w:rsidR="00CE4160" w:rsidDel="00FB191C">
            <w:rPr>
              <w:noProof/>
              <w:webHidden/>
            </w:rPr>
            <w:delText>49</w:delText>
          </w:r>
        </w:del>
      </w:ins>
      <w:del w:id="576" w:author="Mark Corl" w:date="2019-12-18T10:23:00Z">
        <w:r w:rsidR="00687762" w:rsidDel="00FB191C">
          <w:rPr>
            <w:noProof/>
            <w:webHidden/>
          </w:rPr>
          <w:delText>48</w:delText>
        </w:r>
      </w:del>
    </w:p>
    <w:p w14:paraId="130EB726" w14:textId="0EFD2F7D" w:rsidR="00174302" w:rsidDel="00FB191C" w:rsidRDefault="00174302">
      <w:pPr>
        <w:pStyle w:val="32"/>
        <w:tabs>
          <w:tab w:val="left" w:pos="1800"/>
        </w:tabs>
        <w:rPr>
          <w:del w:id="577" w:author="Mark Corl" w:date="2019-12-18T10:23:00Z"/>
          <w:rFonts w:asciiTheme="minorHAnsi" w:eastAsiaTheme="minorEastAsia" w:hAnsiTheme="minorHAnsi" w:cstheme="minorBidi"/>
          <w:b w:val="0"/>
          <w:noProof/>
          <w:sz w:val="22"/>
          <w:szCs w:val="22"/>
        </w:rPr>
      </w:pPr>
      <w:del w:id="578" w:author="Mark Corl" w:date="2019-12-18T10:23:00Z">
        <w:r w:rsidRPr="00FB191C" w:rsidDel="00FB191C">
          <w:rPr>
            <w:rPrChange w:id="579" w:author="Mark Corl" w:date="2019-12-18T10:23:00Z">
              <w:rPr>
                <w:rStyle w:val="af"/>
                <w:rFonts w:eastAsia="Yu Gothic UI"/>
                <w:noProof/>
                <w14:scene3d>
                  <w14:camera w14:prst="orthographicFront"/>
                  <w14:lightRig w14:rig="threePt" w14:dir="t">
                    <w14:rot w14:lat="0" w14:lon="0" w14:rev="0"/>
                  </w14:lightRig>
                </w14:scene3d>
              </w:rPr>
            </w:rPrChange>
          </w:rPr>
          <w:delText>9.1.1</w:delText>
        </w:r>
        <w:r w:rsidDel="00FB191C">
          <w:rPr>
            <w:rFonts w:asciiTheme="minorHAnsi" w:eastAsiaTheme="minorEastAsia" w:hAnsiTheme="minorHAnsi" w:cstheme="minorBidi"/>
            <w:b w:val="0"/>
            <w:noProof/>
            <w:sz w:val="22"/>
            <w:szCs w:val="22"/>
          </w:rPr>
          <w:tab/>
        </w:r>
        <w:r w:rsidRPr="00FB191C" w:rsidDel="00FB191C">
          <w:rPr>
            <w:rPrChange w:id="580" w:author="Mark Corl" w:date="2019-12-18T10:23:00Z">
              <w:rPr>
                <w:rStyle w:val="af"/>
                <w:rFonts w:eastAsia="Yu Gothic UI"/>
                <w:noProof/>
              </w:rPr>
            </w:rPrChange>
          </w:rPr>
          <w:delText>Address Assignments</w:delText>
        </w:r>
        <w:r w:rsidDel="00FB191C">
          <w:rPr>
            <w:noProof/>
            <w:webHidden/>
          </w:rPr>
          <w:tab/>
        </w:r>
      </w:del>
      <w:ins w:id="581" w:author="Merrill Weiss" w:date="2019-11-29T15:56:00Z">
        <w:del w:id="582" w:author="Mark Corl" w:date="2019-12-18T10:23:00Z">
          <w:r w:rsidR="00CE4160" w:rsidDel="00FB191C">
            <w:rPr>
              <w:noProof/>
              <w:webHidden/>
            </w:rPr>
            <w:delText>49</w:delText>
          </w:r>
        </w:del>
      </w:ins>
      <w:del w:id="583" w:author="Mark Corl" w:date="2019-12-18T10:23:00Z">
        <w:r w:rsidR="00687762" w:rsidDel="00FB191C">
          <w:rPr>
            <w:noProof/>
            <w:webHidden/>
          </w:rPr>
          <w:delText>48</w:delText>
        </w:r>
      </w:del>
    </w:p>
    <w:p w14:paraId="3694EF31" w14:textId="33CA802B" w:rsidR="00174302" w:rsidDel="00FB191C" w:rsidRDefault="00174302">
      <w:pPr>
        <w:pStyle w:val="32"/>
        <w:tabs>
          <w:tab w:val="left" w:pos="1800"/>
        </w:tabs>
        <w:rPr>
          <w:del w:id="584" w:author="Mark Corl" w:date="2019-12-18T10:23:00Z"/>
          <w:rFonts w:asciiTheme="minorHAnsi" w:eastAsiaTheme="minorEastAsia" w:hAnsiTheme="minorHAnsi" w:cstheme="minorBidi"/>
          <w:b w:val="0"/>
          <w:noProof/>
          <w:sz w:val="22"/>
          <w:szCs w:val="22"/>
        </w:rPr>
      </w:pPr>
      <w:del w:id="585" w:author="Mark Corl" w:date="2019-12-18T10:23:00Z">
        <w:r w:rsidRPr="00FB191C" w:rsidDel="00FB191C">
          <w:rPr>
            <w:rPrChange w:id="586" w:author="Mark Corl" w:date="2019-12-18T10:23:00Z">
              <w:rPr>
                <w:rStyle w:val="af"/>
                <w:rFonts w:eastAsia="Yu Gothic UI"/>
                <w:noProof/>
                <w14:scene3d>
                  <w14:camera w14:prst="orthographicFront"/>
                  <w14:lightRig w14:rig="threePt" w14:dir="t">
                    <w14:rot w14:lat="0" w14:lon="0" w14:rev="0"/>
                  </w14:lightRig>
                </w14:scene3d>
              </w:rPr>
            </w:rPrChange>
          </w:rPr>
          <w:delText>9.1.2</w:delText>
        </w:r>
        <w:r w:rsidDel="00FB191C">
          <w:rPr>
            <w:rFonts w:asciiTheme="minorHAnsi" w:eastAsiaTheme="minorEastAsia" w:hAnsiTheme="minorHAnsi" w:cstheme="minorBidi"/>
            <w:b w:val="0"/>
            <w:noProof/>
            <w:sz w:val="22"/>
            <w:szCs w:val="22"/>
          </w:rPr>
          <w:tab/>
        </w:r>
        <w:r w:rsidRPr="00FB191C" w:rsidDel="00FB191C">
          <w:rPr>
            <w:rPrChange w:id="587" w:author="Mark Corl" w:date="2019-12-18T10:23:00Z">
              <w:rPr>
                <w:rStyle w:val="af"/>
                <w:rFonts w:eastAsia="Yu Gothic UI"/>
                <w:noProof/>
              </w:rPr>
            </w:rPrChange>
          </w:rPr>
          <w:delText>Port Assignments</w:delText>
        </w:r>
        <w:r w:rsidDel="00FB191C">
          <w:rPr>
            <w:noProof/>
            <w:webHidden/>
          </w:rPr>
          <w:tab/>
        </w:r>
      </w:del>
      <w:ins w:id="588" w:author="Merrill Weiss" w:date="2019-11-29T15:56:00Z">
        <w:del w:id="589" w:author="Mark Corl" w:date="2019-12-18T10:23:00Z">
          <w:r w:rsidR="00CE4160" w:rsidDel="00FB191C">
            <w:rPr>
              <w:noProof/>
              <w:webHidden/>
            </w:rPr>
            <w:delText>49</w:delText>
          </w:r>
        </w:del>
      </w:ins>
      <w:del w:id="590" w:author="Mark Corl" w:date="2019-12-18T10:23:00Z">
        <w:r w:rsidR="00687762" w:rsidDel="00FB191C">
          <w:rPr>
            <w:noProof/>
            <w:webHidden/>
          </w:rPr>
          <w:delText>48</w:delText>
        </w:r>
      </w:del>
    </w:p>
    <w:p w14:paraId="0AA90219" w14:textId="275672FF" w:rsidR="00174302" w:rsidDel="00FB191C" w:rsidRDefault="00174302">
      <w:pPr>
        <w:pStyle w:val="32"/>
        <w:tabs>
          <w:tab w:val="left" w:pos="1800"/>
        </w:tabs>
        <w:rPr>
          <w:del w:id="591" w:author="Mark Corl" w:date="2019-12-18T10:23:00Z"/>
          <w:rFonts w:asciiTheme="minorHAnsi" w:eastAsiaTheme="minorEastAsia" w:hAnsiTheme="minorHAnsi" w:cstheme="minorBidi"/>
          <w:b w:val="0"/>
          <w:noProof/>
          <w:sz w:val="22"/>
          <w:szCs w:val="22"/>
        </w:rPr>
      </w:pPr>
      <w:del w:id="592" w:author="Mark Corl" w:date="2019-12-18T10:23:00Z">
        <w:r w:rsidRPr="00FB191C" w:rsidDel="00FB191C">
          <w:rPr>
            <w:rPrChange w:id="593" w:author="Mark Corl" w:date="2019-12-18T10:23:00Z">
              <w:rPr>
                <w:rStyle w:val="af"/>
                <w:noProof/>
                <w14:scene3d>
                  <w14:camera w14:prst="orthographicFront"/>
                  <w14:lightRig w14:rig="threePt" w14:dir="t">
                    <w14:rot w14:lat="0" w14:lon="0" w14:rev="0"/>
                  </w14:lightRig>
                </w14:scene3d>
              </w:rPr>
            </w:rPrChange>
          </w:rPr>
          <w:delText>9.1.3</w:delText>
        </w:r>
        <w:r w:rsidDel="00FB191C">
          <w:rPr>
            <w:rFonts w:asciiTheme="minorHAnsi" w:eastAsiaTheme="minorEastAsia" w:hAnsiTheme="minorHAnsi" w:cstheme="minorBidi"/>
            <w:b w:val="0"/>
            <w:noProof/>
            <w:sz w:val="22"/>
            <w:szCs w:val="22"/>
          </w:rPr>
          <w:tab/>
        </w:r>
        <w:r w:rsidRPr="00FB191C" w:rsidDel="00FB191C">
          <w:rPr>
            <w:rPrChange w:id="594" w:author="Mark Corl" w:date="2019-12-18T10:23:00Z">
              <w:rPr>
                <w:rStyle w:val="af"/>
                <w:noProof/>
              </w:rPr>
            </w:rPrChange>
          </w:rPr>
          <w:delText>Majority Logic</w:delText>
        </w:r>
        <w:r w:rsidDel="00FB191C">
          <w:rPr>
            <w:noProof/>
            <w:webHidden/>
          </w:rPr>
          <w:tab/>
        </w:r>
      </w:del>
      <w:ins w:id="595" w:author="Merrill Weiss" w:date="2019-11-29T15:56:00Z">
        <w:del w:id="596" w:author="Mark Corl" w:date="2019-12-18T10:23:00Z">
          <w:r w:rsidR="00CE4160" w:rsidDel="00FB191C">
            <w:rPr>
              <w:noProof/>
              <w:webHidden/>
            </w:rPr>
            <w:delText>50</w:delText>
          </w:r>
        </w:del>
      </w:ins>
      <w:del w:id="597" w:author="Mark Corl" w:date="2019-12-18T10:23:00Z">
        <w:r w:rsidR="00687762" w:rsidDel="00FB191C">
          <w:rPr>
            <w:noProof/>
            <w:webHidden/>
          </w:rPr>
          <w:delText>49</w:delText>
        </w:r>
      </w:del>
    </w:p>
    <w:p w14:paraId="10C21DA6" w14:textId="177F3004" w:rsidR="00174302" w:rsidDel="00FB191C" w:rsidRDefault="00174302">
      <w:pPr>
        <w:pStyle w:val="20"/>
        <w:rPr>
          <w:del w:id="598" w:author="Mark Corl" w:date="2019-12-18T10:23:00Z"/>
          <w:rFonts w:asciiTheme="minorHAnsi" w:eastAsiaTheme="minorEastAsia" w:hAnsiTheme="minorHAnsi" w:cstheme="minorBidi"/>
          <w:b w:val="0"/>
          <w:noProof/>
          <w:sz w:val="22"/>
          <w:szCs w:val="22"/>
        </w:rPr>
      </w:pPr>
      <w:del w:id="599" w:author="Mark Corl" w:date="2019-12-18T10:23:00Z">
        <w:r w:rsidRPr="00FB191C" w:rsidDel="00FB191C">
          <w:rPr>
            <w:rPrChange w:id="600" w:author="Mark Corl" w:date="2019-12-18T10:23:00Z">
              <w:rPr>
                <w:rStyle w:val="af"/>
                <w:rFonts w:eastAsia="Yu Gothic UI"/>
                <w:noProof/>
                <w:lang w:eastAsia="ja-JP"/>
              </w:rPr>
            </w:rPrChange>
          </w:rPr>
          <w:delText>9.2</w:delText>
        </w:r>
        <w:r w:rsidDel="00FB191C">
          <w:rPr>
            <w:rFonts w:asciiTheme="minorHAnsi" w:eastAsiaTheme="minorEastAsia" w:hAnsiTheme="minorHAnsi" w:cstheme="minorBidi"/>
            <w:b w:val="0"/>
            <w:noProof/>
            <w:sz w:val="22"/>
            <w:szCs w:val="22"/>
          </w:rPr>
          <w:tab/>
        </w:r>
        <w:r w:rsidRPr="00FB191C" w:rsidDel="00FB191C">
          <w:rPr>
            <w:rPrChange w:id="601" w:author="Mark Corl" w:date="2019-12-18T10:23:00Z">
              <w:rPr>
                <w:rStyle w:val="af"/>
                <w:rFonts w:eastAsia="Yu Gothic UI"/>
                <w:noProof/>
                <w:lang w:eastAsia="ja-JP"/>
              </w:rPr>
            </w:rPrChange>
          </w:rPr>
          <w:delText>Preamble Data Generator</w:delText>
        </w:r>
        <w:r w:rsidDel="00FB191C">
          <w:rPr>
            <w:noProof/>
            <w:webHidden/>
          </w:rPr>
          <w:tab/>
        </w:r>
      </w:del>
      <w:ins w:id="602" w:author="Merrill Weiss" w:date="2019-11-29T15:56:00Z">
        <w:del w:id="603" w:author="Mark Corl" w:date="2019-12-18T10:23:00Z">
          <w:r w:rsidR="00CE4160" w:rsidDel="00FB191C">
            <w:rPr>
              <w:noProof/>
              <w:webHidden/>
            </w:rPr>
            <w:delText>50</w:delText>
          </w:r>
        </w:del>
      </w:ins>
      <w:del w:id="604" w:author="Mark Corl" w:date="2019-12-18T10:23:00Z">
        <w:r w:rsidR="00687762" w:rsidDel="00FB191C">
          <w:rPr>
            <w:noProof/>
            <w:webHidden/>
          </w:rPr>
          <w:delText>49</w:delText>
        </w:r>
      </w:del>
    </w:p>
    <w:p w14:paraId="01F8355C" w14:textId="00F2C9D8" w:rsidR="00174302" w:rsidDel="00FB191C" w:rsidRDefault="00174302">
      <w:pPr>
        <w:pStyle w:val="32"/>
        <w:tabs>
          <w:tab w:val="left" w:pos="1800"/>
        </w:tabs>
        <w:rPr>
          <w:del w:id="605" w:author="Mark Corl" w:date="2019-12-18T10:23:00Z"/>
          <w:rFonts w:asciiTheme="minorHAnsi" w:eastAsiaTheme="minorEastAsia" w:hAnsiTheme="minorHAnsi" w:cstheme="minorBidi"/>
          <w:b w:val="0"/>
          <w:noProof/>
          <w:sz w:val="22"/>
          <w:szCs w:val="22"/>
        </w:rPr>
      </w:pPr>
      <w:del w:id="606" w:author="Mark Corl" w:date="2019-12-18T10:23:00Z">
        <w:r w:rsidRPr="00FB191C" w:rsidDel="00FB191C">
          <w:rPr>
            <w:rPrChange w:id="607" w:author="Mark Corl" w:date="2019-12-18T10:23:00Z">
              <w:rPr>
                <w:rStyle w:val="af"/>
                <w:rFonts w:eastAsia="Yu Gothic UI"/>
                <w:noProof/>
                <w14:scene3d>
                  <w14:camera w14:prst="orthographicFront"/>
                  <w14:lightRig w14:rig="threePt" w14:dir="t">
                    <w14:rot w14:lat="0" w14:lon="0" w14:rev="0"/>
                  </w14:lightRig>
                </w14:scene3d>
              </w:rPr>
            </w:rPrChange>
          </w:rPr>
          <w:delText>9.2.1</w:delText>
        </w:r>
        <w:r w:rsidDel="00FB191C">
          <w:rPr>
            <w:rFonts w:asciiTheme="minorHAnsi" w:eastAsiaTheme="minorEastAsia" w:hAnsiTheme="minorHAnsi" w:cstheme="minorBidi"/>
            <w:b w:val="0"/>
            <w:noProof/>
            <w:sz w:val="22"/>
            <w:szCs w:val="22"/>
          </w:rPr>
          <w:tab/>
        </w:r>
        <w:r w:rsidRPr="00FB191C" w:rsidDel="00FB191C">
          <w:rPr>
            <w:rPrChange w:id="608" w:author="Mark Corl" w:date="2019-12-18T10:23:00Z">
              <w:rPr>
                <w:rStyle w:val="af"/>
                <w:rFonts w:eastAsia="Yu Gothic UI"/>
                <w:noProof/>
              </w:rPr>
            </w:rPrChange>
          </w:rPr>
          <w:delText>Preamble Data Stream Protocol</w:delText>
        </w:r>
        <w:r w:rsidDel="00FB191C">
          <w:rPr>
            <w:noProof/>
            <w:webHidden/>
          </w:rPr>
          <w:tab/>
        </w:r>
      </w:del>
      <w:ins w:id="609" w:author="Merrill Weiss" w:date="2019-11-29T15:56:00Z">
        <w:del w:id="610" w:author="Mark Corl" w:date="2019-12-18T10:23:00Z">
          <w:r w:rsidR="00CE4160" w:rsidDel="00FB191C">
            <w:rPr>
              <w:noProof/>
              <w:webHidden/>
            </w:rPr>
            <w:delText>51</w:delText>
          </w:r>
        </w:del>
      </w:ins>
      <w:del w:id="611" w:author="Mark Corl" w:date="2019-12-18T10:23:00Z">
        <w:r w:rsidR="00687762" w:rsidDel="00FB191C">
          <w:rPr>
            <w:noProof/>
            <w:webHidden/>
          </w:rPr>
          <w:delText>50</w:delText>
        </w:r>
      </w:del>
    </w:p>
    <w:p w14:paraId="2A23CBE9" w14:textId="1103CB0F" w:rsidR="00174302" w:rsidDel="00FB191C" w:rsidRDefault="00174302">
      <w:pPr>
        <w:pStyle w:val="20"/>
        <w:rPr>
          <w:del w:id="612" w:author="Mark Corl" w:date="2019-12-18T10:23:00Z"/>
          <w:rFonts w:asciiTheme="minorHAnsi" w:eastAsiaTheme="minorEastAsia" w:hAnsiTheme="minorHAnsi" w:cstheme="minorBidi"/>
          <w:b w:val="0"/>
          <w:noProof/>
          <w:sz w:val="22"/>
          <w:szCs w:val="22"/>
        </w:rPr>
      </w:pPr>
      <w:del w:id="613" w:author="Mark Corl" w:date="2019-12-18T10:23:00Z">
        <w:r w:rsidRPr="00FB191C" w:rsidDel="00FB191C">
          <w:rPr>
            <w:rPrChange w:id="614" w:author="Mark Corl" w:date="2019-12-18T10:23:00Z">
              <w:rPr>
                <w:rStyle w:val="af"/>
                <w:rFonts w:eastAsia="Yu Gothic UI"/>
                <w:noProof/>
                <w:lang w:eastAsia="ja-JP"/>
              </w:rPr>
            </w:rPrChange>
          </w:rPr>
          <w:delText>9.3</w:delText>
        </w:r>
        <w:r w:rsidDel="00FB191C">
          <w:rPr>
            <w:rFonts w:asciiTheme="minorHAnsi" w:eastAsiaTheme="minorEastAsia" w:hAnsiTheme="minorHAnsi" w:cstheme="minorBidi"/>
            <w:b w:val="0"/>
            <w:noProof/>
            <w:sz w:val="22"/>
            <w:szCs w:val="22"/>
          </w:rPr>
          <w:tab/>
        </w:r>
        <w:r w:rsidRPr="00FB191C" w:rsidDel="00FB191C">
          <w:rPr>
            <w:rPrChange w:id="615" w:author="Mark Corl" w:date="2019-12-18T10:23:00Z">
              <w:rPr>
                <w:rStyle w:val="af"/>
                <w:rFonts w:eastAsia="Yu Gothic UI"/>
                <w:noProof/>
                <w:lang w:eastAsia="ja-JP"/>
              </w:rPr>
            </w:rPrChange>
          </w:rPr>
          <w:delText>Timing and Management Generator</w:delText>
        </w:r>
        <w:r w:rsidDel="00FB191C">
          <w:rPr>
            <w:noProof/>
            <w:webHidden/>
          </w:rPr>
          <w:tab/>
        </w:r>
      </w:del>
      <w:ins w:id="616" w:author="Merrill Weiss" w:date="2019-11-29T15:56:00Z">
        <w:del w:id="617" w:author="Mark Corl" w:date="2019-12-18T10:23:00Z">
          <w:r w:rsidR="00CE4160" w:rsidDel="00FB191C">
            <w:rPr>
              <w:noProof/>
              <w:webHidden/>
            </w:rPr>
            <w:delText>53</w:delText>
          </w:r>
        </w:del>
      </w:ins>
      <w:del w:id="618" w:author="Mark Corl" w:date="2019-12-18T10:23:00Z">
        <w:r w:rsidR="00687762" w:rsidDel="00FB191C">
          <w:rPr>
            <w:noProof/>
            <w:webHidden/>
          </w:rPr>
          <w:delText>52</w:delText>
        </w:r>
      </w:del>
    </w:p>
    <w:p w14:paraId="3A527A0C" w14:textId="26F0F4B7" w:rsidR="00174302" w:rsidDel="00FB191C" w:rsidRDefault="00174302">
      <w:pPr>
        <w:pStyle w:val="32"/>
        <w:tabs>
          <w:tab w:val="left" w:pos="1800"/>
        </w:tabs>
        <w:rPr>
          <w:del w:id="619" w:author="Mark Corl" w:date="2019-12-18T10:23:00Z"/>
          <w:rFonts w:asciiTheme="minorHAnsi" w:eastAsiaTheme="minorEastAsia" w:hAnsiTheme="minorHAnsi" w:cstheme="minorBidi"/>
          <w:b w:val="0"/>
          <w:noProof/>
          <w:sz w:val="22"/>
          <w:szCs w:val="22"/>
        </w:rPr>
      </w:pPr>
      <w:del w:id="620" w:author="Mark Corl" w:date="2019-12-18T10:23:00Z">
        <w:r w:rsidRPr="00FB191C" w:rsidDel="00FB191C">
          <w:rPr>
            <w:rPrChange w:id="621" w:author="Mark Corl" w:date="2019-12-18T10:23:00Z">
              <w:rPr>
                <w:rStyle w:val="af"/>
                <w:rFonts w:eastAsia="Yu Gothic UI"/>
                <w:noProof/>
                <w14:scene3d>
                  <w14:camera w14:prst="orthographicFront"/>
                  <w14:lightRig w14:rig="threePt" w14:dir="t">
                    <w14:rot w14:lat="0" w14:lon="0" w14:rev="0"/>
                  </w14:lightRig>
                </w14:scene3d>
              </w:rPr>
            </w:rPrChange>
          </w:rPr>
          <w:delText>9.3.1</w:delText>
        </w:r>
        <w:r w:rsidDel="00FB191C">
          <w:rPr>
            <w:rFonts w:asciiTheme="minorHAnsi" w:eastAsiaTheme="minorEastAsia" w:hAnsiTheme="minorHAnsi" w:cstheme="minorBidi"/>
            <w:b w:val="0"/>
            <w:noProof/>
            <w:sz w:val="22"/>
            <w:szCs w:val="22"/>
          </w:rPr>
          <w:tab/>
        </w:r>
        <w:r w:rsidRPr="00FB191C" w:rsidDel="00FB191C">
          <w:rPr>
            <w:rPrChange w:id="622" w:author="Mark Corl" w:date="2019-12-18T10:23:00Z">
              <w:rPr>
                <w:rStyle w:val="af"/>
                <w:rFonts w:eastAsia="Yu Gothic UI"/>
                <w:noProof/>
              </w:rPr>
            </w:rPrChange>
          </w:rPr>
          <w:delText>Timing and Management Data Stream Protocol</w:delText>
        </w:r>
        <w:r w:rsidDel="00FB191C">
          <w:rPr>
            <w:noProof/>
            <w:webHidden/>
          </w:rPr>
          <w:tab/>
        </w:r>
      </w:del>
      <w:ins w:id="623" w:author="Merrill Weiss" w:date="2019-11-29T15:56:00Z">
        <w:del w:id="624" w:author="Mark Corl" w:date="2019-12-18T10:23:00Z">
          <w:r w:rsidR="00CE4160" w:rsidDel="00FB191C">
            <w:rPr>
              <w:noProof/>
              <w:webHidden/>
            </w:rPr>
            <w:delText>53</w:delText>
          </w:r>
        </w:del>
      </w:ins>
      <w:del w:id="625" w:author="Mark Corl" w:date="2019-12-18T10:23:00Z">
        <w:r w:rsidR="00687762" w:rsidDel="00FB191C">
          <w:rPr>
            <w:noProof/>
            <w:webHidden/>
          </w:rPr>
          <w:delText>52</w:delText>
        </w:r>
      </w:del>
    </w:p>
    <w:p w14:paraId="0920E505" w14:textId="79DF2B33" w:rsidR="00174302" w:rsidDel="00FB191C" w:rsidRDefault="00174302">
      <w:pPr>
        <w:pStyle w:val="32"/>
        <w:tabs>
          <w:tab w:val="left" w:pos="1800"/>
        </w:tabs>
        <w:rPr>
          <w:del w:id="626" w:author="Mark Corl" w:date="2019-12-18T10:23:00Z"/>
          <w:rFonts w:asciiTheme="minorHAnsi" w:eastAsiaTheme="minorEastAsia" w:hAnsiTheme="minorHAnsi" w:cstheme="minorBidi"/>
          <w:b w:val="0"/>
          <w:noProof/>
          <w:sz w:val="22"/>
          <w:szCs w:val="22"/>
        </w:rPr>
      </w:pPr>
      <w:del w:id="627" w:author="Mark Corl" w:date="2019-12-18T10:23:00Z">
        <w:r w:rsidRPr="00FB191C" w:rsidDel="00FB191C">
          <w:rPr>
            <w:rPrChange w:id="628" w:author="Mark Corl" w:date="2019-12-18T10:23:00Z">
              <w:rPr>
                <w:rStyle w:val="af"/>
                <w:rFonts w:eastAsia="Yu Gothic UI"/>
                <w:noProof/>
                <w14:scene3d>
                  <w14:camera w14:prst="orthographicFront"/>
                  <w14:lightRig w14:rig="threePt" w14:dir="t">
                    <w14:rot w14:lat="0" w14:lon="0" w14:rev="0"/>
                  </w14:lightRig>
                </w14:scene3d>
              </w:rPr>
            </w:rPrChange>
          </w:rPr>
          <w:delText>9.3.2</w:delText>
        </w:r>
        <w:r w:rsidDel="00FB191C">
          <w:rPr>
            <w:rFonts w:asciiTheme="minorHAnsi" w:eastAsiaTheme="minorEastAsia" w:hAnsiTheme="minorHAnsi" w:cstheme="minorBidi"/>
            <w:b w:val="0"/>
            <w:noProof/>
            <w:sz w:val="22"/>
            <w:szCs w:val="22"/>
          </w:rPr>
          <w:tab/>
        </w:r>
        <w:r w:rsidRPr="00FB191C" w:rsidDel="00FB191C">
          <w:rPr>
            <w:rPrChange w:id="629" w:author="Mark Corl" w:date="2019-12-18T10:23:00Z">
              <w:rPr>
                <w:rStyle w:val="af"/>
                <w:rFonts w:eastAsia="Yu Gothic UI"/>
                <w:noProof/>
              </w:rPr>
            </w:rPrChange>
          </w:rPr>
          <w:delText>Bootstrap Emission Timing and Frame Identification</w:delText>
        </w:r>
        <w:r w:rsidDel="00FB191C">
          <w:rPr>
            <w:noProof/>
            <w:webHidden/>
          </w:rPr>
          <w:tab/>
        </w:r>
      </w:del>
      <w:ins w:id="630" w:author="Merrill Weiss" w:date="2019-11-29T15:56:00Z">
        <w:del w:id="631" w:author="Mark Corl" w:date="2019-12-18T10:23:00Z">
          <w:r w:rsidR="00CE4160" w:rsidDel="00FB191C">
            <w:rPr>
              <w:noProof/>
              <w:webHidden/>
            </w:rPr>
            <w:delText>58</w:delText>
          </w:r>
        </w:del>
      </w:ins>
      <w:del w:id="632" w:author="Mark Corl" w:date="2019-12-18T10:23:00Z">
        <w:r w:rsidR="00687762" w:rsidDel="00FB191C">
          <w:rPr>
            <w:noProof/>
            <w:webHidden/>
          </w:rPr>
          <w:delText>57</w:delText>
        </w:r>
      </w:del>
    </w:p>
    <w:p w14:paraId="4DFEAF4E" w14:textId="32587A15" w:rsidR="00174302" w:rsidDel="00FB191C" w:rsidRDefault="00174302">
      <w:pPr>
        <w:pStyle w:val="32"/>
        <w:tabs>
          <w:tab w:val="left" w:pos="1800"/>
        </w:tabs>
        <w:rPr>
          <w:del w:id="633" w:author="Mark Corl" w:date="2019-12-18T10:23:00Z"/>
          <w:rFonts w:asciiTheme="minorHAnsi" w:eastAsiaTheme="minorEastAsia" w:hAnsiTheme="minorHAnsi" w:cstheme="minorBidi"/>
          <w:b w:val="0"/>
          <w:noProof/>
          <w:sz w:val="22"/>
          <w:szCs w:val="22"/>
        </w:rPr>
      </w:pPr>
      <w:del w:id="634" w:author="Mark Corl" w:date="2019-12-18T10:23:00Z">
        <w:r w:rsidRPr="00FB191C" w:rsidDel="00FB191C">
          <w:rPr>
            <w:rPrChange w:id="635" w:author="Mark Corl" w:date="2019-12-18T10:23:00Z">
              <w:rPr>
                <w:rStyle w:val="af"/>
                <w:rFonts w:eastAsia="Yu Gothic UI"/>
                <w:noProof/>
                <w14:scene3d>
                  <w14:camera w14:prst="orthographicFront"/>
                  <w14:lightRig w14:rig="threePt" w14:dir="t">
                    <w14:rot w14:lat="0" w14:lon="0" w14:rev="0"/>
                  </w14:lightRig>
                </w14:scene3d>
              </w:rPr>
            </w:rPrChange>
          </w:rPr>
          <w:delText>9.3.3</w:delText>
        </w:r>
        <w:r w:rsidDel="00FB191C">
          <w:rPr>
            <w:rFonts w:asciiTheme="minorHAnsi" w:eastAsiaTheme="minorEastAsia" w:hAnsiTheme="minorHAnsi" w:cstheme="minorBidi"/>
            <w:b w:val="0"/>
            <w:noProof/>
            <w:sz w:val="22"/>
            <w:szCs w:val="22"/>
          </w:rPr>
          <w:tab/>
        </w:r>
        <w:r w:rsidRPr="00FB191C" w:rsidDel="00FB191C">
          <w:rPr>
            <w:rPrChange w:id="636" w:author="Mark Corl" w:date="2019-12-18T10:23:00Z">
              <w:rPr>
                <w:rStyle w:val="af"/>
                <w:rFonts w:eastAsia="Yu Gothic UI"/>
                <w:noProof/>
              </w:rPr>
            </w:rPrChange>
          </w:rPr>
          <w:delText>PLP Data Stream</w:delText>
        </w:r>
        <w:r w:rsidDel="00FB191C">
          <w:rPr>
            <w:noProof/>
            <w:webHidden/>
          </w:rPr>
          <w:tab/>
        </w:r>
      </w:del>
      <w:ins w:id="637" w:author="Merrill Weiss" w:date="2019-11-29T15:56:00Z">
        <w:del w:id="638" w:author="Mark Corl" w:date="2019-12-18T10:23:00Z">
          <w:r w:rsidR="00CE4160" w:rsidDel="00FB191C">
            <w:rPr>
              <w:noProof/>
              <w:webHidden/>
            </w:rPr>
            <w:delText>58</w:delText>
          </w:r>
        </w:del>
      </w:ins>
      <w:del w:id="639" w:author="Mark Corl" w:date="2019-12-18T10:23:00Z">
        <w:r w:rsidR="00687762" w:rsidDel="00FB191C">
          <w:rPr>
            <w:noProof/>
            <w:webHidden/>
          </w:rPr>
          <w:delText>57</w:delText>
        </w:r>
      </w:del>
    </w:p>
    <w:p w14:paraId="3E982FE8" w14:textId="12A63BDB" w:rsidR="00174302" w:rsidDel="00FB191C" w:rsidRDefault="00174302">
      <w:pPr>
        <w:pStyle w:val="32"/>
        <w:tabs>
          <w:tab w:val="left" w:pos="1800"/>
        </w:tabs>
        <w:rPr>
          <w:del w:id="640" w:author="Mark Corl" w:date="2019-12-18T10:23:00Z"/>
          <w:rFonts w:asciiTheme="minorHAnsi" w:eastAsiaTheme="minorEastAsia" w:hAnsiTheme="minorHAnsi" w:cstheme="minorBidi"/>
          <w:b w:val="0"/>
          <w:noProof/>
          <w:sz w:val="22"/>
          <w:szCs w:val="22"/>
        </w:rPr>
      </w:pPr>
      <w:del w:id="641" w:author="Mark Corl" w:date="2019-12-18T10:23:00Z">
        <w:r w:rsidRPr="00FB191C" w:rsidDel="00FB191C">
          <w:rPr>
            <w:rPrChange w:id="642" w:author="Mark Corl" w:date="2019-12-18T10:23:00Z">
              <w:rPr>
                <w:rStyle w:val="af"/>
                <w:rFonts w:eastAsia="Yu Gothic UI"/>
                <w:noProof/>
                <w14:scene3d>
                  <w14:camera w14:prst="orthographicFront"/>
                  <w14:lightRig w14:rig="threePt" w14:dir="t">
                    <w14:rot w14:lat="0" w14:lon="0" w14:rev="0"/>
                  </w14:lightRig>
                </w14:scene3d>
              </w:rPr>
            </w:rPrChange>
          </w:rPr>
          <w:delText>9.3.4</w:delText>
        </w:r>
        <w:r w:rsidDel="00FB191C">
          <w:rPr>
            <w:rFonts w:asciiTheme="minorHAnsi" w:eastAsiaTheme="minorEastAsia" w:hAnsiTheme="minorHAnsi" w:cstheme="minorBidi"/>
            <w:b w:val="0"/>
            <w:noProof/>
            <w:sz w:val="22"/>
            <w:szCs w:val="22"/>
          </w:rPr>
          <w:tab/>
        </w:r>
        <w:r w:rsidRPr="00FB191C" w:rsidDel="00FB191C">
          <w:rPr>
            <w:rPrChange w:id="643" w:author="Mark Corl" w:date="2019-12-18T10:23:00Z">
              <w:rPr>
                <w:rStyle w:val="af"/>
                <w:rFonts w:eastAsia="Yu Gothic UI"/>
                <w:noProof/>
              </w:rPr>
            </w:rPrChange>
          </w:rPr>
          <w:delText>Baseband Packet Data Stream Protocol</w:delText>
        </w:r>
        <w:r w:rsidDel="00FB191C">
          <w:rPr>
            <w:noProof/>
            <w:webHidden/>
          </w:rPr>
          <w:tab/>
        </w:r>
        <w:r w:rsidR="00CE4160" w:rsidDel="00FB191C">
          <w:rPr>
            <w:noProof/>
            <w:webHidden/>
          </w:rPr>
          <w:delText>58</w:delText>
        </w:r>
      </w:del>
    </w:p>
    <w:p w14:paraId="6F72B8AF" w14:textId="3F41EBC5" w:rsidR="00174302" w:rsidDel="00FB191C" w:rsidRDefault="00174302">
      <w:pPr>
        <w:pStyle w:val="20"/>
        <w:rPr>
          <w:del w:id="644" w:author="Mark Corl" w:date="2019-12-18T10:23:00Z"/>
          <w:rFonts w:asciiTheme="minorHAnsi" w:eastAsiaTheme="minorEastAsia" w:hAnsiTheme="minorHAnsi" w:cstheme="minorBidi"/>
          <w:b w:val="0"/>
          <w:noProof/>
          <w:sz w:val="22"/>
          <w:szCs w:val="22"/>
        </w:rPr>
      </w:pPr>
      <w:del w:id="645" w:author="Mark Corl" w:date="2019-12-18T10:23:00Z">
        <w:r w:rsidRPr="00FB191C" w:rsidDel="00FB191C">
          <w:rPr>
            <w:rPrChange w:id="646" w:author="Mark Corl" w:date="2019-12-18T10:23:00Z">
              <w:rPr>
                <w:rStyle w:val="af"/>
                <w:rFonts w:eastAsia="Yu Gothic UI"/>
                <w:noProof/>
                <w:lang w:eastAsia="ja-JP"/>
              </w:rPr>
            </w:rPrChange>
          </w:rPr>
          <w:delText>9.4</w:delText>
        </w:r>
        <w:r w:rsidDel="00FB191C">
          <w:rPr>
            <w:rFonts w:asciiTheme="minorHAnsi" w:eastAsiaTheme="minorEastAsia" w:hAnsiTheme="minorHAnsi" w:cstheme="minorBidi"/>
            <w:b w:val="0"/>
            <w:noProof/>
            <w:sz w:val="22"/>
            <w:szCs w:val="22"/>
          </w:rPr>
          <w:tab/>
        </w:r>
        <w:r w:rsidRPr="00FB191C" w:rsidDel="00FB191C">
          <w:rPr>
            <w:rPrChange w:id="647" w:author="Mark Corl" w:date="2019-12-18T10:23:00Z">
              <w:rPr>
                <w:rStyle w:val="af"/>
                <w:rFonts w:eastAsia="Yu Gothic UI"/>
                <w:noProof/>
                <w:lang w:eastAsia="ja-JP"/>
              </w:rPr>
            </w:rPrChange>
          </w:rPr>
          <w:delText>STL Security Protocol</w:delText>
        </w:r>
        <w:r w:rsidDel="00FB191C">
          <w:rPr>
            <w:noProof/>
            <w:webHidden/>
          </w:rPr>
          <w:tab/>
        </w:r>
      </w:del>
      <w:ins w:id="648" w:author="Merrill Weiss" w:date="2019-11-29T15:56:00Z">
        <w:del w:id="649" w:author="Mark Corl" w:date="2019-12-18T10:23:00Z">
          <w:r w:rsidR="00CE4160" w:rsidDel="00FB191C">
            <w:rPr>
              <w:noProof/>
              <w:webHidden/>
            </w:rPr>
            <w:delText>60</w:delText>
          </w:r>
        </w:del>
      </w:ins>
      <w:del w:id="650" w:author="Mark Corl" w:date="2019-12-18T10:23:00Z">
        <w:r w:rsidR="00687762" w:rsidDel="00FB191C">
          <w:rPr>
            <w:noProof/>
            <w:webHidden/>
          </w:rPr>
          <w:delText>59</w:delText>
        </w:r>
      </w:del>
    </w:p>
    <w:p w14:paraId="1F2416E0" w14:textId="6B253C05" w:rsidR="00174302" w:rsidDel="00FB191C" w:rsidRDefault="00174302">
      <w:pPr>
        <w:pStyle w:val="32"/>
        <w:tabs>
          <w:tab w:val="left" w:pos="1800"/>
        </w:tabs>
        <w:rPr>
          <w:del w:id="651" w:author="Mark Corl" w:date="2019-12-18T10:23:00Z"/>
          <w:rFonts w:asciiTheme="minorHAnsi" w:eastAsiaTheme="minorEastAsia" w:hAnsiTheme="minorHAnsi" w:cstheme="minorBidi"/>
          <w:b w:val="0"/>
          <w:noProof/>
          <w:sz w:val="22"/>
          <w:szCs w:val="22"/>
        </w:rPr>
      </w:pPr>
      <w:del w:id="652" w:author="Mark Corl" w:date="2019-12-18T10:23:00Z">
        <w:r w:rsidRPr="00FB191C" w:rsidDel="00FB191C">
          <w:rPr>
            <w:rPrChange w:id="653" w:author="Mark Corl" w:date="2019-12-18T10:23:00Z">
              <w:rPr>
                <w:rStyle w:val="af"/>
                <w:noProof/>
                <w:lang w:eastAsia="ja-JP"/>
                <w14:scene3d>
                  <w14:camera w14:prst="orthographicFront"/>
                  <w14:lightRig w14:rig="threePt" w14:dir="t">
                    <w14:rot w14:lat="0" w14:lon="0" w14:rev="0"/>
                  </w14:lightRig>
                </w14:scene3d>
              </w:rPr>
            </w:rPrChange>
          </w:rPr>
          <w:delText>9.4.1</w:delText>
        </w:r>
        <w:r w:rsidDel="00FB191C">
          <w:rPr>
            <w:rFonts w:asciiTheme="minorHAnsi" w:eastAsiaTheme="minorEastAsia" w:hAnsiTheme="minorHAnsi" w:cstheme="minorBidi"/>
            <w:b w:val="0"/>
            <w:noProof/>
            <w:sz w:val="22"/>
            <w:szCs w:val="22"/>
          </w:rPr>
          <w:tab/>
        </w:r>
        <w:r w:rsidRPr="00FB191C" w:rsidDel="00FB191C">
          <w:rPr>
            <w:rPrChange w:id="654" w:author="Mark Corl" w:date="2019-12-18T10:23:00Z">
              <w:rPr>
                <w:rStyle w:val="af"/>
                <w:noProof/>
                <w:lang w:eastAsia="ja-JP"/>
              </w:rPr>
            </w:rPrChange>
          </w:rPr>
          <w:delText>Tunneled Packet Signing Procedures</w:delText>
        </w:r>
        <w:r w:rsidDel="00FB191C">
          <w:rPr>
            <w:noProof/>
            <w:webHidden/>
          </w:rPr>
          <w:tab/>
        </w:r>
      </w:del>
      <w:ins w:id="655" w:author="Merrill Weiss" w:date="2019-11-29T15:56:00Z">
        <w:del w:id="656" w:author="Mark Corl" w:date="2019-12-18T10:23:00Z">
          <w:r w:rsidR="00CE4160" w:rsidDel="00FB191C">
            <w:rPr>
              <w:noProof/>
              <w:webHidden/>
            </w:rPr>
            <w:delText>60</w:delText>
          </w:r>
        </w:del>
      </w:ins>
      <w:del w:id="657" w:author="Mark Corl" w:date="2019-12-18T10:23:00Z">
        <w:r w:rsidR="00687762" w:rsidDel="00FB191C">
          <w:rPr>
            <w:noProof/>
            <w:webHidden/>
          </w:rPr>
          <w:delText>59</w:delText>
        </w:r>
      </w:del>
    </w:p>
    <w:p w14:paraId="468E483F" w14:textId="4B87A7A1" w:rsidR="00174302" w:rsidDel="00FB191C" w:rsidRDefault="00174302">
      <w:pPr>
        <w:pStyle w:val="32"/>
        <w:tabs>
          <w:tab w:val="left" w:pos="1800"/>
        </w:tabs>
        <w:rPr>
          <w:del w:id="658" w:author="Mark Corl" w:date="2019-12-18T10:23:00Z"/>
          <w:rFonts w:asciiTheme="minorHAnsi" w:eastAsiaTheme="minorEastAsia" w:hAnsiTheme="minorHAnsi" w:cstheme="minorBidi"/>
          <w:b w:val="0"/>
          <w:noProof/>
          <w:sz w:val="22"/>
          <w:szCs w:val="22"/>
        </w:rPr>
      </w:pPr>
      <w:del w:id="659" w:author="Mark Corl" w:date="2019-12-18T10:23:00Z">
        <w:r w:rsidRPr="00FB191C" w:rsidDel="00FB191C">
          <w:rPr>
            <w:rPrChange w:id="660" w:author="Mark Corl" w:date="2019-12-18T10:23:00Z">
              <w:rPr>
                <w:rStyle w:val="af"/>
                <w:noProof/>
                <w:lang w:eastAsia="ja-JP"/>
                <w14:scene3d>
                  <w14:camera w14:prst="orthographicFront"/>
                  <w14:lightRig w14:rig="threePt" w14:dir="t">
                    <w14:rot w14:lat="0" w14:lon="0" w14:rev="0"/>
                  </w14:lightRig>
                </w14:scene3d>
              </w:rPr>
            </w:rPrChange>
          </w:rPr>
          <w:delText>9.4.2</w:delText>
        </w:r>
        <w:r w:rsidDel="00FB191C">
          <w:rPr>
            <w:rFonts w:asciiTheme="minorHAnsi" w:eastAsiaTheme="minorEastAsia" w:hAnsiTheme="minorHAnsi" w:cstheme="minorBidi"/>
            <w:b w:val="0"/>
            <w:noProof/>
            <w:sz w:val="22"/>
            <w:szCs w:val="22"/>
          </w:rPr>
          <w:tab/>
        </w:r>
        <w:r w:rsidRPr="00FB191C" w:rsidDel="00FB191C">
          <w:rPr>
            <w:rPrChange w:id="661" w:author="Mark Corl" w:date="2019-12-18T10:23:00Z">
              <w:rPr>
                <w:rStyle w:val="af"/>
                <w:noProof/>
                <w:lang w:eastAsia="ja-JP"/>
              </w:rPr>
            </w:rPrChange>
          </w:rPr>
          <w:delText>Authentication Key Generation and Utilization</w:delText>
        </w:r>
        <w:r w:rsidDel="00FB191C">
          <w:rPr>
            <w:noProof/>
            <w:webHidden/>
          </w:rPr>
          <w:tab/>
        </w:r>
      </w:del>
      <w:ins w:id="662" w:author="Merrill Weiss" w:date="2019-11-29T15:56:00Z">
        <w:del w:id="663" w:author="Mark Corl" w:date="2019-12-18T10:23:00Z">
          <w:r w:rsidR="00CE4160" w:rsidDel="00FB191C">
            <w:rPr>
              <w:noProof/>
              <w:webHidden/>
            </w:rPr>
            <w:delText>64</w:delText>
          </w:r>
        </w:del>
      </w:ins>
      <w:del w:id="664" w:author="Mark Corl" w:date="2019-12-18T10:23:00Z">
        <w:r w:rsidR="00687762" w:rsidDel="00FB191C">
          <w:rPr>
            <w:noProof/>
            <w:webHidden/>
          </w:rPr>
          <w:delText>63</w:delText>
        </w:r>
      </w:del>
    </w:p>
    <w:p w14:paraId="5B766D8E" w14:textId="5B6C9B41" w:rsidR="00174302" w:rsidDel="00FB191C" w:rsidRDefault="00174302">
      <w:pPr>
        <w:pStyle w:val="32"/>
        <w:tabs>
          <w:tab w:val="left" w:pos="1800"/>
        </w:tabs>
        <w:rPr>
          <w:del w:id="665" w:author="Mark Corl" w:date="2019-12-18T10:23:00Z"/>
          <w:rFonts w:asciiTheme="minorHAnsi" w:eastAsiaTheme="minorEastAsia" w:hAnsiTheme="minorHAnsi" w:cstheme="minorBidi"/>
          <w:b w:val="0"/>
          <w:noProof/>
          <w:sz w:val="22"/>
          <w:szCs w:val="22"/>
        </w:rPr>
      </w:pPr>
      <w:del w:id="666" w:author="Mark Corl" w:date="2019-12-18T10:23:00Z">
        <w:r w:rsidRPr="00FB191C" w:rsidDel="00FB191C">
          <w:rPr>
            <w:rPrChange w:id="667" w:author="Mark Corl" w:date="2019-12-18T10:23:00Z">
              <w:rPr>
                <w:rStyle w:val="af"/>
                <w:noProof/>
                <w:lang w:eastAsia="ja-JP"/>
                <w14:scene3d>
                  <w14:camera w14:prst="orthographicFront"/>
                  <w14:lightRig w14:rig="threePt" w14:dir="t">
                    <w14:rot w14:lat="0" w14:lon="0" w14:rev="0"/>
                  </w14:lightRig>
                </w14:scene3d>
              </w:rPr>
            </w:rPrChange>
          </w:rPr>
          <w:delText>9.4.3</w:delText>
        </w:r>
        <w:r w:rsidDel="00FB191C">
          <w:rPr>
            <w:rFonts w:asciiTheme="minorHAnsi" w:eastAsiaTheme="minorEastAsia" w:hAnsiTheme="minorHAnsi" w:cstheme="minorBidi"/>
            <w:b w:val="0"/>
            <w:noProof/>
            <w:sz w:val="22"/>
            <w:szCs w:val="22"/>
          </w:rPr>
          <w:tab/>
        </w:r>
        <w:r w:rsidRPr="00FB191C" w:rsidDel="00FB191C">
          <w:rPr>
            <w:rPrChange w:id="668" w:author="Mark Corl" w:date="2019-12-18T10:23:00Z">
              <w:rPr>
                <w:rStyle w:val="af"/>
                <w:noProof/>
                <w:lang w:eastAsia="ja-JP"/>
              </w:rPr>
            </w:rPrChange>
          </w:rPr>
          <w:delText>Authentication Key Delivery</w:delText>
        </w:r>
        <w:r w:rsidDel="00FB191C">
          <w:rPr>
            <w:noProof/>
            <w:webHidden/>
          </w:rPr>
          <w:tab/>
        </w:r>
      </w:del>
      <w:ins w:id="669" w:author="Merrill Weiss" w:date="2019-11-29T15:56:00Z">
        <w:del w:id="670" w:author="Mark Corl" w:date="2019-12-18T10:23:00Z">
          <w:r w:rsidR="00CE4160" w:rsidDel="00FB191C">
            <w:rPr>
              <w:noProof/>
              <w:webHidden/>
            </w:rPr>
            <w:delText>65</w:delText>
          </w:r>
        </w:del>
      </w:ins>
      <w:del w:id="671" w:author="Mark Corl" w:date="2019-12-18T10:23:00Z">
        <w:r w:rsidR="00687762" w:rsidDel="00FB191C">
          <w:rPr>
            <w:noProof/>
            <w:webHidden/>
          </w:rPr>
          <w:delText>64</w:delText>
        </w:r>
      </w:del>
    </w:p>
    <w:p w14:paraId="6955C42A" w14:textId="647CB14B" w:rsidR="00174302" w:rsidDel="00FB191C" w:rsidRDefault="00174302">
      <w:pPr>
        <w:pStyle w:val="32"/>
        <w:tabs>
          <w:tab w:val="left" w:pos="1800"/>
        </w:tabs>
        <w:rPr>
          <w:del w:id="672" w:author="Mark Corl" w:date="2019-12-18T10:23:00Z"/>
          <w:rFonts w:asciiTheme="minorHAnsi" w:eastAsiaTheme="minorEastAsia" w:hAnsiTheme="minorHAnsi" w:cstheme="minorBidi"/>
          <w:b w:val="0"/>
          <w:noProof/>
          <w:sz w:val="22"/>
          <w:szCs w:val="22"/>
        </w:rPr>
      </w:pPr>
      <w:del w:id="673" w:author="Mark Corl" w:date="2019-12-18T10:23:00Z">
        <w:r w:rsidRPr="00FB191C" w:rsidDel="00FB191C">
          <w:rPr>
            <w:rPrChange w:id="674" w:author="Mark Corl" w:date="2019-12-18T10:23:00Z">
              <w:rPr>
                <w:rStyle w:val="af"/>
                <w:noProof/>
                <w:lang w:eastAsia="ja-JP"/>
                <w14:scene3d>
                  <w14:camera w14:prst="orthographicFront"/>
                  <w14:lightRig w14:rig="threePt" w14:dir="t">
                    <w14:rot w14:lat="0" w14:lon="0" w14:rev="0"/>
                  </w14:lightRig>
                </w14:scene3d>
              </w:rPr>
            </w:rPrChange>
          </w:rPr>
          <w:delText>9.4.4</w:delText>
        </w:r>
        <w:r w:rsidDel="00FB191C">
          <w:rPr>
            <w:rFonts w:asciiTheme="minorHAnsi" w:eastAsiaTheme="minorEastAsia" w:hAnsiTheme="minorHAnsi" w:cstheme="minorBidi"/>
            <w:b w:val="0"/>
            <w:noProof/>
            <w:sz w:val="22"/>
            <w:szCs w:val="22"/>
          </w:rPr>
          <w:tab/>
        </w:r>
        <w:r w:rsidRPr="00FB191C" w:rsidDel="00FB191C">
          <w:rPr>
            <w:rPrChange w:id="675" w:author="Mark Corl" w:date="2019-12-18T10:23:00Z">
              <w:rPr>
                <w:rStyle w:val="af"/>
                <w:noProof/>
                <w:lang w:eastAsia="ja-JP"/>
              </w:rPr>
            </w:rPrChange>
          </w:rPr>
          <w:delText>Public/Private Key Generation &amp; Distribution</w:delText>
        </w:r>
        <w:r w:rsidDel="00FB191C">
          <w:rPr>
            <w:noProof/>
            <w:webHidden/>
          </w:rPr>
          <w:tab/>
        </w:r>
      </w:del>
      <w:ins w:id="676" w:author="Merrill Weiss" w:date="2019-11-29T15:56:00Z">
        <w:del w:id="677" w:author="Mark Corl" w:date="2019-12-18T10:23:00Z">
          <w:r w:rsidR="00CE4160" w:rsidDel="00FB191C">
            <w:rPr>
              <w:noProof/>
              <w:webHidden/>
            </w:rPr>
            <w:delText>68</w:delText>
          </w:r>
        </w:del>
      </w:ins>
      <w:del w:id="678" w:author="Mark Corl" w:date="2019-12-18T10:23:00Z">
        <w:r w:rsidR="00687762" w:rsidDel="00FB191C">
          <w:rPr>
            <w:noProof/>
            <w:webHidden/>
          </w:rPr>
          <w:delText>67</w:delText>
        </w:r>
      </w:del>
    </w:p>
    <w:p w14:paraId="1A536876" w14:textId="39CE9143" w:rsidR="00174302" w:rsidDel="00FB191C" w:rsidRDefault="00174302">
      <w:pPr>
        <w:pStyle w:val="32"/>
        <w:tabs>
          <w:tab w:val="left" w:pos="1800"/>
        </w:tabs>
        <w:rPr>
          <w:del w:id="679" w:author="Mark Corl" w:date="2019-12-18T10:23:00Z"/>
          <w:rFonts w:asciiTheme="minorHAnsi" w:eastAsiaTheme="minorEastAsia" w:hAnsiTheme="minorHAnsi" w:cstheme="minorBidi"/>
          <w:b w:val="0"/>
          <w:noProof/>
          <w:sz w:val="22"/>
          <w:szCs w:val="22"/>
        </w:rPr>
      </w:pPr>
      <w:del w:id="680" w:author="Mark Corl" w:date="2019-12-18T10:23:00Z">
        <w:r w:rsidRPr="00FB191C" w:rsidDel="00FB191C">
          <w:rPr>
            <w:rPrChange w:id="681" w:author="Mark Corl" w:date="2019-12-18T10:23:00Z">
              <w:rPr>
                <w:rStyle w:val="af"/>
                <w:noProof/>
                <w:lang w:eastAsia="ja-JP"/>
                <w14:scene3d>
                  <w14:camera w14:prst="orthographicFront"/>
                  <w14:lightRig w14:rig="threePt" w14:dir="t">
                    <w14:rot w14:lat="0" w14:lon="0" w14:rev="0"/>
                  </w14:lightRig>
                </w14:scene3d>
              </w:rPr>
            </w:rPrChange>
          </w:rPr>
          <w:delText>9.4.5</w:delText>
        </w:r>
        <w:r w:rsidDel="00FB191C">
          <w:rPr>
            <w:rFonts w:asciiTheme="minorHAnsi" w:eastAsiaTheme="minorEastAsia" w:hAnsiTheme="minorHAnsi" w:cstheme="minorBidi"/>
            <w:b w:val="0"/>
            <w:noProof/>
            <w:sz w:val="22"/>
            <w:szCs w:val="22"/>
          </w:rPr>
          <w:tab/>
        </w:r>
        <w:r w:rsidRPr="00FB191C" w:rsidDel="00FB191C">
          <w:rPr>
            <w:rPrChange w:id="682" w:author="Mark Corl" w:date="2019-12-18T10:23:00Z">
              <w:rPr>
                <w:rStyle w:val="af"/>
                <w:noProof/>
                <w:lang w:eastAsia="ja-JP"/>
              </w:rPr>
            </w:rPrChange>
          </w:rPr>
          <w:delText>Security Data Stream Protocol</w:delText>
        </w:r>
        <w:r w:rsidDel="00FB191C">
          <w:rPr>
            <w:noProof/>
            <w:webHidden/>
          </w:rPr>
          <w:tab/>
        </w:r>
      </w:del>
      <w:ins w:id="683" w:author="Merrill Weiss" w:date="2019-11-29T15:56:00Z">
        <w:del w:id="684" w:author="Mark Corl" w:date="2019-12-18T10:23:00Z">
          <w:r w:rsidR="00CE4160" w:rsidDel="00FB191C">
            <w:rPr>
              <w:noProof/>
              <w:webHidden/>
            </w:rPr>
            <w:delText>71</w:delText>
          </w:r>
        </w:del>
      </w:ins>
      <w:del w:id="685" w:author="Mark Corl" w:date="2019-12-18T10:23:00Z">
        <w:r w:rsidR="00687762" w:rsidDel="00FB191C">
          <w:rPr>
            <w:noProof/>
            <w:webHidden/>
          </w:rPr>
          <w:delText>70</w:delText>
        </w:r>
      </w:del>
    </w:p>
    <w:p w14:paraId="0CDB2B3F" w14:textId="63837EBD" w:rsidR="00174302" w:rsidDel="00FB191C" w:rsidRDefault="00174302">
      <w:pPr>
        <w:pStyle w:val="32"/>
        <w:tabs>
          <w:tab w:val="left" w:pos="1800"/>
        </w:tabs>
        <w:rPr>
          <w:del w:id="686" w:author="Mark Corl" w:date="2019-12-18T10:23:00Z"/>
          <w:rFonts w:asciiTheme="minorHAnsi" w:eastAsiaTheme="minorEastAsia" w:hAnsiTheme="minorHAnsi" w:cstheme="minorBidi"/>
          <w:b w:val="0"/>
          <w:noProof/>
          <w:sz w:val="22"/>
          <w:szCs w:val="22"/>
        </w:rPr>
      </w:pPr>
      <w:del w:id="687" w:author="Mark Corl" w:date="2019-12-18T10:23:00Z">
        <w:r w:rsidRPr="00FB191C" w:rsidDel="00FB191C">
          <w:rPr>
            <w:rPrChange w:id="688" w:author="Mark Corl" w:date="2019-12-18T10:23:00Z">
              <w:rPr>
                <w:rStyle w:val="af"/>
                <w:noProof/>
                <w14:scene3d>
                  <w14:camera w14:prst="orthographicFront"/>
                  <w14:lightRig w14:rig="threePt" w14:dir="t">
                    <w14:rot w14:lat="0" w14:lon="0" w14:rev="0"/>
                  </w14:lightRig>
                </w14:scene3d>
              </w:rPr>
            </w:rPrChange>
          </w:rPr>
          <w:delText>9.4.6</w:delText>
        </w:r>
        <w:r w:rsidDel="00FB191C">
          <w:rPr>
            <w:rFonts w:asciiTheme="minorHAnsi" w:eastAsiaTheme="minorEastAsia" w:hAnsiTheme="minorHAnsi" w:cstheme="minorBidi"/>
            <w:b w:val="0"/>
            <w:noProof/>
            <w:sz w:val="22"/>
            <w:szCs w:val="22"/>
          </w:rPr>
          <w:tab/>
        </w:r>
        <w:r w:rsidRPr="00FB191C" w:rsidDel="00FB191C">
          <w:rPr>
            <w:rPrChange w:id="689" w:author="Mark Corl" w:date="2019-12-18T10:23:00Z">
              <w:rPr>
                <w:rStyle w:val="af"/>
                <w:noProof/>
              </w:rPr>
            </w:rPrChange>
          </w:rPr>
          <w:delText>Security System Implementation</w:delText>
        </w:r>
        <w:r w:rsidDel="00FB191C">
          <w:rPr>
            <w:noProof/>
            <w:webHidden/>
          </w:rPr>
          <w:tab/>
        </w:r>
      </w:del>
      <w:ins w:id="690" w:author="Merrill Weiss" w:date="2019-11-29T15:56:00Z">
        <w:del w:id="691" w:author="Mark Corl" w:date="2019-12-18T10:23:00Z">
          <w:r w:rsidR="00CE4160" w:rsidDel="00FB191C">
            <w:rPr>
              <w:noProof/>
              <w:webHidden/>
            </w:rPr>
            <w:delText>76</w:delText>
          </w:r>
        </w:del>
      </w:ins>
      <w:del w:id="692" w:author="Mark Corl" w:date="2019-12-18T10:23:00Z">
        <w:r w:rsidR="00687762" w:rsidDel="00FB191C">
          <w:rPr>
            <w:noProof/>
            <w:webHidden/>
          </w:rPr>
          <w:delText>75</w:delText>
        </w:r>
      </w:del>
    </w:p>
    <w:p w14:paraId="4F16C217" w14:textId="571DDF71" w:rsidR="00174302" w:rsidDel="00FB191C" w:rsidRDefault="00174302">
      <w:pPr>
        <w:pStyle w:val="20"/>
        <w:rPr>
          <w:del w:id="693" w:author="Mark Corl" w:date="2019-12-18T10:23:00Z"/>
          <w:rFonts w:asciiTheme="minorHAnsi" w:eastAsiaTheme="minorEastAsia" w:hAnsiTheme="minorHAnsi" w:cstheme="minorBidi"/>
          <w:b w:val="0"/>
          <w:noProof/>
          <w:sz w:val="22"/>
          <w:szCs w:val="22"/>
        </w:rPr>
      </w:pPr>
      <w:del w:id="694" w:author="Mark Corl" w:date="2019-12-18T10:23:00Z">
        <w:r w:rsidRPr="00FB191C" w:rsidDel="00FB191C">
          <w:rPr>
            <w:rPrChange w:id="695" w:author="Mark Corl" w:date="2019-12-18T10:23:00Z">
              <w:rPr>
                <w:rStyle w:val="af"/>
                <w:noProof/>
              </w:rPr>
            </w:rPrChange>
          </w:rPr>
          <w:delText>9.5</w:delText>
        </w:r>
        <w:r w:rsidDel="00FB191C">
          <w:rPr>
            <w:rFonts w:asciiTheme="minorHAnsi" w:eastAsiaTheme="minorEastAsia" w:hAnsiTheme="minorHAnsi" w:cstheme="minorBidi"/>
            <w:b w:val="0"/>
            <w:noProof/>
            <w:sz w:val="22"/>
            <w:szCs w:val="22"/>
          </w:rPr>
          <w:tab/>
        </w:r>
        <w:r w:rsidRPr="00FB191C" w:rsidDel="00FB191C">
          <w:rPr>
            <w:rPrChange w:id="696" w:author="Mark Corl" w:date="2019-12-18T10:23:00Z">
              <w:rPr>
                <w:rStyle w:val="af"/>
                <w:noProof/>
              </w:rPr>
            </w:rPrChange>
          </w:rPr>
          <w:delText>Studio to Transmitter Link (STL) Transport Protocol (STLTP)</w:delText>
        </w:r>
        <w:r w:rsidDel="00FB191C">
          <w:rPr>
            <w:noProof/>
            <w:webHidden/>
          </w:rPr>
          <w:tab/>
        </w:r>
      </w:del>
      <w:ins w:id="697" w:author="Merrill Weiss" w:date="2019-11-29T15:56:00Z">
        <w:del w:id="698" w:author="Mark Corl" w:date="2019-12-18T10:23:00Z">
          <w:r w:rsidR="00CE4160" w:rsidDel="00FB191C">
            <w:rPr>
              <w:noProof/>
              <w:webHidden/>
            </w:rPr>
            <w:delText>81</w:delText>
          </w:r>
        </w:del>
      </w:ins>
      <w:del w:id="699" w:author="Mark Corl" w:date="2019-12-18T10:23:00Z">
        <w:r w:rsidDel="00FB191C">
          <w:rPr>
            <w:noProof/>
            <w:webHidden/>
          </w:rPr>
          <w:delText>78</w:delText>
        </w:r>
      </w:del>
    </w:p>
    <w:p w14:paraId="3720BAA8" w14:textId="3BE3C134" w:rsidR="00174302" w:rsidDel="00FB191C" w:rsidRDefault="00174302">
      <w:pPr>
        <w:pStyle w:val="32"/>
        <w:tabs>
          <w:tab w:val="left" w:pos="1800"/>
        </w:tabs>
        <w:rPr>
          <w:del w:id="700" w:author="Mark Corl" w:date="2019-12-18T10:23:00Z"/>
          <w:rFonts w:asciiTheme="minorHAnsi" w:eastAsiaTheme="minorEastAsia" w:hAnsiTheme="minorHAnsi" w:cstheme="minorBidi"/>
          <w:b w:val="0"/>
          <w:noProof/>
          <w:sz w:val="22"/>
          <w:szCs w:val="22"/>
        </w:rPr>
      </w:pPr>
      <w:del w:id="701" w:author="Mark Corl" w:date="2019-12-18T10:23:00Z">
        <w:r w:rsidRPr="00FB191C" w:rsidDel="00FB191C">
          <w:rPr>
            <w:rPrChange w:id="702" w:author="Mark Corl" w:date="2019-12-18T10:23:00Z">
              <w:rPr>
                <w:rStyle w:val="af"/>
                <w:noProof/>
                <w14:scene3d>
                  <w14:camera w14:prst="orthographicFront"/>
                  <w14:lightRig w14:rig="threePt" w14:dir="t">
                    <w14:rot w14:lat="0" w14:lon="0" w14:rev="0"/>
                  </w14:lightRig>
                </w14:scene3d>
              </w:rPr>
            </w:rPrChange>
          </w:rPr>
          <w:delText>9.5.1</w:delText>
        </w:r>
        <w:r w:rsidDel="00FB191C">
          <w:rPr>
            <w:rFonts w:asciiTheme="minorHAnsi" w:eastAsiaTheme="minorEastAsia" w:hAnsiTheme="minorHAnsi" w:cstheme="minorBidi"/>
            <w:b w:val="0"/>
            <w:noProof/>
            <w:sz w:val="22"/>
            <w:szCs w:val="22"/>
          </w:rPr>
          <w:tab/>
        </w:r>
        <w:r w:rsidRPr="00FB191C" w:rsidDel="00FB191C">
          <w:rPr>
            <w:rPrChange w:id="703" w:author="Mark Corl" w:date="2019-12-18T10:23:00Z">
              <w:rPr>
                <w:rStyle w:val="af"/>
                <w:noProof/>
              </w:rPr>
            </w:rPrChange>
          </w:rPr>
          <w:delText>STL Transport Protocol Design</w:delText>
        </w:r>
        <w:r w:rsidDel="00FB191C">
          <w:rPr>
            <w:noProof/>
            <w:webHidden/>
          </w:rPr>
          <w:tab/>
        </w:r>
      </w:del>
      <w:ins w:id="704" w:author="Merrill Weiss" w:date="2019-11-29T15:56:00Z">
        <w:del w:id="705" w:author="Mark Corl" w:date="2019-12-18T10:23:00Z">
          <w:r w:rsidR="00CE4160" w:rsidDel="00FB191C">
            <w:rPr>
              <w:noProof/>
              <w:webHidden/>
            </w:rPr>
            <w:delText>81</w:delText>
          </w:r>
        </w:del>
      </w:ins>
      <w:del w:id="706" w:author="Mark Corl" w:date="2019-12-18T10:23:00Z">
        <w:r w:rsidDel="00FB191C">
          <w:rPr>
            <w:noProof/>
            <w:webHidden/>
          </w:rPr>
          <w:delText>79</w:delText>
        </w:r>
      </w:del>
    </w:p>
    <w:p w14:paraId="7DA591C0" w14:textId="29CED1A3" w:rsidR="00174302" w:rsidDel="00FB191C" w:rsidRDefault="00174302">
      <w:pPr>
        <w:pStyle w:val="32"/>
        <w:tabs>
          <w:tab w:val="left" w:pos="1800"/>
        </w:tabs>
        <w:rPr>
          <w:del w:id="707" w:author="Mark Corl" w:date="2019-12-18T10:23:00Z"/>
          <w:rFonts w:asciiTheme="minorHAnsi" w:eastAsiaTheme="minorEastAsia" w:hAnsiTheme="minorHAnsi" w:cstheme="minorBidi"/>
          <w:b w:val="0"/>
          <w:noProof/>
          <w:sz w:val="22"/>
          <w:szCs w:val="22"/>
        </w:rPr>
      </w:pPr>
      <w:del w:id="708" w:author="Mark Corl" w:date="2019-12-18T10:23:00Z">
        <w:r w:rsidRPr="00FB191C" w:rsidDel="00FB191C">
          <w:rPr>
            <w:rPrChange w:id="709" w:author="Mark Corl" w:date="2019-12-18T10:23:00Z">
              <w:rPr>
                <w:rStyle w:val="af"/>
                <w:rFonts w:eastAsia="Yu Gothic UI"/>
                <w:noProof/>
                <w14:scene3d>
                  <w14:camera w14:prst="orthographicFront"/>
                  <w14:lightRig w14:rig="threePt" w14:dir="t">
                    <w14:rot w14:lat="0" w14:lon="0" w14:rev="0"/>
                  </w14:lightRig>
                </w14:scene3d>
              </w:rPr>
            </w:rPrChange>
          </w:rPr>
          <w:lastRenderedPageBreak/>
          <w:delText>9.5.2</w:delText>
        </w:r>
        <w:r w:rsidDel="00FB191C">
          <w:rPr>
            <w:rFonts w:asciiTheme="minorHAnsi" w:eastAsiaTheme="minorEastAsia" w:hAnsiTheme="minorHAnsi" w:cstheme="minorBidi"/>
            <w:b w:val="0"/>
            <w:noProof/>
            <w:sz w:val="22"/>
            <w:szCs w:val="22"/>
          </w:rPr>
          <w:tab/>
        </w:r>
        <w:r w:rsidRPr="00FB191C" w:rsidDel="00FB191C">
          <w:rPr>
            <w:rPrChange w:id="710" w:author="Mark Corl" w:date="2019-12-18T10:23:00Z">
              <w:rPr>
                <w:rStyle w:val="af"/>
                <w:rFonts w:eastAsia="Yu Gothic UI"/>
                <w:noProof/>
              </w:rPr>
            </w:rPrChange>
          </w:rPr>
          <w:delText>RTP Encapsulation Example</w:delText>
        </w:r>
        <w:r w:rsidDel="00FB191C">
          <w:rPr>
            <w:noProof/>
            <w:webHidden/>
          </w:rPr>
          <w:tab/>
        </w:r>
      </w:del>
      <w:ins w:id="711" w:author="Merrill Weiss" w:date="2019-11-29T15:56:00Z">
        <w:del w:id="712" w:author="Mark Corl" w:date="2019-12-18T10:23:00Z">
          <w:r w:rsidR="00CE4160" w:rsidDel="00FB191C">
            <w:rPr>
              <w:noProof/>
              <w:webHidden/>
            </w:rPr>
            <w:delText>82</w:delText>
          </w:r>
        </w:del>
      </w:ins>
      <w:del w:id="713" w:author="Mark Corl" w:date="2019-12-18T10:23:00Z">
        <w:r w:rsidDel="00FB191C">
          <w:rPr>
            <w:noProof/>
            <w:webHidden/>
          </w:rPr>
          <w:delText>80</w:delText>
        </w:r>
      </w:del>
    </w:p>
    <w:p w14:paraId="53D560F8" w14:textId="75C23853" w:rsidR="00174302" w:rsidDel="00FB191C" w:rsidRDefault="00174302">
      <w:pPr>
        <w:pStyle w:val="20"/>
        <w:rPr>
          <w:del w:id="714" w:author="Mark Corl" w:date="2019-12-18T10:23:00Z"/>
          <w:rFonts w:asciiTheme="minorHAnsi" w:eastAsiaTheme="minorEastAsia" w:hAnsiTheme="minorHAnsi" w:cstheme="minorBidi"/>
          <w:b w:val="0"/>
          <w:noProof/>
          <w:sz w:val="22"/>
          <w:szCs w:val="22"/>
        </w:rPr>
      </w:pPr>
      <w:del w:id="715" w:author="Mark Corl" w:date="2019-12-18T10:23:00Z">
        <w:r w:rsidRPr="00FB191C" w:rsidDel="00FB191C">
          <w:rPr>
            <w:rPrChange w:id="716" w:author="Mark Corl" w:date="2019-12-18T10:23:00Z">
              <w:rPr>
                <w:rStyle w:val="af"/>
                <w:rFonts w:eastAsia="Yu Gothic UI"/>
                <w:noProof/>
              </w:rPr>
            </w:rPrChange>
          </w:rPr>
          <w:delText>9.6</w:delText>
        </w:r>
        <w:r w:rsidDel="00FB191C">
          <w:rPr>
            <w:rFonts w:asciiTheme="minorHAnsi" w:eastAsiaTheme="minorEastAsia" w:hAnsiTheme="minorHAnsi" w:cstheme="minorBidi"/>
            <w:b w:val="0"/>
            <w:noProof/>
            <w:sz w:val="22"/>
            <w:szCs w:val="22"/>
          </w:rPr>
          <w:tab/>
        </w:r>
        <w:r w:rsidRPr="00FB191C" w:rsidDel="00FB191C">
          <w:rPr>
            <w:rPrChange w:id="717" w:author="Mark Corl" w:date="2019-12-18T10:23:00Z">
              <w:rPr>
                <w:rStyle w:val="af"/>
                <w:rFonts w:eastAsia="Yu Gothic UI"/>
                <w:noProof/>
              </w:rPr>
            </w:rPrChange>
          </w:rPr>
          <w:delText>Channel Bonding in Broadcast Gateways</w:delText>
        </w:r>
        <w:r w:rsidDel="00FB191C">
          <w:rPr>
            <w:noProof/>
            <w:webHidden/>
          </w:rPr>
          <w:tab/>
        </w:r>
      </w:del>
      <w:ins w:id="718" w:author="Merrill Weiss" w:date="2019-11-29T15:56:00Z">
        <w:del w:id="719" w:author="Mark Corl" w:date="2019-12-18T10:23:00Z">
          <w:r w:rsidR="00CE4160" w:rsidDel="00FB191C">
            <w:rPr>
              <w:noProof/>
              <w:webHidden/>
            </w:rPr>
            <w:delText>84</w:delText>
          </w:r>
        </w:del>
      </w:ins>
      <w:del w:id="720" w:author="Mark Corl" w:date="2019-12-18T10:23:00Z">
        <w:r w:rsidDel="00FB191C">
          <w:rPr>
            <w:noProof/>
            <w:webHidden/>
          </w:rPr>
          <w:delText>81</w:delText>
        </w:r>
      </w:del>
    </w:p>
    <w:p w14:paraId="3BF5EB6D" w14:textId="4E40FE7B" w:rsidR="00174302" w:rsidDel="00FB191C" w:rsidRDefault="00174302">
      <w:pPr>
        <w:pStyle w:val="10"/>
        <w:rPr>
          <w:del w:id="721" w:author="Mark Corl" w:date="2019-12-18T10:23:00Z"/>
          <w:rFonts w:asciiTheme="minorHAnsi" w:eastAsiaTheme="minorEastAsia" w:hAnsiTheme="minorHAnsi" w:cstheme="minorBidi"/>
          <w:b w:val="0"/>
          <w:caps w:val="0"/>
          <w:noProof/>
          <w:sz w:val="22"/>
          <w:szCs w:val="22"/>
        </w:rPr>
      </w:pPr>
      <w:del w:id="722" w:author="Mark Corl" w:date="2019-12-18T10:23:00Z">
        <w:r w:rsidRPr="00FB191C" w:rsidDel="00FB191C">
          <w:rPr>
            <w:rPrChange w:id="723" w:author="Mark Corl" w:date="2019-12-18T10:23:00Z">
              <w:rPr>
                <w:rStyle w:val="af"/>
                <w:rFonts w:eastAsia="Yu Gothic UI"/>
                <w:noProof/>
                <w:lang w:eastAsia="ja-JP"/>
              </w:rPr>
            </w:rPrChange>
          </w:rPr>
          <w:delText>10</w:delText>
        </w:r>
        <w:r w:rsidDel="00FB191C">
          <w:rPr>
            <w:rFonts w:asciiTheme="minorHAnsi" w:eastAsiaTheme="minorEastAsia" w:hAnsiTheme="minorHAnsi" w:cstheme="minorBidi"/>
            <w:b w:val="0"/>
            <w:caps w:val="0"/>
            <w:noProof/>
            <w:sz w:val="22"/>
            <w:szCs w:val="22"/>
          </w:rPr>
          <w:tab/>
        </w:r>
        <w:r w:rsidRPr="00FB191C" w:rsidDel="00FB191C">
          <w:rPr>
            <w:rPrChange w:id="724" w:author="Mark Corl" w:date="2019-12-18T10:23:00Z">
              <w:rPr>
                <w:rStyle w:val="af"/>
                <w:rFonts w:eastAsia="Yu Gothic UI"/>
                <w:noProof/>
                <w:lang w:eastAsia="ja-JP"/>
              </w:rPr>
            </w:rPrChange>
          </w:rPr>
          <w:delText>Transmitter operation normative requirements</w:delText>
        </w:r>
        <w:r w:rsidDel="00FB191C">
          <w:rPr>
            <w:noProof/>
            <w:webHidden/>
          </w:rPr>
          <w:tab/>
        </w:r>
      </w:del>
      <w:ins w:id="725" w:author="Merrill Weiss" w:date="2019-11-29T15:56:00Z">
        <w:del w:id="726" w:author="Mark Corl" w:date="2019-12-18T10:23:00Z">
          <w:r w:rsidR="00CE4160" w:rsidDel="00FB191C">
            <w:rPr>
              <w:noProof/>
              <w:webHidden/>
            </w:rPr>
            <w:delText>84</w:delText>
          </w:r>
        </w:del>
      </w:ins>
      <w:del w:id="727" w:author="Mark Corl" w:date="2019-12-18T10:23:00Z">
        <w:r w:rsidDel="00FB191C">
          <w:rPr>
            <w:noProof/>
            <w:webHidden/>
          </w:rPr>
          <w:delText>82</w:delText>
        </w:r>
      </w:del>
    </w:p>
    <w:p w14:paraId="64558C90" w14:textId="5B23CA5F" w:rsidR="00174302" w:rsidDel="00FB191C" w:rsidRDefault="00174302">
      <w:pPr>
        <w:pStyle w:val="20"/>
        <w:rPr>
          <w:del w:id="728" w:author="Mark Corl" w:date="2019-12-18T10:23:00Z"/>
          <w:rFonts w:asciiTheme="minorHAnsi" w:eastAsiaTheme="minorEastAsia" w:hAnsiTheme="minorHAnsi" w:cstheme="minorBidi"/>
          <w:b w:val="0"/>
          <w:noProof/>
          <w:sz w:val="22"/>
          <w:szCs w:val="22"/>
        </w:rPr>
      </w:pPr>
      <w:del w:id="729" w:author="Mark Corl" w:date="2019-12-18T10:23:00Z">
        <w:r w:rsidRPr="00FB191C" w:rsidDel="00FB191C">
          <w:rPr>
            <w:rPrChange w:id="730" w:author="Mark Corl" w:date="2019-12-18T10:23:00Z">
              <w:rPr>
                <w:rStyle w:val="af"/>
                <w:rFonts w:eastAsia="Yu Gothic UI"/>
                <w:noProof/>
              </w:rPr>
            </w:rPrChange>
          </w:rPr>
          <w:delText>10.1</w:delText>
        </w:r>
        <w:r w:rsidDel="00FB191C">
          <w:rPr>
            <w:rFonts w:asciiTheme="minorHAnsi" w:eastAsiaTheme="minorEastAsia" w:hAnsiTheme="minorHAnsi" w:cstheme="minorBidi"/>
            <w:b w:val="0"/>
            <w:noProof/>
            <w:sz w:val="22"/>
            <w:szCs w:val="22"/>
          </w:rPr>
          <w:tab/>
        </w:r>
        <w:r w:rsidRPr="00FB191C" w:rsidDel="00FB191C">
          <w:rPr>
            <w:rPrChange w:id="731" w:author="Mark Corl" w:date="2019-12-18T10:23:00Z">
              <w:rPr>
                <w:rStyle w:val="af"/>
                <w:rFonts w:eastAsia="Yu Gothic UI"/>
                <w:noProof/>
              </w:rPr>
            </w:rPrChange>
          </w:rPr>
          <w:delText>Timing Manager</w:delText>
        </w:r>
        <w:r w:rsidDel="00FB191C">
          <w:rPr>
            <w:noProof/>
            <w:webHidden/>
          </w:rPr>
          <w:tab/>
        </w:r>
      </w:del>
      <w:ins w:id="732" w:author="Merrill Weiss" w:date="2019-11-29T15:56:00Z">
        <w:del w:id="733" w:author="Mark Corl" w:date="2019-12-18T10:23:00Z">
          <w:r w:rsidR="00CE4160" w:rsidDel="00FB191C">
            <w:rPr>
              <w:noProof/>
              <w:webHidden/>
            </w:rPr>
            <w:delText>85</w:delText>
          </w:r>
        </w:del>
      </w:ins>
      <w:del w:id="734" w:author="Mark Corl" w:date="2019-12-18T10:23:00Z">
        <w:r w:rsidDel="00FB191C">
          <w:rPr>
            <w:noProof/>
            <w:webHidden/>
          </w:rPr>
          <w:delText>82</w:delText>
        </w:r>
      </w:del>
    </w:p>
    <w:p w14:paraId="40FE5398" w14:textId="298317A2" w:rsidR="00174302" w:rsidDel="00FB191C" w:rsidRDefault="00174302">
      <w:pPr>
        <w:pStyle w:val="20"/>
        <w:rPr>
          <w:del w:id="735" w:author="Mark Corl" w:date="2019-12-18T10:23:00Z"/>
          <w:rFonts w:asciiTheme="minorHAnsi" w:eastAsiaTheme="minorEastAsia" w:hAnsiTheme="minorHAnsi" w:cstheme="minorBidi"/>
          <w:b w:val="0"/>
          <w:noProof/>
          <w:sz w:val="22"/>
          <w:szCs w:val="22"/>
        </w:rPr>
      </w:pPr>
      <w:del w:id="736" w:author="Mark Corl" w:date="2019-12-18T10:23:00Z">
        <w:r w:rsidRPr="00FB191C" w:rsidDel="00FB191C">
          <w:rPr>
            <w:rPrChange w:id="737" w:author="Mark Corl" w:date="2019-12-18T10:23:00Z">
              <w:rPr>
                <w:rStyle w:val="af"/>
                <w:rFonts w:eastAsia="Yu Gothic UI"/>
                <w:noProof/>
              </w:rPr>
            </w:rPrChange>
          </w:rPr>
          <w:delText>10.2</w:delText>
        </w:r>
        <w:r w:rsidDel="00FB191C">
          <w:rPr>
            <w:rFonts w:asciiTheme="minorHAnsi" w:eastAsiaTheme="minorEastAsia" w:hAnsiTheme="minorHAnsi" w:cstheme="minorBidi"/>
            <w:b w:val="0"/>
            <w:noProof/>
            <w:sz w:val="22"/>
            <w:szCs w:val="22"/>
          </w:rPr>
          <w:tab/>
        </w:r>
        <w:r w:rsidRPr="00FB191C" w:rsidDel="00FB191C">
          <w:rPr>
            <w:rPrChange w:id="738" w:author="Mark Corl" w:date="2019-12-18T10:23:00Z">
              <w:rPr>
                <w:rStyle w:val="af"/>
                <w:rFonts w:eastAsia="Yu Gothic UI"/>
                <w:noProof/>
              </w:rPr>
            </w:rPrChange>
          </w:rPr>
          <w:delText>Preamble Parser</w:delText>
        </w:r>
        <w:r w:rsidDel="00FB191C">
          <w:rPr>
            <w:noProof/>
            <w:webHidden/>
          </w:rPr>
          <w:tab/>
        </w:r>
      </w:del>
      <w:ins w:id="739" w:author="Merrill Weiss" w:date="2019-11-29T15:56:00Z">
        <w:del w:id="740" w:author="Mark Corl" w:date="2019-12-18T10:23:00Z">
          <w:r w:rsidR="00CE4160" w:rsidDel="00FB191C">
            <w:rPr>
              <w:noProof/>
              <w:webHidden/>
            </w:rPr>
            <w:delText>86</w:delText>
          </w:r>
        </w:del>
      </w:ins>
      <w:del w:id="741" w:author="Mark Corl" w:date="2019-12-18T10:23:00Z">
        <w:r w:rsidDel="00FB191C">
          <w:rPr>
            <w:noProof/>
            <w:webHidden/>
          </w:rPr>
          <w:delText>83</w:delText>
        </w:r>
      </w:del>
    </w:p>
    <w:p w14:paraId="77D9BB8B" w14:textId="29D9A3AD" w:rsidR="00174302" w:rsidDel="00FB191C" w:rsidRDefault="00174302">
      <w:pPr>
        <w:pStyle w:val="20"/>
        <w:rPr>
          <w:del w:id="742" w:author="Mark Corl" w:date="2019-12-18T10:23:00Z"/>
          <w:rFonts w:asciiTheme="minorHAnsi" w:eastAsiaTheme="minorEastAsia" w:hAnsiTheme="minorHAnsi" w:cstheme="minorBidi"/>
          <w:b w:val="0"/>
          <w:noProof/>
          <w:sz w:val="22"/>
          <w:szCs w:val="22"/>
        </w:rPr>
      </w:pPr>
      <w:del w:id="743" w:author="Mark Corl" w:date="2019-12-18T10:23:00Z">
        <w:r w:rsidRPr="00FB191C" w:rsidDel="00FB191C">
          <w:rPr>
            <w:rPrChange w:id="744" w:author="Mark Corl" w:date="2019-12-18T10:23:00Z">
              <w:rPr>
                <w:rStyle w:val="af"/>
                <w:rFonts w:eastAsia="Yu Gothic UI"/>
                <w:noProof/>
              </w:rPr>
            </w:rPrChange>
          </w:rPr>
          <w:delText>10.3</w:delText>
        </w:r>
        <w:r w:rsidDel="00FB191C">
          <w:rPr>
            <w:rFonts w:asciiTheme="minorHAnsi" w:eastAsiaTheme="minorEastAsia" w:hAnsiTheme="minorHAnsi" w:cstheme="minorBidi"/>
            <w:b w:val="0"/>
            <w:noProof/>
            <w:sz w:val="22"/>
            <w:szCs w:val="22"/>
          </w:rPr>
          <w:tab/>
        </w:r>
        <w:r w:rsidRPr="00FB191C" w:rsidDel="00FB191C">
          <w:rPr>
            <w:rPrChange w:id="745" w:author="Mark Corl" w:date="2019-12-18T10:23:00Z">
              <w:rPr>
                <w:rStyle w:val="af"/>
                <w:rFonts w:eastAsia="Yu Gothic UI"/>
                <w:noProof/>
              </w:rPr>
            </w:rPrChange>
          </w:rPr>
          <w:delText>Other Transmitter Requirements</w:delText>
        </w:r>
        <w:r w:rsidDel="00FB191C">
          <w:rPr>
            <w:noProof/>
            <w:webHidden/>
          </w:rPr>
          <w:tab/>
        </w:r>
      </w:del>
      <w:ins w:id="746" w:author="Merrill Weiss" w:date="2019-11-29T15:56:00Z">
        <w:del w:id="747" w:author="Mark Corl" w:date="2019-12-18T10:23:00Z">
          <w:r w:rsidR="00CE4160" w:rsidDel="00FB191C">
            <w:rPr>
              <w:noProof/>
              <w:webHidden/>
            </w:rPr>
            <w:delText>86</w:delText>
          </w:r>
        </w:del>
      </w:ins>
      <w:del w:id="748" w:author="Mark Corl" w:date="2019-12-18T10:23:00Z">
        <w:r w:rsidDel="00FB191C">
          <w:rPr>
            <w:noProof/>
            <w:webHidden/>
          </w:rPr>
          <w:delText>84</w:delText>
        </w:r>
      </w:del>
    </w:p>
    <w:p w14:paraId="76FCAEB7" w14:textId="19573D8D" w:rsidR="00174302" w:rsidDel="00FB191C" w:rsidRDefault="00174302">
      <w:pPr>
        <w:pStyle w:val="32"/>
        <w:tabs>
          <w:tab w:val="left" w:pos="1800"/>
        </w:tabs>
        <w:rPr>
          <w:del w:id="749" w:author="Mark Corl" w:date="2019-12-18T10:23:00Z"/>
          <w:rFonts w:asciiTheme="minorHAnsi" w:eastAsiaTheme="minorEastAsia" w:hAnsiTheme="minorHAnsi" w:cstheme="minorBidi"/>
          <w:b w:val="0"/>
          <w:noProof/>
          <w:sz w:val="22"/>
          <w:szCs w:val="22"/>
        </w:rPr>
      </w:pPr>
      <w:del w:id="750" w:author="Mark Corl" w:date="2019-12-18T10:23:00Z">
        <w:r w:rsidRPr="00FB191C" w:rsidDel="00FB191C">
          <w:rPr>
            <w:rPrChange w:id="751" w:author="Mark Corl" w:date="2019-12-18T10:23:00Z">
              <w:rPr>
                <w:rStyle w:val="af"/>
                <w:rFonts w:eastAsia="Yu Gothic UI"/>
                <w:noProof/>
                <w14:scene3d>
                  <w14:camera w14:prst="orthographicFront"/>
                  <w14:lightRig w14:rig="threePt" w14:dir="t">
                    <w14:rot w14:lat="0" w14:lon="0" w14:rev="0"/>
                  </w14:lightRig>
                </w14:scene3d>
              </w:rPr>
            </w:rPrChange>
          </w:rPr>
          <w:delText>10.3.1</w:delText>
        </w:r>
        <w:r w:rsidDel="00FB191C">
          <w:rPr>
            <w:rFonts w:asciiTheme="minorHAnsi" w:eastAsiaTheme="minorEastAsia" w:hAnsiTheme="minorHAnsi" w:cstheme="minorBidi"/>
            <w:b w:val="0"/>
            <w:noProof/>
            <w:sz w:val="22"/>
            <w:szCs w:val="22"/>
          </w:rPr>
          <w:tab/>
        </w:r>
        <w:r w:rsidRPr="00FB191C" w:rsidDel="00FB191C">
          <w:rPr>
            <w:rPrChange w:id="752" w:author="Mark Corl" w:date="2019-12-18T10:23:00Z">
              <w:rPr>
                <w:rStyle w:val="af"/>
                <w:rFonts w:eastAsia="Yu Gothic UI"/>
                <w:noProof/>
              </w:rPr>
            </w:rPrChange>
          </w:rPr>
          <w:delText>Frequency Accuracy</w:delText>
        </w:r>
        <w:r w:rsidDel="00FB191C">
          <w:rPr>
            <w:noProof/>
            <w:webHidden/>
          </w:rPr>
          <w:tab/>
        </w:r>
      </w:del>
      <w:ins w:id="753" w:author="Merrill Weiss" w:date="2019-11-29T15:56:00Z">
        <w:del w:id="754" w:author="Mark Corl" w:date="2019-12-18T10:23:00Z">
          <w:r w:rsidR="00CE4160" w:rsidDel="00FB191C">
            <w:rPr>
              <w:noProof/>
              <w:webHidden/>
            </w:rPr>
            <w:delText>87</w:delText>
          </w:r>
        </w:del>
      </w:ins>
      <w:del w:id="755" w:author="Mark Corl" w:date="2019-12-18T10:23:00Z">
        <w:r w:rsidDel="00FB191C">
          <w:rPr>
            <w:noProof/>
            <w:webHidden/>
          </w:rPr>
          <w:delText>84</w:delText>
        </w:r>
      </w:del>
    </w:p>
    <w:p w14:paraId="56C79FFC" w14:textId="49CFF4F0" w:rsidR="00174302" w:rsidDel="00FB191C" w:rsidRDefault="00174302">
      <w:pPr>
        <w:pStyle w:val="32"/>
        <w:tabs>
          <w:tab w:val="left" w:pos="1800"/>
        </w:tabs>
        <w:rPr>
          <w:del w:id="756" w:author="Mark Corl" w:date="2019-12-18T10:23:00Z"/>
          <w:rFonts w:asciiTheme="minorHAnsi" w:eastAsiaTheme="minorEastAsia" w:hAnsiTheme="minorHAnsi" w:cstheme="minorBidi"/>
          <w:b w:val="0"/>
          <w:noProof/>
          <w:sz w:val="22"/>
          <w:szCs w:val="22"/>
        </w:rPr>
      </w:pPr>
      <w:del w:id="757" w:author="Mark Corl" w:date="2019-12-18T10:23:00Z">
        <w:r w:rsidRPr="00FB191C" w:rsidDel="00FB191C">
          <w:rPr>
            <w:rPrChange w:id="758" w:author="Mark Corl" w:date="2019-12-18T10:23:00Z">
              <w:rPr>
                <w:rStyle w:val="af"/>
                <w:rFonts w:eastAsia="Yu Gothic UI"/>
                <w:noProof/>
                <w14:scene3d>
                  <w14:camera w14:prst="orthographicFront"/>
                  <w14:lightRig w14:rig="threePt" w14:dir="t">
                    <w14:rot w14:lat="0" w14:lon="0" w14:rev="0"/>
                  </w14:lightRig>
                </w14:scene3d>
              </w:rPr>
            </w:rPrChange>
          </w:rPr>
          <w:delText>10.3.2</w:delText>
        </w:r>
        <w:r w:rsidDel="00FB191C">
          <w:rPr>
            <w:rFonts w:asciiTheme="minorHAnsi" w:eastAsiaTheme="minorEastAsia" w:hAnsiTheme="minorHAnsi" w:cstheme="minorBidi"/>
            <w:b w:val="0"/>
            <w:noProof/>
            <w:sz w:val="22"/>
            <w:szCs w:val="22"/>
          </w:rPr>
          <w:tab/>
        </w:r>
        <w:r w:rsidRPr="00FB191C" w:rsidDel="00FB191C">
          <w:rPr>
            <w:rPrChange w:id="759" w:author="Mark Corl" w:date="2019-12-18T10:23:00Z">
              <w:rPr>
                <w:rStyle w:val="af"/>
                <w:rFonts w:eastAsia="Yu Gothic UI"/>
                <w:noProof/>
              </w:rPr>
            </w:rPrChange>
          </w:rPr>
          <w:delText>Transmitter Timing Offsets</w:delText>
        </w:r>
        <w:r w:rsidDel="00FB191C">
          <w:rPr>
            <w:noProof/>
            <w:webHidden/>
          </w:rPr>
          <w:tab/>
        </w:r>
      </w:del>
      <w:ins w:id="760" w:author="Merrill Weiss" w:date="2019-11-29T15:56:00Z">
        <w:del w:id="761" w:author="Mark Corl" w:date="2019-12-18T10:23:00Z">
          <w:r w:rsidR="00CE4160" w:rsidDel="00FB191C">
            <w:rPr>
              <w:noProof/>
              <w:webHidden/>
            </w:rPr>
            <w:delText>87</w:delText>
          </w:r>
        </w:del>
      </w:ins>
      <w:del w:id="762" w:author="Mark Corl" w:date="2019-12-18T10:23:00Z">
        <w:r w:rsidDel="00FB191C">
          <w:rPr>
            <w:noProof/>
            <w:webHidden/>
          </w:rPr>
          <w:delText>84</w:delText>
        </w:r>
      </w:del>
    </w:p>
    <w:p w14:paraId="435169FA" w14:textId="42774AAF" w:rsidR="00174302" w:rsidDel="00FB191C" w:rsidRDefault="00174302">
      <w:pPr>
        <w:pStyle w:val="32"/>
        <w:tabs>
          <w:tab w:val="left" w:pos="1800"/>
        </w:tabs>
        <w:rPr>
          <w:del w:id="763" w:author="Mark Corl" w:date="2019-12-18T10:23:00Z"/>
          <w:rFonts w:asciiTheme="minorHAnsi" w:eastAsiaTheme="minorEastAsia" w:hAnsiTheme="minorHAnsi" w:cstheme="minorBidi"/>
          <w:b w:val="0"/>
          <w:noProof/>
          <w:sz w:val="22"/>
          <w:szCs w:val="22"/>
        </w:rPr>
      </w:pPr>
      <w:del w:id="764" w:author="Mark Corl" w:date="2019-12-18T10:23:00Z">
        <w:r w:rsidRPr="00FB191C" w:rsidDel="00FB191C">
          <w:rPr>
            <w:rPrChange w:id="765" w:author="Mark Corl" w:date="2019-12-18T10:23:00Z">
              <w:rPr>
                <w:rStyle w:val="af"/>
                <w:rFonts w:eastAsia="Yu Gothic"/>
                <w:noProof/>
                <w:lang w:eastAsia="ja-JP"/>
                <w14:scene3d>
                  <w14:camera w14:prst="orthographicFront"/>
                  <w14:lightRig w14:rig="threePt" w14:dir="t">
                    <w14:rot w14:lat="0" w14:lon="0" w14:rev="0"/>
                  </w14:lightRig>
                </w14:scene3d>
              </w:rPr>
            </w:rPrChange>
          </w:rPr>
          <w:delText>10.3.3</w:delText>
        </w:r>
        <w:r w:rsidDel="00FB191C">
          <w:rPr>
            <w:rFonts w:asciiTheme="minorHAnsi" w:eastAsiaTheme="minorEastAsia" w:hAnsiTheme="minorHAnsi" w:cstheme="minorBidi"/>
            <w:b w:val="0"/>
            <w:noProof/>
            <w:sz w:val="22"/>
            <w:szCs w:val="22"/>
          </w:rPr>
          <w:tab/>
        </w:r>
        <w:r w:rsidRPr="00FB191C" w:rsidDel="00FB191C">
          <w:rPr>
            <w:rPrChange w:id="766" w:author="Mark Corl" w:date="2019-12-18T10:23:00Z">
              <w:rPr>
                <w:rStyle w:val="af"/>
                <w:rFonts w:eastAsia="Yu Gothic"/>
                <w:noProof/>
                <w:lang w:eastAsia="ja-JP"/>
              </w:rPr>
            </w:rPrChange>
          </w:rPr>
          <w:delText>Center-Frequency and Network-Timing Offsets for Co-Channel Interference</w:delText>
        </w:r>
        <w:r w:rsidR="001E37A0" w:rsidRPr="00FB191C" w:rsidDel="00FB191C">
          <w:rPr>
            <w:rPrChange w:id="767" w:author="Mark Corl" w:date="2019-12-18T10:23:00Z">
              <w:rPr>
                <w:rStyle w:val="af"/>
                <w:rFonts w:eastAsia="Yu Gothic"/>
                <w:noProof/>
                <w:lang w:eastAsia="ja-JP"/>
              </w:rPr>
            </w:rPrChange>
          </w:rPr>
          <w:br/>
        </w:r>
        <w:r w:rsidRPr="00FB191C" w:rsidDel="00FB191C">
          <w:rPr>
            <w:rPrChange w:id="768" w:author="Mark Corl" w:date="2019-12-18T10:23:00Z">
              <w:rPr>
                <w:rStyle w:val="af"/>
                <w:rFonts w:eastAsia="Yu Gothic"/>
                <w:noProof/>
                <w:lang w:eastAsia="ja-JP"/>
              </w:rPr>
            </w:rPrChange>
          </w:rPr>
          <w:delText xml:space="preserve"> Mitigation</w:delText>
        </w:r>
        <w:r w:rsidDel="00FB191C">
          <w:rPr>
            <w:noProof/>
            <w:webHidden/>
          </w:rPr>
          <w:tab/>
        </w:r>
      </w:del>
      <w:ins w:id="769" w:author="Merrill Weiss" w:date="2019-11-29T15:56:00Z">
        <w:del w:id="770" w:author="Mark Corl" w:date="2019-12-18T10:23:00Z">
          <w:r w:rsidR="00CE4160" w:rsidDel="00FB191C">
            <w:rPr>
              <w:noProof/>
              <w:webHidden/>
            </w:rPr>
            <w:delText>87</w:delText>
          </w:r>
        </w:del>
      </w:ins>
      <w:del w:id="771" w:author="Mark Corl" w:date="2019-12-18T10:23:00Z">
        <w:r w:rsidDel="00FB191C">
          <w:rPr>
            <w:noProof/>
            <w:webHidden/>
          </w:rPr>
          <w:delText>85</w:delText>
        </w:r>
      </w:del>
    </w:p>
    <w:p w14:paraId="255B7716" w14:textId="0CF47EF3" w:rsidR="00174302" w:rsidDel="00FB191C" w:rsidRDefault="00174302">
      <w:pPr>
        <w:pStyle w:val="10"/>
        <w:rPr>
          <w:del w:id="772" w:author="Mark Corl" w:date="2019-12-18T10:23:00Z"/>
          <w:rFonts w:asciiTheme="minorHAnsi" w:eastAsiaTheme="minorEastAsia" w:hAnsiTheme="minorHAnsi" w:cstheme="minorBidi"/>
          <w:b w:val="0"/>
          <w:caps w:val="0"/>
          <w:noProof/>
          <w:sz w:val="22"/>
          <w:szCs w:val="22"/>
        </w:rPr>
      </w:pPr>
      <w:del w:id="773" w:author="Mark Corl" w:date="2019-12-18T10:23:00Z">
        <w:r w:rsidRPr="00FB191C" w:rsidDel="00FB191C">
          <w:rPr>
            <w:rPrChange w:id="774" w:author="Mark Corl" w:date="2019-12-18T10:23:00Z">
              <w:rPr>
                <w:rStyle w:val="af"/>
                <w:i/>
                <w:noProof/>
              </w:rPr>
            </w:rPrChange>
          </w:rPr>
          <w:delText>Annex A</w:delText>
        </w:r>
        <w:r w:rsidRPr="00FB191C" w:rsidDel="00FB191C">
          <w:rPr>
            <w:rPrChange w:id="775" w:author="Mark Corl" w:date="2019-12-18T10:23:00Z">
              <w:rPr>
                <w:rStyle w:val="af"/>
                <w:noProof/>
              </w:rPr>
            </w:rPrChange>
          </w:rPr>
          <w:delText xml:space="preserve"> Physical Layer Control</w:delText>
        </w:r>
        <w:r w:rsidDel="00FB191C">
          <w:rPr>
            <w:noProof/>
            <w:webHidden/>
          </w:rPr>
          <w:tab/>
        </w:r>
      </w:del>
      <w:ins w:id="776" w:author="Merrill Weiss" w:date="2019-11-29T15:56:00Z">
        <w:del w:id="777" w:author="Mark Corl" w:date="2019-12-18T10:23:00Z">
          <w:r w:rsidR="00CE4160" w:rsidDel="00FB191C">
            <w:rPr>
              <w:noProof/>
              <w:webHidden/>
            </w:rPr>
            <w:delText>90</w:delText>
          </w:r>
        </w:del>
      </w:ins>
      <w:del w:id="778" w:author="Mark Corl" w:date="2019-12-18T10:23:00Z">
        <w:r w:rsidDel="00FB191C">
          <w:rPr>
            <w:noProof/>
            <w:webHidden/>
          </w:rPr>
          <w:delText>87</w:delText>
        </w:r>
      </w:del>
    </w:p>
    <w:p w14:paraId="40F4439C" w14:textId="0506F03D" w:rsidR="00174302" w:rsidDel="00FB191C" w:rsidRDefault="00174302">
      <w:pPr>
        <w:pStyle w:val="20"/>
        <w:rPr>
          <w:del w:id="779" w:author="Mark Corl" w:date="2019-12-18T10:23:00Z"/>
          <w:rFonts w:asciiTheme="minorHAnsi" w:eastAsiaTheme="minorEastAsia" w:hAnsiTheme="minorHAnsi" w:cstheme="minorBidi"/>
          <w:b w:val="0"/>
          <w:noProof/>
          <w:sz w:val="22"/>
          <w:szCs w:val="22"/>
        </w:rPr>
      </w:pPr>
      <w:del w:id="780" w:author="Mark Corl" w:date="2019-12-18T10:23:00Z">
        <w:r w:rsidRPr="00FB191C" w:rsidDel="00FB191C">
          <w:rPr>
            <w:rPrChange w:id="781" w:author="Mark Corl" w:date="2019-12-18T10:23:00Z">
              <w:rPr>
                <w:rStyle w:val="af"/>
                <w:noProof/>
              </w:rPr>
            </w:rPrChange>
          </w:rPr>
          <w:delText>A.1</w:delText>
        </w:r>
        <w:r w:rsidDel="00FB191C">
          <w:rPr>
            <w:rFonts w:asciiTheme="minorHAnsi" w:eastAsiaTheme="minorEastAsia" w:hAnsiTheme="minorHAnsi" w:cstheme="minorBidi"/>
            <w:b w:val="0"/>
            <w:noProof/>
            <w:sz w:val="22"/>
            <w:szCs w:val="22"/>
          </w:rPr>
          <w:tab/>
        </w:r>
        <w:r w:rsidRPr="00FB191C" w:rsidDel="00FB191C">
          <w:rPr>
            <w:rPrChange w:id="782" w:author="Mark Corl" w:date="2019-12-18T10:23:00Z">
              <w:rPr>
                <w:rStyle w:val="af"/>
                <w:noProof/>
              </w:rPr>
            </w:rPrChange>
          </w:rPr>
          <w:delText>Physical Layer Resources</w:delText>
        </w:r>
        <w:r w:rsidDel="00FB191C">
          <w:rPr>
            <w:noProof/>
            <w:webHidden/>
          </w:rPr>
          <w:tab/>
        </w:r>
      </w:del>
      <w:ins w:id="783" w:author="Merrill Weiss" w:date="2019-11-29T15:56:00Z">
        <w:del w:id="784" w:author="Mark Corl" w:date="2019-12-18T10:23:00Z">
          <w:r w:rsidR="00CE4160" w:rsidDel="00FB191C">
            <w:rPr>
              <w:noProof/>
              <w:webHidden/>
            </w:rPr>
            <w:delText>90</w:delText>
          </w:r>
        </w:del>
      </w:ins>
      <w:del w:id="785" w:author="Mark Corl" w:date="2019-12-18T10:23:00Z">
        <w:r w:rsidDel="00FB191C">
          <w:rPr>
            <w:noProof/>
            <w:webHidden/>
          </w:rPr>
          <w:delText>87</w:delText>
        </w:r>
      </w:del>
    </w:p>
    <w:p w14:paraId="75D28F7C" w14:textId="7F513446" w:rsidR="00174302" w:rsidDel="00FB191C" w:rsidRDefault="00174302">
      <w:pPr>
        <w:pStyle w:val="32"/>
        <w:tabs>
          <w:tab w:val="left" w:pos="1800"/>
        </w:tabs>
        <w:rPr>
          <w:del w:id="786" w:author="Mark Corl" w:date="2019-12-18T10:23:00Z"/>
          <w:rFonts w:asciiTheme="minorHAnsi" w:eastAsiaTheme="minorEastAsia" w:hAnsiTheme="minorHAnsi" w:cstheme="minorBidi"/>
          <w:b w:val="0"/>
          <w:noProof/>
          <w:sz w:val="22"/>
          <w:szCs w:val="22"/>
        </w:rPr>
      </w:pPr>
      <w:del w:id="787" w:author="Mark Corl" w:date="2019-12-18T10:23:00Z">
        <w:r w:rsidRPr="00FB191C" w:rsidDel="00FB191C">
          <w:rPr>
            <w:rPrChange w:id="788" w:author="Mark Corl" w:date="2019-12-18T10:23:00Z">
              <w:rPr>
                <w:rStyle w:val="af"/>
                <w:noProof/>
              </w:rPr>
            </w:rPrChange>
          </w:rPr>
          <w:delText>A.1.1</w:delText>
        </w:r>
        <w:r w:rsidDel="00FB191C">
          <w:rPr>
            <w:rFonts w:asciiTheme="minorHAnsi" w:eastAsiaTheme="minorEastAsia" w:hAnsiTheme="minorHAnsi" w:cstheme="minorBidi"/>
            <w:b w:val="0"/>
            <w:noProof/>
            <w:sz w:val="22"/>
            <w:szCs w:val="22"/>
          </w:rPr>
          <w:tab/>
        </w:r>
        <w:r w:rsidRPr="00FB191C" w:rsidDel="00FB191C">
          <w:rPr>
            <w:rPrChange w:id="789" w:author="Mark Corl" w:date="2019-12-18T10:23:00Z">
              <w:rPr>
                <w:rStyle w:val="af"/>
                <w:noProof/>
              </w:rPr>
            </w:rPrChange>
          </w:rPr>
          <w:delText>Bootstrap Signaling</w:delText>
        </w:r>
        <w:r w:rsidDel="00FB191C">
          <w:rPr>
            <w:noProof/>
            <w:webHidden/>
          </w:rPr>
          <w:tab/>
        </w:r>
      </w:del>
      <w:ins w:id="790" w:author="Merrill Weiss" w:date="2019-11-29T15:56:00Z">
        <w:del w:id="791" w:author="Mark Corl" w:date="2019-12-18T10:23:00Z">
          <w:r w:rsidR="00CE4160" w:rsidDel="00FB191C">
            <w:rPr>
              <w:noProof/>
              <w:webHidden/>
            </w:rPr>
            <w:delText>90</w:delText>
          </w:r>
        </w:del>
      </w:ins>
      <w:del w:id="792" w:author="Mark Corl" w:date="2019-12-18T10:23:00Z">
        <w:r w:rsidDel="00FB191C">
          <w:rPr>
            <w:noProof/>
            <w:webHidden/>
          </w:rPr>
          <w:delText>87</w:delText>
        </w:r>
      </w:del>
    </w:p>
    <w:p w14:paraId="29D783C1" w14:textId="57D0772E" w:rsidR="00174302" w:rsidDel="00FB191C" w:rsidRDefault="00174302">
      <w:pPr>
        <w:pStyle w:val="32"/>
        <w:tabs>
          <w:tab w:val="left" w:pos="1800"/>
        </w:tabs>
        <w:rPr>
          <w:del w:id="793" w:author="Mark Corl" w:date="2019-12-18T10:23:00Z"/>
          <w:rFonts w:asciiTheme="minorHAnsi" w:eastAsiaTheme="minorEastAsia" w:hAnsiTheme="minorHAnsi" w:cstheme="minorBidi"/>
          <w:b w:val="0"/>
          <w:noProof/>
          <w:sz w:val="22"/>
          <w:szCs w:val="22"/>
        </w:rPr>
      </w:pPr>
      <w:del w:id="794" w:author="Mark Corl" w:date="2019-12-18T10:23:00Z">
        <w:r w:rsidRPr="00FB191C" w:rsidDel="00FB191C">
          <w:rPr>
            <w:rPrChange w:id="795" w:author="Mark Corl" w:date="2019-12-18T10:23:00Z">
              <w:rPr>
                <w:rStyle w:val="af"/>
                <w:noProof/>
              </w:rPr>
            </w:rPrChange>
          </w:rPr>
          <w:delText>A.1.2</w:delText>
        </w:r>
        <w:r w:rsidDel="00FB191C">
          <w:rPr>
            <w:rFonts w:asciiTheme="minorHAnsi" w:eastAsiaTheme="minorEastAsia" w:hAnsiTheme="minorHAnsi" w:cstheme="minorBidi"/>
            <w:b w:val="0"/>
            <w:noProof/>
            <w:sz w:val="22"/>
            <w:szCs w:val="22"/>
          </w:rPr>
          <w:tab/>
        </w:r>
        <w:r w:rsidRPr="00FB191C" w:rsidDel="00FB191C">
          <w:rPr>
            <w:rPrChange w:id="796" w:author="Mark Corl" w:date="2019-12-18T10:23:00Z">
              <w:rPr>
                <w:rStyle w:val="af"/>
                <w:noProof/>
              </w:rPr>
            </w:rPrChange>
          </w:rPr>
          <w:delText>L1-Basic Signaling</w:delText>
        </w:r>
        <w:r w:rsidDel="00FB191C">
          <w:rPr>
            <w:noProof/>
            <w:webHidden/>
          </w:rPr>
          <w:tab/>
        </w:r>
      </w:del>
      <w:ins w:id="797" w:author="Merrill Weiss" w:date="2019-11-29T15:56:00Z">
        <w:del w:id="798" w:author="Mark Corl" w:date="2019-12-18T10:23:00Z">
          <w:r w:rsidR="00CE4160" w:rsidDel="00FB191C">
            <w:rPr>
              <w:noProof/>
              <w:webHidden/>
            </w:rPr>
            <w:delText>90</w:delText>
          </w:r>
        </w:del>
      </w:ins>
      <w:del w:id="799" w:author="Mark Corl" w:date="2019-12-18T10:23:00Z">
        <w:r w:rsidDel="00FB191C">
          <w:rPr>
            <w:noProof/>
            <w:webHidden/>
          </w:rPr>
          <w:delText>87</w:delText>
        </w:r>
      </w:del>
    </w:p>
    <w:p w14:paraId="4BE658C2" w14:textId="5AB3EBBA" w:rsidR="00174302" w:rsidDel="00FB191C" w:rsidRDefault="00174302">
      <w:pPr>
        <w:pStyle w:val="32"/>
        <w:tabs>
          <w:tab w:val="left" w:pos="1800"/>
        </w:tabs>
        <w:rPr>
          <w:del w:id="800" w:author="Mark Corl" w:date="2019-12-18T10:23:00Z"/>
          <w:rFonts w:asciiTheme="minorHAnsi" w:eastAsiaTheme="minorEastAsia" w:hAnsiTheme="minorHAnsi" w:cstheme="minorBidi"/>
          <w:b w:val="0"/>
          <w:noProof/>
          <w:sz w:val="22"/>
          <w:szCs w:val="22"/>
        </w:rPr>
      </w:pPr>
      <w:del w:id="801" w:author="Mark Corl" w:date="2019-12-18T10:23:00Z">
        <w:r w:rsidRPr="00FB191C" w:rsidDel="00FB191C">
          <w:rPr>
            <w:rPrChange w:id="802" w:author="Mark Corl" w:date="2019-12-18T10:23:00Z">
              <w:rPr>
                <w:rStyle w:val="af"/>
                <w:noProof/>
              </w:rPr>
            </w:rPrChange>
          </w:rPr>
          <w:delText>A.1.3</w:delText>
        </w:r>
        <w:r w:rsidDel="00FB191C">
          <w:rPr>
            <w:rFonts w:asciiTheme="minorHAnsi" w:eastAsiaTheme="minorEastAsia" w:hAnsiTheme="minorHAnsi" w:cstheme="minorBidi"/>
            <w:b w:val="0"/>
            <w:noProof/>
            <w:sz w:val="22"/>
            <w:szCs w:val="22"/>
          </w:rPr>
          <w:tab/>
        </w:r>
        <w:r w:rsidRPr="00FB191C" w:rsidDel="00FB191C">
          <w:rPr>
            <w:rPrChange w:id="803" w:author="Mark Corl" w:date="2019-12-18T10:23:00Z">
              <w:rPr>
                <w:rStyle w:val="af"/>
                <w:noProof/>
              </w:rPr>
            </w:rPrChange>
          </w:rPr>
          <w:delText>L1-Detail Signaling</w:delText>
        </w:r>
        <w:r w:rsidDel="00FB191C">
          <w:rPr>
            <w:noProof/>
            <w:webHidden/>
          </w:rPr>
          <w:tab/>
        </w:r>
      </w:del>
      <w:ins w:id="804" w:author="Merrill Weiss" w:date="2019-11-29T15:56:00Z">
        <w:del w:id="805" w:author="Mark Corl" w:date="2019-12-18T10:23:00Z">
          <w:r w:rsidR="00CE4160" w:rsidDel="00FB191C">
            <w:rPr>
              <w:noProof/>
              <w:webHidden/>
            </w:rPr>
            <w:delText>92</w:delText>
          </w:r>
        </w:del>
      </w:ins>
      <w:del w:id="806" w:author="Mark Corl" w:date="2019-12-18T10:23:00Z">
        <w:r w:rsidDel="00FB191C">
          <w:rPr>
            <w:noProof/>
            <w:webHidden/>
          </w:rPr>
          <w:delText>89</w:delText>
        </w:r>
      </w:del>
    </w:p>
    <w:p w14:paraId="5EE7D58E" w14:textId="7C5CD531" w:rsidR="00174302" w:rsidDel="00FB191C" w:rsidRDefault="00174302">
      <w:pPr>
        <w:pStyle w:val="10"/>
        <w:rPr>
          <w:del w:id="807" w:author="Mark Corl" w:date="2019-12-18T10:23:00Z"/>
          <w:rFonts w:asciiTheme="minorHAnsi" w:eastAsiaTheme="minorEastAsia" w:hAnsiTheme="minorHAnsi" w:cstheme="minorBidi"/>
          <w:b w:val="0"/>
          <w:caps w:val="0"/>
          <w:noProof/>
          <w:sz w:val="22"/>
          <w:szCs w:val="22"/>
        </w:rPr>
      </w:pPr>
      <w:del w:id="808" w:author="Mark Corl" w:date="2019-12-18T10:23:00Z">
        <w:r w:rsidRPr="00FB191C" w:rsidDel="00FB191C">
          <w:rPr>
            <w:rPrChange w:id="809" w:author="Mark Corl" w:date="2019-12-18T10:23:00Z">
              <w:rPr>
                <w:rStyle w:val="af"/>
                <w:i/>
                <w:noProof/>
              </w:rPr>
            </w:rPrChange>
          </w:rPr>
          <w:delText>Annex B</w:delText>
        </w:r>
        <w:r w:rsidRPr="00FB191C" w:rsidDel="00FB191C">
          <w:rPr>
            <w:rPrChange w:id="810" w:author="Mark Corl" w:date="2019-12-18T10:23:00Z">
              <w:rPr>
                <w:rStyle w:val="af"/>
                <w:noProof/>
              </w:rPr>
            </w:rPrChange>
          </w:rPr>
          <w:delText xml:space="preserve"> Network Configuration Examples</w:delText>
        </w:r>
        <w:r w:rsidDel="00FB191C">
          <w:rPr>
            <w:noProof/>
            <w:webHidden/>
          </w:rPr>
          <w:tab/>
        </w:r>
      </w:del>
      <w:ins w:id="811" w:author="Merrill Weiss" w:date="2019-11-29T15:56:00Z">
        <w:del w:id="812" w:author="Mark Corl" w:date="2019-12-18T10:23:00Z">
          <w:r w:rsidR="00CE4160" w:rsidDel="00FB191C">
            <w:rPr>
              <w:noProof/>
              <w:webHidden/>
            </w:rPr>
            <w:delText>96</w:delText>
          </w:r>
        </w:del>
      </w:ins>
      <w:del w:id="813" w:author="Mark Corl" w:date="2019-12-18T10:23:00Z">
        <w:r w:rsidDel="00FB191C">
          <w:rPr>
            <w:noProof/>
            <w:webHidden/>
          </w:rPr>
          <w:delText>93</w:delText>
        </w:r>
      </w:del>
    </w:p>
    <w:p w14:paraId="7EF88292" w14:textId="568DAA18" w:rsidR="00174302" w:rsidDel="00FB191C" w:rsidRDefault="00174302">
      <w:pPr>
        <w:pStyle w:val="20"/>
        <w:rPr>
          <w:del w:id="814" w:author="Mark Corl" w:date="2019-12-18T10:23:00Z"/>
          <w:rFonts w:asciiTheme="minorHAnsi" w:eastAsiaTheme="minorEastAsia" w:hAnsiTheme="minorHAnsi" w:cstheme="minorBidi"/>
          <w:b w:val="0"/>
          <w:noProof/>
          <w:sz w:val="22"/>
          <w:szCs w:val="22"/>
        </w:rPr>
      </w:pPr>
      <w:del w:id="815" w:author="Mark Corl" w:date="2019-12-18T10:23:00Z">
        <w:r w:rsidRPr="00FB191C" w:rsidDel="00FB191C">
          <w:rPr>
            <w:rPrChange w:id="816" w:author="Mark Corl" w:date="2019-12-18T10:23:00Z">
              <w:rPr>
                <w:rStyle w:val="af"/>
                <w:noProof/>
              </w:rPr>
            </w:rPrChange>
          </w:rPr>
          <w:delText>B.1</w:delText>
        </w:r>
        <w:r w:rsidDel="00FB191C">
          <w:rPr>
            <w:rFonts w:asciiTheme="minorHAnsi" w:eastAsiaTheme="minorEastAsia" w:hAnsiTheme="minorHAnsi" w:cstheme="minorBidi"/>
            <w:b w:val="0"/>
            <w:noProof/>
            <w:sz w:val="22"/>
            <w:szCs w:val="22"/>
          </w:rPr>
          <w:tab/>
        </w:r>
        <w:r w:rsidRPr="00FB191C" w:rsidDel="00FB191C">
          <w:rPr>
            <w:rPrChange w:id="817" w:author="Mark Corl" w:date="2019-12-18T10:23:00Z">
              <w:rPr>
                <w:rStyle w:val="af"/>
                <w:noProof/>
              </w:rPr>
            </w:rPrChange>
          </w:rPr>
          <w:delText>Example Studio Network Topologies</w:delText>
        </w:r>
        <w:r w:rsidDel="00FB191C">
          <w:rPr>
            <w:noProof/>
            <w:webHidden/>
          </w:rPr>
          <w:tab/>
        </w:r>
      </w:del>
      <w:ins w:id="818" w:author="Merrill Weiss" w:date="2019-11-29T15:56:00Z">
        <w:del w:id="819" w:author="Mark Corl" w:date="2019-12-18T10:23:00Z">
          <w:r w:rsidR="00CE4160" w:rsidDel="00FB191C">
            <w:rPr>
              <w:noProof/>
              <w:webHidden/>
            </w:rPr>
            <w:delText>96</w:delText>
          </w:r>
        </w:del>
      </w:ins>
      <w:del w:id="820" w:author="Mark Corl" w:date="2019-12-18T10:23:00Z">
        <w:r w:rsidDel="00FB191C">
          <w:rPr>
            <w:noProof/>
            <w:webHidden/>
          </w:rPr>
          <w:delText>93</w:delText>
        </w:r>
      </w:del>
    </w:p>
    <w:p w14:paraId="1EB62103" w14:textId="6404857F" w:rsidR="00174302" w:rsidDel="00FB191C" w:rsidRDefault="00174302">
      <w:pPr>
        <w:pStyle w:val="10"/>
        <w:rPr>
          <w:del w:id="821" w:author="Mark Corl" w:date="2019-12-18T10:23:00Z"/>
          <w:rFonts w:asciiTheme="minorHAnsi" w:eastAsiaTheme="minorEastAsia" w:hAnsiTheme="minorHAnsi" w:cstheme="minorBidi"/>
          <w:b w:val="0"/>
          <w:caps w:val="0"/>
          <w:noProof/>
          <w:sz w:val="22"/>
          <w:szCs w:val="22"/>
        </w:rPr>
      </w:pPr>
      <w:del w:id="822" w:author="Mark Corl" w:date="2019-12-18T10:23:00Z">
        <w:r w:rsidRPr="00FB191C" w:rsidDel="00FB191C">
          <w:rPr>
            <w:rPrChange w:id="823" w:author="Mark Corl" w:date="2019-12-18T10:23:00Z">
              <w:rPr>
                <w:rStyle w:val="af"/>
                <w:i/>
                <w:noProof/>
              </w:rPr>
            </w:rPrChange>
          </w:rPr>
          <w:delText>Annex C</w:delText>
        </w:r>
        <w:r w:rsidRPr="00FB191C" w:rsidDel="00FB191C">
          <w:rPr>
            <w:rPrChange w:id="824" w:author="Mark Corl" w:date="2019-12-18T10:23:00Z">
              <w:rPr>
                <w:rStyle w:val="af"/>
                <w:noProof/>
              </w:rPr>
            </w:rPrChange>
          </w:rPr>
          <w:delText xml:space="preserve"> Scheduler Functional Description</w:delText>
        </w:r>
        <w:r w:rsidDel="00FB191C">
          <w:rPr>
            <w:noProof/>
            <w:webHidden/>
          </w:rPr>
          <w:tab/>
        </w:r>
      </w:del>
      <w:ins w:id="825" w:author="Merrill Weiss" w:date="2019-11-29T15:56:00Z">
        <w:del w:id="826" w:author="Mark Corl" w:date="2019-12-18T10:23:00Z">
          <w:r w:rsidR="00CE4160" w:rsidDel="00FB191C">
            <w:rPr>
              <w:noProof/>
              <w:webHidden/>
            </w:rPr>
            <w:delText>99</w:delText>
          </w:r>
        </w:del>
      </w:ins>
      <w:del w:id="827" w:author="Mark Corl" w:date="2019-12-18T10:23:00Z">
        <w:r w:rsidDel="00FB191C">
          <w:rPr>
            <w:noProof/>
            <w:webHidden/>
          </w:rPr>
          <w:delText>96</w:delText>
        </w:r>
      </w:del>
    </w:p>
    <w:p w14:paraId="4C1D413D" w14:textId="31F9BB98" w:rsidR="00174302" w:rsidDel="00FB191C" w:rsidRDefault="00174302">
      <w:pPr>
        <w:pStyle w:val="20"/>
        <w:rPr>
          <w:del w:id="828" w:author="Mark Corl" w:date="2019-12-18T10:23:00Z"/>
          <w:rFonts w:asciiTheme="minorHAnsi" w:eastAsiaTheme="minorEastAsia" w:hAnsiTheme="minorHAnsi" w:cstheme="minorBidi"/>
          <w:b w:val="0"/>
          <w:noProof/>
          <w:sz w:val="22"/>
          <w:szCs w:val="22"/>
        </w:rPr>
      </w:pPr>
      <w:del w:id="829" w:author="Mark Corl" w:date="2019-12-18T10:23:00Z">
        <w:r w:rsidRPr="00FB191C" w:rsidDel="00FB191C">
          <w:rPr>
            <w:rPrChange w:id="830" w:author="Mark Corl" w:date="2019-12-18T10:23:00Z">
              <w:rPr>
                <w:rStyle w:val="af"/>
                <w:noProof/>
              </w:rPr>
            </w:rPrChange>
          </w:rPr>
          <w:delText>C.1</w:delText>
        </w:r>
        <w:r w:rsidDel="00FB191C">
          <w:rPr>
            <w:rFonts w:asciiTheme="minorHAnsi" w:eastAsiaTheme="minorEastAsia" w:hAnsiTheme="minorHAnsi" w:cstheme="minorBidi"/>
            <w:b w:val="0"/>
            <w:noProof/>
            <w:sz w:val="22"/>
            <w:szCs w:val="22"/>
          </w:rPr>
          <w:tab/>
        </w:r>
        <w:r w:rsidRPr="00FB191C" w:rsidDel="00FB191C">
          <w:rPr>
            <w:rPrChange w:id="831" w:author="Mark Corl" w:date="2019-12-18T10:23:00Z">
              <w:rPr>
                <w:rStyle w:val="af"/>
                <w:noProof/>
              </w:rPr>
            </w:rPrChange>
          </w:rPr>
          <w:delText>Overview</w:delText>
        </w:r>
        <w:r w:rsidDel="00FB191C">
          <w:rPr>
            <w:noProof/>
            <w:webHidden/>
          </w:rPr>
          <w:tab/>
        </w:r>
      </w:del>
      <w:ins w:id="832" w:author="Merrill Weiss" w:date="2019-11-29T15:56:00Z">
        <w:del w:id="833" w:author="Mark Corl" w:date="2019-12-18T10:23:00Z">
          <w:r w:rsidR="00CE4160" w:rsidDel="00FB191C">
            <w:rPr>
              <w:noProof/>
              <w:webHidden/>
            </w:rPr>
            <w:delText>99</w:delText>
          </w:r>
        </w:del>
      </w:ins>
      <w:del w:id="834" w:author="Mark Corl" w:date="2019-12-18T10:23:00Z">
        <w:r w:rsidDel="00FB191C">
          <w:rPr>
            <w:noProof/>
            <w:webHidden/>
          </w:rPr>
          <w:delText>96</w:delText>
        </w:r>
      </w:del>
    </w:p>
    <w:p w14:paraId="195C9023" w14:textId="350709E9" w:rsidR="00174302" w:rsidDel="00FB191C" w:rsidRDefault="00174302">
      <w:pPr>
        <w:pStyle w:val="20"/>
        <w:rPr>
          <w:del w:id="835" w:author="Mark Corl" w:date="2019-12-18T10:23:00Z"/>
          <w:rFonts w:asciiTheme="minorHAnsi" w:eastAsiaTheme="minorEastAsia" w:hAnsiTheme="minorHAnsi" w:cstheme="minorBidi"/>
          <w:b w:val="0"/>
          <w:noProof/>
          <w:sz w:val="22"/>
          <w:szCs w:val="22"/>
        </w:rPr>
      </w:pPr>
      <w:del w:id="836" w:author="Mark Corl" w:date="2019-12-18T10:23:00Z">
        <w:r w:rsidRPr="00FB191C" w:rsidDel="00FB191C">
          <w:rPr>
            <w:rPrChange w:id="837" w:author="Mark Corl" w:date="2019-12-18T10:23:00Z">
              <w:rPr>
                <w:rStyle w:val="af"/>
                <w:noProof/>
              </w:rPr>
            </w:rPrChange>
          </w:rPr>
          <w:delText>C.2</w:delText>
        </w:r>
        <w:r w:rsidDel="00FB191C">
          <w:rPr>
            <w:rFonts w:asciiTheme="minorHAnsi" w:eastAsiaTheme="minorEastAsia" w:hAnsiTheme="minorHAnsi" w:cstheme="minorBidi"/>
            <w:b w:val="0"/>
            <w:noProof/>
            <w:sz w:val="22"/>
            <w:szCs w:val="22"/>
          </w:rPr>
          <w:tab/>
        </w:r>
        <w:r w:rsidRPr="00FB191C" w:rsidDel="00FB191C">
          <w:rPr>
            <w:rPrChange w:id="838" w:author="Mark Corl" w:date="2019-12-18T10:23:00Z">
              <w:rPr>
                <w:rStyle w:val="af"/>
                <w:noProof/>
              </w:rPr>
            </w:rPrChange>
          </w:rPr>
          <w:delText>Scheduler Operation</w:delText>
        </w:r>
        <w:r w:rsidDel="00FB191C">
          <w:rPr>
            <w:noProof/>
            <w:webHidden/>
          </w:rPr>
          <w:tab/>
        </w:r>
      </w:del>
      <w:ins w:id="839" w:author="Merrill Weiss" w:date="2019-11-29T15:56:00Z">
        <w:del w:id="840" w:author="Mark Corl" w:date="2019-12-18T10:23:00Z">
          <w:r w:rsidR="00CE4160" w:rsidDel="00FB191C">
            <w:rPr>
              <w:noProof/>
              <w:webHidden/>
            </w:rPr>
            <w:delText>99</w:delText>
          </w:r>
        </w:del>
      </w:ins>
      <w:del w:id="841" w:author="Mark Corl" w:date="2019-12-18T10:23:00Z">
        <w:r w:rsidDel="00FB191C">
          <w:rPr>
            <w:noProof/>
            <w:webHidden/>
          </w:rPr>
          <w:delText>96</w:delText>
        </w:r>
      </w:del>
    </w:p>
    <w:p w14:paraId="0F12536D" w14:textId="7EF92C28" w:rsidR="00174302" w:rsidDel="00FB191C" w:rsidRDefault="00174302">
      <w:pPr>
        <w:pStyle w:val="20"/>
        <w:rPr>
          <w:del w:id="842" w:author="Mark Corl" w:date="2019-12-18T10:23:00Z"/>
          <w:rFonts w:asciiTheme="minorHAnsi" w:eastAsiaTheme="minorEastAsia" w:hAnsiTheme="minorHAnsi" w:cstheme="minorBidi"/>
          <w:b w:val="0"/>
          <w:noProof/>
          <w:sz w:val="22"/>
          <w:szCs w:val="22"/>
        </w:rPr>
      </w:pPr>
      <w:del w:id="843" w:author="Mark Corl" w:date="2019-12-18T10:23:00Z">
        <w:r w:rsidRPr="00FB191C" w:rsidDel="00FB191C">
          <w:rPr>
            <w:rPrChange w:id="844" w:author="Mark Corl" w:date="2019-12-18T10:23:00Z">
              <w:rPr>
                <w:rStyle w:val="af"/>
                <w:noProof/>
              </w:rPr>
            </w:rPrChange>
          </w:rPr>
          <w:delText>C.3</w:delText>
        </w:r>
        <w:r w:rsidDel="00FB191C">
          <w:rPr>
            <w:rFonts w:asciiTheme="minorHAnsi" w:eastAsiaTheme="minorEastAsia" w:hAnsiTheme="minorHAnsi" w:cstheme="minorBidi"/>
            <w:b w:val="0"/>
            <w:noProof/>
            <w:sz w:val="22"/>
            <w:szCs w:val="22"/>
          </w:rPr>
          <w:tab/>
        </w:r>
        <w:r w:rsidRPr="00FB191C" w:rsidDel="00FB191C">
          <w:rPr>
            <w:rPrChange w:id="845" w:author="Mark Corl" w:date="2019-12-18T10:23:00Z">
              <w:rPr>
                <w:rStyle w:val="af"/>
                <w:noProof/>
              </w:rPr>
            </w:rPrChange>
          </w:rPr>
          <w:delText>Key Concepts of Scheduler Delivery Metadata</w:delText>
        </w:r>
        <w:r w:rsidDel="00FB191C">
          <w:rPr>
            <w:noProof/>
            <w:webHidden/>
          </w:rPr>
          <w:tab/>
        </w:r>
      </w:del>
      <w:ins w:id="846" w:author="Merrill Weiss" w:date="2019-11-29T15:56:00Z">
        <w:del w:id="847" w:author="Mark Corl" w:date="2019-12-18T10:23:00Z">
          <w:r w:rsidR="00CE4160" w:rsidDel="00FB191C">
            <w:rPr>
              <w:noProof/>
              <w:webHidden/>
            </w:rPr>
            <w:delText>100</w:delText>
          </w:r>
        </w:del>
      </w:ins>
      <w:del w:id="848" w:author="Mark Corl" w:date="2019-12-18T10:23:00Z">
        <w:r w:rsidDel="00FB191C">
          <w:rPr>
            <w:noProof/>
            <w:webHidden/>
          </w:rPr>
          <w:delText>97</w:delText>
        </w:r>
      </w:del>
    </w:p>
    <w:p w14:paraId="4D1745BA" w14:textId="2429CEF5" w:rsidR="00174302" w:rsidDel="00FB191C" w:rsidRDefault="00174302">
      <w:pPr>
        <w:pStyle w:val="20"/>
        <w:rPr>
          <w:del w:id="849" w:author="Mark Corl" w:date="2019-12-18T10:23:00Z"/>
          <w:rFonts w:asciiTheme="minorHAnsi" w:eastAsiaTheme="minorEastAsia" w:hAnsiTheme="minorHAnsi" w:cstheme="minorBidi"/>
          <w:b w:val="0"/>
          <w:noProof/>
          <w:sz w:val="22"/>
          <w:szCs w:val="22"/>
        </w:rPr>
      </w:pPr>
      <w:del w:id="850" w:author="Mark Corl" w:date="2019-12-18T10:23:00Z">
        <w:r w:rsidRPr="00FB191C" w:rsidDel="00FB191C">
          <w:rPr>
            <w:rPrChange w:id="851" w:author="Mark Corl" w:date="2019-12-18T10:23:00Z">
              <w:rPr>
                <w:rStyle w:val="af"/>
                <w:noProof/>
              </w:rPr>
            </w:rPrChange>
          </w:rPr>
          <w:delText>C.4</w:delText>
        </w:r>
        <w:r w:rsidDel="00FB191C">
          <w:rPr>
            <w:rFonts w:asciiTheme="minorHAnsi" w:eastAsiaTheme="minorEastAsia" w:hAnsiTheme="minorHAnsi" w:cstheme="minorBidi"/>
            <w:b w:val="0"/>
            <w:noProof/>
            <w:sz w:val="22"/>
            <w:szCs w:val="22"/>
          </w:rPr>
          <w:tab/>
        </w:r>
        <w:r w:rsidRPr="00FB191C" w:rsidDel="00FB191C">
          <w:rPr>
            <w:rPrChange w:id="852" w:author="Mark Corl" w:date="2019-12-18T10:23:00Z">
              <w:rPr>
                <w:rStyle w:val="af"/>
                <w:noProof/>
              </w:rPr>
            </w:rPrChange>
          </w:rPr>
          <w:delText>Handling Boundary Conditions</w:delText>
        </w:r>
        <w:r w:rsidDel="00FB191C">
          <w:rPr>
            <w:noProof/>
            <w:webHidden/>
          </w:rPr>
          <w:tab/>
        </w:r>
      </w:del>
      <w:ins w:id="853" w:author="Merrill Weiss" w:date="2019-11-29T15:56:00Z">
        <w:del w:id="854" w:author="Mark Corl" w:date="2019-12-18T10:23:00Z">
          <w:r w:rsidR="00CE4160" w:rsidDel="00FB191C">
            <w:rPr>
              <w:noProof/>
              <w:webHidden/>
            </w:rPr>
            <w:delText>104</w:delText>
          </w:r>
        </w:del>
      </w:ins>
      <w:del w:id="855" w:author="Mark Corl" w:date="2019-12-18T10:23:00Z">
        <w:r w:rsidDel="00FB191C">
          <w:rPr>
            <w:noProof/>
            <w:webHidden/>
          </w:rPr>
          <w:delText>101</w:delText>
        </w:r>
      </w:del>
    </w:p>
    <w:p w14:paraId="10DAD534" w14:textId="17A283B2" w:rsidR="00174302" w:rsidDel="00FB191C" w:rsidRDefault="00174302">
      <w:pPr>
        <w:pStyle w:val="20"/>
        <w:rPr>
          <w:del w:id="856" w:author="Mark Corl" w:date="2019-12-18T10:23:00Z"/>
          <w:rFonts w:asciiTheme="minorHAnsi" w:eastAsiaTheme="minorEastAsia" w:hAnsiTheme="minorHAnsi" w:cstheme="minorBidi"/>
          <w:b w:val="0"/>
          <w:noProof/>
          <w:sz w:val="22"/>
          <w:szCs w:val="22"/>
        </w:rPr>
      </w:pPr>
      <w:del w:id="857" w:author="Mark Corl" w:date="2019-12-18T10:23:00Z">
        <w:r w:rsidRPr="00FB191C" w:rsidDel="00FB191C">
          <w:rPr>
            <w:rPrChange w:id="858" w:author="Mark Corl" w:date="2019-12-18T10:23:00Z">
              <w:rPr>
                <w:rStyle w:val="af"/>
                <w:noProof/>
              </w:rPr>
            </w:rPrChange>
          </w:rPr>
          <w:delText>C.5</w:delText>
        </w:r>
        <w:r w:rsidDel="00FB191C">
          <w:rPr>
            <w:rFonts w:asciiTheme="minorHAnsi" w:eastAsiaTheme="minorEastAsia" w:hAnsiTheme="minorHAnsi" w:cstheme="minorBidi"/>
            <w:b w:val="0"/>
            <w:noProof/>
            <w:sz w:val="22"/>
            <w:szCs w:val="22"/>
          </w:rPr>
          <w:tab/>
        </w:r>
        <w:r w:rsidRPr="00FB191C" w:rsidDel="00FB191C">
          <w:rPr>
            <w:rPrChange w:id="859" w:author="Mark Corl" w:date="2019-12-18T10:23:00Z">
              <w:rPr>
                <w:rStyle w:val="af"/>
                <w:noProof/>
              </w:rPr>
            </w:rPrChange>
          </w:rPr>
          <w:delText>Delivery Order Within and Across Multiple Sessions</w:delText>
        </w:r>
        <w:r w:rsidDel="00FB191C">
          <w:rPr>
            <w:noProof/>
            <w:webHidden/>
          </w:rPr>
          <w:tab/>
        </w:r>
      </w:del>
      <w:ins w:id="860" w:author="Merrill Weiss" w:date="2019-11-29T15:56:00Z">
        <w:del w:id="861" w:author="Mark Corl" w:date="2019-12-18T10:23:00Z">
          <w:r w:rsidR="00CE4160" w:rsidDel="00FB191C">
            <w:rPr>
              <w:noProof/>
              <w:webHidden/>
            </w:rPr>
            <w:delText>105</w:delText>
          </w:r>
        </w:del>
      </w:ins>
      <w:del w:id="862" w:author="Mark Corl" w:date="2019-12-18T10:23:00Z">
        <w:r w:rsidDel="00FB191C">
          <w:rPr>
            <w:noProof/>
            <w:webHidden/>
          </w:rPr>
          <w:delText>102</w:delText>
        </w:r>
      </w:del>
    </w:p>
    <w:p w14:paraId="3631DD32" w14:textId="348B3B38" w:rsidR="00174302" w:rsidDel="00FB191C" w:rsidRDefault="00174302">
      <w:pPr>
        <w:pStyle w:val="20"/>
        <w:rPr>
          <w:del w:id="863" w:author="Mark Corl" w:date="2019-12-18T10:23:00Z"/>
          <w:rFonts w:asciiTheme="minorHAnsi" w:eastAsiaTheme="minorEastAsia" w:hAnsiTheme="minorHAnsi" w:cstheme="minorBidi"/>
          <w:b w:val="0"/>
          <w:noProof/>
          <w:sz w:val="22"/>
          <w:szCs w:val="22"/>
        </w:rPr>
      </w:pPr>
      <w:del w:id="864" w:author="Mark Corl" w:date="2019-12-18T10:23:00Z">
        <w:r w:rsidRPr="00FB191C" w:rsidDel="00FB191C">
          <w:rPr>
            <w:rPrChange w:id="865" w:author="Mark Corl" w:date="2019-12-18T10:23:00Z">
              <w:rPr>
                <w:rStyle w:val="af"/>
                <w:noProof/>
              </w:rPr>
            </w:rPrChange>
          </w:rPr>
          <w:delText>C.6</w:delText>
        </w:r>
        <w:r w:rsidDel="00FB191C">
          <w:rPr>
            <w:rFonts w:asciiTheme="minorHAnsi" w:eastAsiaTheme="minorEastAsia" w:hAnsiTheme="minorHAnsi" w:cstheme="minorBidi"/>
            <w:b w:val="0"/>
            <w:noProof/>
            <w:sz w:val="22"/>
            <w:szCs w:val="22"/>
          </w:rPr>
          <w:tab/>
        </w:r>
        <w:r w:rsidRPr="00FB191C" w:rsidDel="00FB191C">
          <w:rPr>
            <w:rPrChange w:id="866" w:author="Mark Corl" w:date="2019-12-18T10:23:00Z">
              <w:rPr>
                <w:rStyle w:val="af"/>
                <w:noProof/>
              </w:rPr>
            </w:rPrChange>
          </w:rPr>
          <w:delText>Timelines and Deadlines</w:delText>
        </w:r>
        <w:r w:rsidDel="00FB191C">
          <w:rPr>
            <w:noProof/>
            <w:webHidden/>
          </w:rPr>
          <w:tab/>
        </w:r>
      </w:del>
      <w:ins w:id="867" w:author="Merrill Weiss" w:date="2019-11-29T15:56:00Z">
        <w:del w:id="868" w:author="Mark Corl" w:date="2019-12-18T10:23:00Z">
          <w:r w:rsidR="00CE4160" w:rsidDel="00FB191C">
            <w:rPr>
              <w:noProof/>
              <w:webHidden/>
            </w:rPr>
            <w:delText>106</w:delText>
          </w:r>
        </w:del>
      </w:ins>
      <w:del w:id="869" w:author="Mark Corl" w:date="2019-12-18T10:23:00Z">
        <w:r w:rsidDel="00FB191C">
          <w:rPr>
            <w:noProof/>
            <w:webHidden/>
          </w:rPr>
          <w:delText>103</w:delText>
        </w:r>
      </w:del>
    </w:p>
    <w:p w14:paraId="31FF8E92" w14:textId="26653C99" w:rsidR="00174302" w:rsidDel="00FB191C" w:rsidRDefault="00174302">
      <w:pPr>
        <w:pStyle w:val="20"/>
        <w:rPr>
          <w:del w:id="870" w:author="Mark Corl" w:date="2019-12-18T10:23:00Z"/>
          <w:rFonts w:asciiTheme="minorHAnsi" w:eastAsiaTheme="minorEastAsia" w:hAnsiTheme="minorHAnsi" w:cstheme="minorBidi"/>
          <w:b w:val="0"/>
          <w:noProof/>
          <w:sz w:val="22"/>
          <w:szCs w:val="22"/>
        </w:rPr>
      </w:pPr>
      <w:del w:id="871" w:author="Mark Corl" w:date="2019-12-18T10:23:00Z">
        <w:r w:rsidRPr="00FB191C" w:rsidDel="00FB191C">
          <w:rPr>
            <w:rPrChange w:id="872" w:author="Mark Corl" w:date="2019-12-18T10:23:00Z">
              <w:rPr>
                <w:rStyle w:val="af"/>
                <w:noProof/>
              </w:rPr>
            </w:rPrChange>
          </w:rPr>
          <w:delText>C.7</w:delText>
        </w:r>
        <w:r w:rsidDel="00FB191C">
          <w:rPr>
            <w:rFonts w:asciiTheme="minorHAnsi" w:eastAsiaTheme="minorEastAsia" w:hAnsiTheme="minorHAnsi" w:cstheme="minorBidi"/>
            <w:b w:val="0"/>
            <w:noProof/>
            <w:sz w:val="22"/>
            <w:szCs w:val="22"/>
          </w:rPr>
          <w:tab/>
        </w:r>
        <w:r w:rsidRPr="00FB191C" w:rsidDel="00FB191C">
          <w:rPr>
            <w:rPrChange w:id="873" w:author="Mark Corl" w:date="2019-12-18T10:23:00Z">
              <w:rPr>
                <w:rStyle w:val="af"/>
                <w:noProof/>
              </w:rPr>
            </w:rPrChange>
          </w:rPr>
          <w:delText>Concept and Practice of Analyzed Media Duration</w:delText>
        </w:r>
        <w:r w:rsidDel="00FB191C">
          <w:rPr>
            <w:noProof/>
            <w:webHidden/>
          </w:rPr>
          <w:tab/>
        </w:r>
      </w:del>
      <w:ins w:id="874" w:author="Merrill Weiss" w:date="2019-11-29T15:56:00Z">
        <w:del w:id="875" w:author="Mark Corl" w:date="2019-12-18T10:23:00Z">
          <w:r w:rsidR="00CE4160" w:rsidDel="00FB191C">
            <w:rPr>
              <w:noProof/>
              <w:webHidden/>
            </w:rPr>
            <w:delText>106</w:delText>
          </w:r>
        </w:del>
      </w:ins>
      <w:del w:id="876" w:author="Mark Corl" w:date="2019-12-18T10:23:00Z">
        <w:r w:rsidDel="00FB191C">
          <w:rPr>
            <w:noProof/>
            <w:webHidden/>
          </w:rPr>
          <w:delText>103</w:delText>
        </w:r>
      </w:del>
    </w:p>
    <w:p w14:paraId="340D54DA" w14:textId="3F78D0AE" w:rsidR="00174302" w:rsidDel="00FB191C" w:rsidRDefault="00174302">
      <w:pPr>
        <w:pStyle w:val="20"/>
        <w:rPr>
          <w:del w:id="877" w:author="Mark Corl" w:date="2019-12-18T10:23:00Z"/>
          <w:rFonts w:asciiTheme="minorHAnsi" w:eastAsiaTheme="minorEastAsia" w:hAnsiTheme="minorHAnsi" w:cstheme="minorBidi"/>
          <w:b w:val="0"/>
          <w:noProof/>
          <w:sz w:val="22"/>
          <w:szCs w:val="22"/>
        </w:rPr>
      </w:pPr>
      <w:del w:id="878" w:author="Mark Corl" w:date="2019-12-18T10:23:00Z">
        <w:r w:rsidRPr="00FB191C" w:rsidDel="00FB191C">
          <w:rPr>
            <w:rPrChange w:id="879" w:author="Mark Corl" w:date="2019-12-18T10:23:00Z">
              <w:rPr>
                <w:rStyle w:val="af"/>
                <w:noProof/>
              </w:rPr>
            </w:rPrChange>
          </w:rPr>
          <w:delText>C.8</w:delText>
        </w:r>
        <w:r w:rsidDel="00FB191C">
          <w:rPr>
            <w:rFonts w:asciiTheme="minorHAnsi" w:eastAsiaTheme="minorEastAsia" w:hAnsiTheme="minorHAnsi" w:cstheme="minorBidi"/>
            <w:b w:val="0"/>
            <w:noProof/>
            <w:sz w:val="22"/>
            <w:szCs w:val="22"/>
          </w:rPr>
          <w:tab/>
        </w:r>
        <w:r w:rsidRPr="00FB191C" w:rsidDel="00FB191C">
          <w:rPr>
            <w:rPrChange w:id="880" w:author="Mark Corl" w:date="2019-12-18T10:23:00Z">
              <w:rPr>
                <w:rStyle w:val="af"/>
                <w:noProof/>
              </w:rPr>
            </w:rPrChange>
          </w:rPr>
          <w:delText>Sequence of Required Data and Media Events for Acquisition</w:delText>
        </w:r>
        <w:r w:rsidDel="00FB191C">
          <w:rPr>
            <w:noProof/>
            <w:webHidden/>
          </w:rPr>
          <w:tab/>
        </w:r>
      </w:del>
      <w:ins w:id="881" w:author="Merrill Weiss" w:date="2019-11-29T15:56:00Z">
        <w:del w:id="882" w:author="Mark Corl" w:date="2019-12-18T10:23:00Z">
          <w:r w:rsidR="00CE4160" w:rsidDel="00FB191C">
            <w:rPr>
              <w:noProof/>
              <w:webHidden/>
            </w:rPr>
            <w:delText>109</w:delText>
          </w:r>
        </w:del>
      </w:ins>
      <w:del w:id="883" w:author="Mark Corl" w:date="2019-12-18T10:23:00Z">
        <w:r w:rsidDel="00FB191C">
          <w:rPr>
            <w:noProof/>
            <w:webHidden/>
          </w:rPr>
          <w:delText>106</w:delText>
        </w:r>
      </w:del>
    </w:p>
    <w:p w14:paraId="7E7CF28D" w14:textId="10AF37DA" w:rsidR="00174302" w:rsidDel="00FB191C" w:rsidRDefault="00174302">
      <w:pPr>
        <w:pStyle w:val="10"/>
        <w:rPr>
          <w:del w:id="884" w:author="Mark Corl" w:date="2019-12-18T10:23:00Z"/>
          <w:rFonts w:asciiTheme="minorHAnsi" w:eastAsiaTheme="minorEastAsia" w:hAnsiTheme="minorHAnsi" w:cstheme="minorBidi"/>
          <w:b w:val="0"/>
          <w:caps w:val="0"/>
          <w:noProof/>
          <w:sz w:val="22"/>
          <w:szCs w:val="22"/>
        </w:rPr>
      </w:pPr>
      <w:del w:id="885" w:author="Mark Corl" w:date="2019-12-18T10:23:00Z">
        <w:r w:rsidRPr="00FB191C" w:rsidDel="00FB191C">
          <w:rPr>
            <w:rPrChange w:id="886" w:author="Mark Corl" w:date="2019-12-18T10:23:00Z">
              <w:rPr>
                <w:rStyle w:val="af"/>
                <w:i/>
                <w:noProof/>
              </w:rPr>
            </w:rPrChange>
          </w:rPr>
          <w:delText>Annex D</w:delText>
        </w:r>
        <w:r w:rsidRPr="00FB191C" w:rsidDel="00FB191C">
          <w:rPr>
            <w:rPrChange w:id="887" w:author="Mark Corl" w:date="2019-12-18T10:23:00Z">
              <w:rPr>
                <w:rStyle w:val="af"/>
                <w:noProof/>
              </w:rPr>
            </w:rPrChange>
          </w:rPr>
          <w:delText xml:space="preserve"> Unicast for Outer Tunneling Packets</w:delText>
        </w:r>
        <w:r w:rsidDel="00FB191C">
          <w:rPr>
            <w:noProof/>
            <w:webHidden/>
          </w:rPr>
          <w:tab/>
        </w:r>
      </w:del>
      <w:ins w:id="888" w:author="Merrill Weiss" w:date="2019-11-29T15:56:00Z">
        <w:del w:id="889" w:author="Mark Corl" w:date="2019-12-18T10:23:00Z">
          <w:r w:rsidR="00CE4160" w:rsidDel="00FB191C">
            <w:rPr>
              <w:noProof/>
              <w:webHidden/>
            </w:rPr>
            <w:delText>111</w:delText>
          </w:r>
        </w:del>
      </w:ins>
      <w:del w:id="890" w:author="Mark Corl" w:date="2019-12-18T10:23:00Z">
        <w:r w:rsidDel="00FB191C">
          <w:rPr>
            <w:noProof/>
            <w:webHidden/>
          </w:rPr>
          <w:delText>108</w:delText>
        </w:r>
      </w:del>
    </w:p>
    <w:p w14:paraId="1A7216BE" w14:textId="68FE0505" w:rsidR="00174302" w:rsidDel="00FB191C" w:rsidRDefault="00174302">
      <w:pPr>
        <w:pStyle w:val="10"/>
        <w:rPr>
          <w:del w:id="891" w:author="Mark Corl" w:date="2019-12-18T10:23:00Z"/>
          <w:rFonts w:asciiTheme="minorHAnsi" w:eastAsiaTheme="minorEastAsia" w:hAnsiTheme="minorHAnsi" w:cstheme="minorBidi"/>
          <w:b w:val="0"/>
          <w:caps w:val="0"/>
          <w:noProof/>
          <w:sz w:val="22"/>
          <w:szCs w:val="22"/>
        </w:rPr>
      </w:pPr>
      <w:del w:id="892" w:author="Mark Corl" w:date="2019-12-18T10:23:00Z">
        <w:r w:rsidRPr="00FB191C" w:rsidDel="00FB191C">
          <w:rPr>
            <w:rPrChange w:id="893" w:author="Mark Corl" w:date="2019-12-18T10:23:00Z">
              <w:rPr>
                <w:rStyle w:val="af"/>
                <w:i/>
                <w:noProof/>
              </w:rPr>
            </w:rPrChange>
          </w:rPr>
          <w:delText>Annex E</w:delText>
        </w:r>
        <w:r w:rsidRPr="00FB191C" w:rsidDel="00FB191C">
          <w:rPr>
            <w:rPrChange w:id="894" w:author="Mark Corl" w:date="2019-12-18T10:23:00Z">
              <w:rPr>
                <w:rStyle w:val="af"/>
                <w:noProof/>
              </w:rPr>
            </w:rPrChange>
          </w:rPr>
          <w:delText xml:space="preserve"> Bonded-Channel Distribution</w:delText>
        </w:r>
        <w:r w:rsidDel="00FB191C">
          <w:rPr>
            <w:noProof/>
            <w:webHidden/>
          </w:rPr>
          <w:tab/>
        </w:r>
      </w:del>
      <w:ins w:id="895" w:author="Merrill Weiss" w:date="2019-11-29T15:56:00Z">
        <w:del w:id="896" w:author="Mark Corl" w:date="2019-12-18T10:23:00Z">
          <w:r w:rsidR="00CE4160" w:rsidDel="00FB191C">
            <w:rPr>
              <w:noProof/>
              <w:webHidden/>
            </w:rPr>
            <w:delText>112</w:delText>
          </w:r>
        </w:del>
      </w:ins>
      <w:del w:id="897" w:author="Mark Corl" w:date="2019-12-18T10:23:00Z">
        <w:r w:rsidDel="00FB191C">
          <w:rPr>
            <w:noProof/>
            <w:webHidden/>
          </w:rPr>
          <w:delText>109</w:delText>
        </w:r>
      </w:del>
    </w:p>
    <w:p w14:paraId="6CCDBCDC" w14:textId="097F7069" w:rsidR="0058182B" w:rsidRPr="00D86A2D" w:rsidRDefault="006D7DE6" w:rsidP="006D7DE6">
      <w:pPr>
        <w:pStyle w:val="BodyTextfirstgraph"/>
        <w:rPr>
          <w:rFonts w:eastAsia="Yu Gothic UI"/>
        </w:rPr>
      </w:pPr>
      <w:r w:rsidRPr="00D86A2D">
        <w:rPr>
          <w:rFonts w:ascii="Arial" w:eastAsia="Yu Gothic UI" w:hAnsi="Arial"/>
          <w:sz w:val="18"/>
        </w:rPr>
        <w:fldChar w:fldCharType="end"/>
      </w:r>
      <w:r w:rsidR="0058182B" w:rsidRPr="00D86A2D">
        <w:rPr>
          <w:rFonts w:eastAsia="Yu Gothic UI"/>
        </w:rPr>
        <w:br w:type="page"/>
      </w:r>
    </w:p>
    <w:p w14:paraId="2BD33464" w14:textId="77777777" w:rsidR="00AE397A" w:rsidRPr="00D86A2D" w:rsidRDefault="00E0580D">
      <w:pPr>
        <w:pStyle w:val="ab"/>
        <w:rPr>
          <w:rFonts w:eastAsia="Yu Gothic UI"/>
        </w:rPr>
      </w:pPr>
      <w:r w:rsidRPr="00D86A2D">
        <w:rPr>
          <w:rFonts w:eastAsia="Yu Gothic UI"/>
        </w:rPr>
        <w:lastRenderedPageBreak/>
        <w:t>Index of Figures</w:t>
      </w:r>
      <w:r w:rsidR="00832235" w:rsidRPr="00D86A2D">
        <w:rPr>
          <w:rFonts w:eastAsia="Yu Gothic UI"/>
        </w:rPr>
        <w:t xml:space="preserve"> and Tables</w:t>
      </w:r>
    </w:p>
    <w:p w14:paraId="08BD6B60" w14:textId="1D543583" w:rsidR="00565945" w:rsidRDefault="004A72E3">
      <w:pPr>
        <w:pStyle w:val="af6"/>
        <w:tabs>
          <w:tab w:val="right" w:pos="9350"/>
        </w:tabs>
        <w:rPr>
          <w:ins w:id="898" w:author="Mark Corl" w:date="2019-12-19T12:49:00Z"/>
          <w:rFonts w:asciiTheme="minorHAnsi" w:eastAsiaTheme="minorEastAsia" w:hAnsiTheme="minorHAnsi" w:cstheme="minorBidi"/>
          <w:noProof/>
          <w:sz w:val="22"/>
          <w:szCs w:val="22"/>
        </w:rPr>
      </w:pPr>
      <w:r w:rsidRPr="005F4E98">
        <w:fldChar w:fldCharType="begin"/>
      </w:r>
      <w:r w:rsidRPr="00D86A2D">
        <w:instrText xml:space="preserve"> TOC \h \z \t "Caption Figure" \c </w:instrText>
      </w:r>
      <w:r w:rsidRPr="005F4E98">
        <w:fldChar w:fldCharType="separate"/>
      </w:r>
      <w:ins w:id="899" w:author="Mark Corl" w:date="2019-12-19T12:49:00Z">
        <w:r w:rsidR="00565945" w:rsidRPr="00BB6B94">
          <w:rPr>
            <w:rStyle w:val="af"/>
            <w:noProof/>
          </w:rPr>
          <w:fldChar w:fldCharType="begin"/>
        </w:r>
        <w:r w:rsidR="00565945" w:rsidRPr="00BB6B94">
          <w:rPr>
            <w:rStyle w:val="af"/>
            <w:noProof/>
          </w:rPr>
          <w:instrText xml:space="preserve"> </w:instrText>
        </w:r>
        <w:r w:rsidR="00565945">
          <w:rPr>
            <w:noProof/>
          </w:rPr>
          <w:instrText>HYPERLINK \l "_Toc27652290"</w:instrText>
        </w:r>
        <w:r w:rsidR="00565945" w:rsidRPr="00BB6B94">
          <w:rPr>
            <w:rStyle w:val="af"/>
            <w:noProof/>
          </w:rPr>
          <w:instrText xml:space="preserve"> </w:instrText>
        </w:r>
        <w:r w:rsidR="00565945" w:rsidRPr="00BB6B94">
          <w:rPr>
            <w:rStyle w:val="af"/>
            <w:noProof/>
          </w:rPr>
          <w:fldChar w:fldCharType="separate"/>
        </w:r>
        <w:r w:rsidR="00565945" w:rsidRPr="00BB6B94">
          <w:rPr>
            <w:rStyle w:val="af"/>
            <w:rFonts w:eastAsia="Yu Gothic UI"/>
            <w:b/>
            <w:noProof/>
          </w:rPr>
          <w:t>Figure 1.1</w:t>
        </w:r>
        <w:r w:rsidR="00565945" w:rsidRPr="00BB6B94">
          <w:rPr>
            <w:rStyle w:val="af"/>
            <w:rFonts w:eastAsia="Yu Gothic UI"/>
            <w:noProof/>
          </w:rPr>
          <w:t xml:space="preserve"> In-scope interfaces description.</w:t>
        </w:r>
        <w:r w:rsidR="00565945">
          <w:rPr>
            <w:noProof/>
            <w:webHidden/>
          </w:rPr>
          <w:tab/>
        </w:r>
        <w:r w:rsidR="00565945">
          <w:rPr>
            <w:noProof/>
            <w:webHidden/>
          </w:rPr>
          <w:fldChar w:fldCharType="begin"/>
        </w:r>
        <w:r w:rsidR="00565945">
          <w:rPr>
            <w:noProof/>
            <w:webHidden/>
          </w:rPr>
          <w:instrText xml:space="preserve"> PAGEREF _Toc27652290 \h </w:instrText>
        </w:r>
      </w:ins>
      <w:r w:rsidR="00565945">
        <w:rPr>
          <w:noProof/>
          <w:webHidden/>
        </w:rPr>
      </w:r>
      <w:r w:rsidR="00565945">
        <w:rPr>
          <w:noProof/>
          <w:webHidden/>
        </w:rPr>
        <w:fldChar w:fldCharType="separate"/>
      </w:r>
      <w:ins w:id="900" w:author="Mark Corl" w:date="2019-12-19T12:49:00Z">
        <w:r w:rsidR="00565945">
          <w:rPr>
            <w:noProof/>
            <w:webHidden/>
          </w:rPr>
          <w:t>1</w:t>
        </w:r>
        <w:r w:rsidR="00565945">
          <w:rPr>
            <w:noProof/>
            <w:webHidden/>
          </w:rPr>
          <w:fldChar w:fldCharType="end"/>
        </w:r>
        <w:r w:rsidR="00565945" w:rsidRPr="00BB6B94">
          <w:rPr>
            <w:rStyle w:val="af"/>
            <w:noProof/>
          </w:rPr>
          <w:fldChar w:fldCharType="end"/>
        </w:r>
      </w:ins>
    </w:p>
    <w:p w14:paraId="65CD054F" w14:textId="5A737A86" w:rsidR="00565945" w:rsidRDefault="00565945">
      <w:pPr>
        <w:pStyle w:val="af6"/>
        <w:tabs>
          <w:tab w:val="right" w:pos="9350"/>
        </w:tabs>
        <w:rPr>
          <w:ins w:id="901" w:author="Mark Corl" w:date="2019-12-19T12:49:00Z"/>
          <w:rFonts w:asciiTheme="minorHAnsi" w:eastAsiaTheme="minorEastAsia" w:hAnsiTheme="minorHAnsi" w:cstheme="minorBidi"/>
          <w:noProof/>
          <w:sz w:val="22"/>
          <w:szCs w:val="22"/>
        </w:rPr>
      </w:pPr>
      <w:ins w:id="902" w:author="Mark Corl" w:date="2019-12-19T12:49:00Z">
        <w:r w:rsidRPr="00BB6B94">
          <w:rPr>
            <w:rStyle w:val="af"/>
            <w:noProof/>
          </w:rPr>
          <w:fldChar w:fldCharType="begin"/>
        </w:r>
        <w:r w:rsidRPr="00BB6B94">
          <w:rPr>
            <w:rStyle w:val="af"/>
            <w:noProof/>
          </w:rPr>
          <w:instrText xml:space="preserve"> </w:instrText>
        </w:r>
        <w:r>
          <w:rPr>
            <w:noProof/>
          </w:rPr>
          <w:instrText>HYPERLINK \l "_Toc27652291"</w:instrText>
        </w:r>
        <w:r w:rsidRPr="00BB6B94">
          <w:rPr>
            <w:rStyle w:val="af"/>
            <w:noProof/>
          </w:rPr>
          <w:instrText xml:space="preserve"> </w:instrText>
        </w:r>
        <w:r w:rsidRPr="00BB6B94">
          <w:rPr>
            <w:rStyle w:val="af"/>
            <w:noProof/>
          </w:rPr>
          <w:fldChar w:fldCharType="separate"/>
        </w:r>
        <w:r w:rsidRPr="00BB6B94">
          <w:rPr>
            <w:rStyle w:val="af"/>
            <w:b/>
            <w:noProof/>
          </w:rPr>
          <w:t>Figure 4.1</w:t>
        </w:r>
        <w:r w:rsidRPr="00BB6B94">
          <w:rPr>
            <w:rStyle w:val="af"/>
            <w:noProof/>
          </w:rPr>
          <w:t xml:space="preserve"> High-level overview of system configuration.</w:t>
        </w:r>
        <w:r>
          <w:rPr>
            <w:noProof/>
            <w:webHidden/>
          </w:rPr>
          <w:tab/>
        </w:r>
        <w:r>
          <w:rPr>
            <w:noProof/>
            <w:webHidden/>
          </w:rPr>
          <w:fldChar w:fldCharType="begin"/>
        </w:r>
        <w:r>
          <w:rPr>
            <w:noProof/>
            <w:webHidden/>
          </w:rPr>
          <w:instrText xml:space="preserve"> PAGEREF _Toc27652291 \h </w:instrText>
        </w:r>
      </w:ins>
      <w:r>
        <w:rPr>
          <w:noProof/>
          <w:webHidden/>
        </w:rPr>
      </w:r>
      <w:r>
        <w:rPr>
          <w:noProof/>
          <w:webHidden/>
        </w:rPr>
        <w:fldChar w:fldCharType="separate"/>
      </w:r>
      <w:ins w:id="903" w:author="Mark Corl" w:date="2019-12-19T12:49:00Z">
        <w:r>
          <w:rPr>
            <w:noProof/>
            <w:webHidden/>
          </w:rPr>
          <w:t>14</w:t>
        </w:r>
        <w:r>
          <w:rPr>
            <w:noProof/>
            <w:webHidden/>
          </w:rPr>
          <w:fldChar w:fldCharType="end"/>
        </w:r>
        <w:r w:rsidRPr="00BB6B94">
          <w:rPr>
            <w:rStyle w:val="af"/>
            <w:noProof/>
          </w:rPr>
          <w:fldChar w:fldCharType="end"/>
        </w:r>
      </w:ins>
    </w:p>
    <w:p w14:paraId="055193D3" w14:textId="7C2C0821" w:rsidR="00565945" w:rsidRDefault="00565945">
      <w:pPr>
        <w:pStyle w:val="af6"/>
        <w:tabs>
          <w:tab w:val="right" w:pos="9350"/>
        </w:tabs>
        <w:rPr>
          <w:ins w:id="904" w:author="Mark Corl" w:date="2019-12-19T12:49:00Z"/>
          <w:rFonts w:asciiTheme="minorHAnsi" w:eastAsiaTheme="minorEastAsia" w:hAnsiTheme="minorHAnsi" w:cstheme="minorBidi"/>
          <w:noProof/>
          <w:sz w:val="22"/>
          <w:szCs w:val="22"/>
        </w:rPr>
      </w:pPr>
      <w:ins w:id="905" w:author="Mark Corl" w:date="2019-12-19T12:49:00Z">
        <w:r w:rsidRPr="00BB6B94">
          <w:rPr>
            <w:rStyle w:val="af"/>
            <w:noProof/>
          </w:rPr>
          <w:fldChar w:fldCharType="begin"/>
        </w:r>
        <w:r w:rsidRPr="00BB6B94">
          <w:rPr>
            <w:rStyle w:val="af"/>
            <w:noProof/>
          </w:rPr>
          <w:instrText xml:space="preserve"> </w:instrText>
        </w:r>
        <w:r>
          <w:rPr>
            <w:noProof/>
          </w:rPr>
          <w:instrText>HYPERLINK \l "_Toc27652292"</w:instrText>
        </w:r>
        <w:r w:rsidRPr="00BB6B94">
          <w:rPr>
            <w:rStyle w:val="af"/>
            <w:noProof/>
          </w:rPr>
          <w:instrText xml:space="preserve"> </w:instrText>
        </w:r>
        <w:r w:rsidRPr="00BB6B94">
          <w:rPr>
            <w:rStyle w:val="af"/>
            <w:noProof/>
          </w:rPr>
          <w:fldChar w:fldCharType="separate"/>
        </w:r>
        <w:r w:rsidRPr="00BB6B94">
          <w:rPr>
            <w:rStyle w:val="af"/>
            <w:b/>
            <w:bCs/>
            <w:noProof/>
          </w:rPr>
          <w:t xml:space="preserve">Figure 4.2 </w:t>
        </w:r>
        <w:r w:rsidRPr="00BB6B94">
          <w:rPr>
            <w:rStyle w:val="af"/>
            <w:noProof/>
          </w:rPr>
          <w:t>System architecture.</w:t>
        </w:r>
        <w:r>
          <w:rPr>
            <w:noProof/>
            <w:webHidden/>
          </w:rPr>
          <w:tab/>
        </w:r>
        <w:r>
          <w:rPr>
            <w:noProof/>
            <w:webHidden/>
          </w:rPr>
          <w:fldChar w:fldCharType="begin"/>
        </w:r>
        <w:r>
          <w:rPr>
            <w:noProof/>
            <w:webHidden/>
          </w:rPr>
          <w:instrText xml:space="preserve"> PAGEREF _Toc27652292 \h </w:instrText>
        </w:r>
      </w:ins>
      <w:r>
        <w:rPr>
          <w:noProof/>
          <w:webHidden/>
        </w:rPr>
      </w:r>
      <w:r>
        <w:rPr>
          <w:noProof/>
          <w:webHidden/>
        </w:rPr>
        <w:fldChar w:fldCharType="separate"/>
      </w:r>
      <w:ins w:id="906" w:author="Mark Corl" w:date="2019-12-19T12:49:00Z">
        <w:r>
          <w:rPr>
            <w:noProof/>
            <w:webHidden/>
          </w:rPr>
          <w:t>17</w:t>
        </w:r>
        <w:r>
          <w:rPr>
            <w:noProof/>
            <w:webHidden/>
          </w:rPr>
          <w:fldChar w:fldCharType="end"/>
        </w:r>
        <w:r w:rsidRPr="00BB6B94">
          <w:rPr>
            <w:rStyle w:val="af"/>
            <w:noProof/>
          </w:rPr>
          <w:fldChar w:fldCharType="end"/>
        </w:r>
      </w:ins>
    </w:p>
    <w:p w14:paraId="25A0BD40" w14:textId="4D6F21EA" w:rsidR="00565945" w:rsidRDefault="00565945">
      <w:pPr>
        <w:pStyle w:val="af6"/>
        <w:tabs>
          <w:tab w:val="right" w:pos="9350"/>
        </w:tabs>
        <w:rPr>
          <w:ins w:id="907" w:author="Mark Corl" w:date="2019-12-19T12:49:00Z"/>
          <w:rFonts w:asciiTheme="minorHAnsi" w:eastAsiaTheme="minorEastAsia" w:hAnsiTheme="minorHAnsi" w:cstheme="minorBidi"/>
          <w:noProof/>
          <w:sz w:val="22"/>
          <w:szCs w:val="22"/>
        </w:rPr>
      </w:pPr>
      <w:ins w:id="908" w:author="Mark Corl" w:date="2019-12-19T12:49:00Z">
        <w:r w:rsidRPr="00BB6B94">
          <w:rPr>
            <w:rStyle w:val="af"/>
            <w:noProof/>
          </w:rPr>
          <w:fldChar w:fldCharType="begin"/>
        </w:r>
        <w:r w:rsidRPr="00BB6B94">
          <w:rPr>
            <w:rStyle w:val="af"/>
            <w:noProof/>
          </w:rPr>
          <w:instrText xml:space="preserve"> </w:instrText>
        </w:r>
        <w:r>
          <w:rPr>
            <w:noProof/>
          </w:rPr>
          <w:instrText>HYPERLINK \l "_Toc27652293"</w:instrText>
        </w:r>
        <w:r w:rsidRPr="00BB6B94">
          <w:rPr>
            <w:rStyle w:val="af"/>
            <w:noProof/>
          </w:rPr>
          <w:instrText xml:space="preserve"> </w:instrText>
        </w:r>
        <w:r w:rsidRPr="00BB6B94">
          <w:rPr>
            <w:rStyle w:val="af"/>
            <w:noProof/>
          </w:rPr>
          <w:fldChar w:fldCharType="separate"/>
        </w:r>
        <w:r w:rsidRPr="00BB6B94">
          <w:rPr>
            <w:rStyle w:val="af"/>
            <w:b/>
            <w:bCs/>
            <w:noProof/>
          </w:rPr>
          <w:t>Figure 6.1</w:t>
        </w:r>
        <w:r w:rsidRPr="00BB6B94">
          <w:rPr>
            <w:rStyle w:val="af"/>
            <w:noProof/>
          </w:rPr>
          <w:t xml:space="preserve"> CTP Tunnel Encapsulation Process</w:t>
        </w:r>
        <w:r>
          <w:rPr>
            <w:noProof/>
            <w:webHidden/>
          </w:rPr>
          <w:tab/>
        </w:r>
        <w:r>
          <w:rPr>
            <w:noProof/>
            <w:webHidden/>
          </w:rPr>
          <w:fldChar w:fldCharType="begin"/>
        </w:r>
        <w:r>
          <w:rPr>
            <w:noProof/>
            <w:webHidden/>
          </w:rPr>
          <w:instrText xml:space="preserve"> PAGEREF _Toc27652293 \h </w:instrText>
        </w:r>
      </w:ins>
      <w:r>
        <w:rPr>
          <w:noProof/>
          <w:webHidden/>
        </w:rPr>
      </w:r>
      <w:r>
        <w:rPr>
          <w:noProof/>
          <w:webHidden/>
        </w:rPr>
        <w:fldChar w:fldCharType="separate"/>
      </w:r>
      <w:ins w:id="909" w:author="Mark Corl" w:date="2019-12-19T12:49:00Z">
        <w:r>
          <w:rPr>
            <w:noProof/>
            <w:webHidden/>
          </w:rPr>
          <w:t>29</w:t>
        </w:r>
        <w:r>
          <w:rPr>
            <w:noProof/>
            <w:webHidden/>
          </w:rPr>
          <w:fldChar w:fldCharType="end"/>
        </w:r>
        <w:r w:rsidRPr="00BB6B94">
          <w:rPr>
            <w:rStyle w:val="af"/>
            <w:noProof/>
          </w:rPr>
          <w:fldChar w:fldCharType="end"/>
        </w:r>
      </w:ins>
    </w:p>
    <w:p w14:paraId="2289118D" w14:textId="0D4FAC89" w:rsidR="00565945" w:rsidRDefault="00565945">
      <w:pPr>
        <w:pStyle w:val="af6"/>
        <w:tabs>
          <w:tab w:val="right" w:pos="9350"/>
        </w:tabs>
        <w:rPr>
          <w:ins w:id="910" w:author="Mark Corl" w:date="2019-12-19T12:49:00Z"/>
          <w:rFonts w:asciiTheme="minorHAnsi" w:eastAsiaTheme="minorEastAsia" w:hAnsiTheme="minorHAnsi" w:cstheme="minorBidi"/>
          <w:noProof/>
          <w:sz w:val="22"/>
          <w:szCs w:val="22"/>
        </w:rPr>
      </w:pPr>
      <w:ins w:id="911" w:author="Mark Corl" w:date="2019-12-19T12:49:00Z">
        <w:r w:rsidRPr="00BB6B94">
          <w:rPr>
            <w:rStyle w:val="af"/>
            <w:noProof/>
          </w:rPr>
          <w:fldChar w:fldCharType="begin"/>
        </w:r>
        <w:r w:rsidRPr="00BB6B94">
          <w:rPr>
            <w:rStyle w:val="af"/>
            <w:noProof/>
          </w:rPr>
          <w:instrText xml:space="preserve"> </w:instrText>
        </w:r>
        <w:r>
          <w:rPr>
            <w:noProof/>
          </w:rPr>
          <w:instrText>HYPERLINK \l "_Toc27652294"</w:instrText>
        </w:r>
        <w:r w:rsidRPr="00BB6B94">
          <w:rPr>
            <w:rStyle w:val="af"/>
            <w:noProof/>
          </w:rPr>
          <w:instrText xml:space="preserve"> </w:instrText>
        </w:r>
        <w:r w:rsidRPr="00BB6B94">
          <w:rPr>
            <w:rStyle w:val="af"/>
            <w:noProof/>
          </w:rPr>
          <w:fldChar w:fldCharType="separate"/>
        </w:r>
        <w:r w:rsidRPr="00BB6B94">
          <w:rPr>
            <w:rStyle w:val="af"/>
            <w:b/>
            <w:noProof/>
          </w:rPr>
          <w:t>Figure 6.2</w:t>
        </w:r>
        <w:r w:rsidRPr="00BB6B94">
          <w:rPr>
            <w:rStyle w:val="af"/>
            <w:noProof/>
          </w:rPr>
          <w:t xml:space="preserve"> Common Tunneled Packet Stream</w:t>
        </w:r>
        <w:r>
          <w:rPr>
            <w:noProof/>
            <w:webHidden/>
          </w:rPr>
          <w:tab/>
        </w:r>
        <w:r>
          <w:rPr>
            <w:noProof/>
            <w:webHidden/>
          </w:rPr>
          <w:fldChar w:fldCharType="begin"/>
        </w:r>
        <w:r>
          <w:rPr>
            <w:noProof/>
            <w:webHidden/>
          </w:rPr>
          <w:instrText xml:space="preserve"> PAGEREF _Toc27652294 \h </w:instrText>
        </w:r>
      </w:ins>
      <w:r>
        <w:rPr>
          <w:noProof/>
          <w:webHidden/>
        </w:rPr>
      </w:r>
      <w:r>
        <w:rPr>
          <w:noProof/>
          <w:webHidden/>
        </w:rPr>
        <w:fldChar w:fldCharType="separate"/>
      </w:r>
      <w:ins w:id="912" w:author="Mark Corl" w:date="2019-12-19T12:49:00Z">
        <w:r>
          <w:rPr>
            <w:noProof/>
            <w:webHidden/>
          </w:rPr>
          <w:t>34</w:t>
        </w:r>
        <w:r>
          <w:rPr>
            <w:noProof/>
            <w:webHidden/>
          </w:rPr>
          <w:fldChar w:fldCharType="end"/>
        </w:r>
        <w:r w:rsidRPr="00BB6B94">
          <w:rPr>
            <w:rStyle w:val="af"/>
            <w:noProof/>
          </w:rPr>
          <w:fldChar w:fldCharType="end"/>
        </w:r>
      </w:ins>
    </w:p>
    <w:p w14:paraId="7F7304C4" w14:textId="19C5EC64" w:rsidR="00565945" w:rsidRDefault="00565945">
      <w:pPr>
        <w:pStyle w:val="af6"/>
        <w:tabs>
          <w:tab w:val="right" w:pos="9350"/>
        </w:tabs>
        <w:rPr>
          <w:ins w:id="913" w:author="Mark Corl" w:date="2019-12-19T12:49:00Z"/>
          <w:rFonts w:asciiTheme="minorHAnsi" w:eastAsiaTheme="minorEastAsia" w:hAnsiTheme="minorHAnsi" w:cstheme="minorBidi"/>
          <w:noProof/>
          <w:sz w:val="22"/>
          <w:szCs w:val="22"/>
        </w:rPr>
      </w:pPr>
      <w:ins w:id="914" w:author="Mark Corl" w:date="2019-12-19T12:49:00Z">
        <w:r w:rsidRPr="00BB6B94">
          <w:rPr>
            <w:rStyle w:val="af"/>
            <w:noProof/>
          </w:rPr>
          <w:fldChar w:fldCharType="begin"/>
        </w:r>
        <w:r w:rsidRPr="00BB6B94">
          <w:rPr>
            <w:rStyle w:val="af"/>
            <w:noProof/>
          </w:rPr>
          <w:instrText xml:space="preserve"> </w:instrText>
        </w:r>
        <w:r>
          <w:rPr>
            <w:noProof/>
          </w:rPr>
          <w:instrText>HYPERLINK \l "_Toc27652295"</w:instrText>
        </w:r>
        <w:r w:rsidRPr="00BB6B94">
          <w:rPr>
            <w:rStyle w:val="af"/>
            <w:noProof/>
          </w:rPr>
          <w:instrText xml:space="preserve"> </w:instrText>
        </w:r>
        <w:r w:rsidRPr="00BB6B94">
          <w:rPr>
            <w:rStyle w:val="af"/>
            <w:noProof/>
          </w:rPr>
          <w:fldChar w:fldCharType="separate"/>
        </w:r>
        <w:r w:rsidRPr="00BB6B94">
          <w:rPr>
            <w:rStyle w:val="af"/>
            <w:b/>
            <w:bCs/>
            <w:noProof/>
          </w:rPr>
          <w:t>Figure 6.3</w:t>
        </w:r>
        <w:r w:rsidRPr="00BB6B94">
          <w:rPr>
            <w:rStyle w:val="af"/>
            <w:noProof/>
          </w:rPr>
          <w:t xml:space="preserve"> Data Source Tunneled to Tunnel Packet Relationship</w:t>
        </w:r>
        <w:r>
          <w:rPr>
            <w:noProof/>
            <w:webHidden/>
          </w:rPr>
          <w:tab/>
        </w:r>
        <w:r>
          <w:rPr>
            <w:noProof/>
            <w:webHidden/>
          </w:rPr>
          <w:fldChar w:fldCharType="begin"/>
        </w:r>
        <w:r>
          <w:rPr>
            <w:noProof/>
            <w:webHidden/>
          </w:rPr>
          <w:instrText xml:space="preserve"> PAGEREF _Toc27652295 \h </w:instrText>
        </w:r>
      </w:ins>
      <w:r>
        <w:rPr>
          <w:noProof/>
          <w:webHidden/>
        </w:rPr>
      </w:r>
      <w:r>
        <w:rPr>
          <w:noProof/>
          <w:webHidden/>
        </w:rPr>
        <w:fldChar w:fldCharType="separate"/>
      </w:r>
      <w:ins w:id="915" w:author="Mark Corl" w:date="2019-12-19T12:49:00Z">
        <w:r>
          <w:rPr>
            <w:noProof/>
            <w:webHidden/>
          </w:rPr>
          <w:t>36</w:t>
        </w:r>
        <w:r>
          <w:rPr>
            <w:noProof/>
            <w:webHidden/>
          </w:rPr>
          <w:fldChar w:fldCharType="end"/>
        </w:r>
        <w:r w:rsidRPr="00BB6B94">
          <w:rPr>
            <w:rStyle w:val="af"/>
            <w:noProof/>
          </w:rPr>
          <w:fldChar w:fldCharType="end"/>
        </w:r>
      </w:ins>
    </w:p>
    <w:p w14:paraId="7A8ADC65" w14:textId="2B456628" w:rsidR="00565945" w:rsidRDefault="00565945">
      <w:pPr>
        <w:pStyle w:val="af6"/>
        <w:tabs>
          <w:tab w:val="right" w:pos="9350"/>
        </w:tabs>
        <w:rPr>
          <w:ins w:id="916" w:author="Mark Corl" w:date="2019-12-19T12:49:00Z"/>
          <w:rFonts w:asciiTheme="minorHAnsi" w:eastAsiaTheme="minorEastAsia" w:hAnsiTheme="minorHAnsi" w:cstheme="minorBidi"/>
          <w:noProof/>
          <w:sz w:val="22"/>
          <w:szCs w:val="22"/>
        </w:rPr>
      </w:pPr>
      <w:ins w:id="917" w:author="Mark Corl" w:date="2019-12-19T12:49:00Z">
        <w:r w:rsidRPr="00BB6B94">
          <w:rPr>
            <w:rStyle w:val="af"/>
            <w:noProof/>
          </w:rPr>
          <w:fldChar w:fldCharType="begin"/>
        </w:r>
        <w:r w:rsidRPr="00BB6B94">
          <w:rPr>
            <w:rStyle w:val="af"/>
            <w:noProof/>
          </w:rPr>
          <w:instrText xml:space="preserve"> </w:instrText>
        </w:r>
        <w:r>
          <w:rPr>
            <w:noProof/>
          </w:rPr>
          <w:instrText>HYPERLINK \l "_Toc27652296"</w:instrText>
        </w:r>
        <w:r w:rsidRPr="00BB6B94">
          <w:rPr>
            <w:rStyle w:val="af"/>
            <w:noProof/>
          </w:rPr>
          <w:instrText xml:space="preserve"> </w:instrText>
        </w:r>
        <w:r w:rsidRPr="00BB6B94">
          <w:rPr>
            <w:rStyle w:val="af"/>
            <w:noProof/>
          </w:rPr>
          <w:fldChar w:fldCharType="separate"/>
        </w:r>
        <w:r w:rsidRPr="00BB6B94">
          <w:rPr>
            <w:rStyle w:val="af"/>
            <w:rFonts w:eastAsia="Yu Gothic UI"/>
            <w:b/>
            <w:noProof/>
          </w:rPr>
          <w:t xml:space="preserve">Figure 6.4 </w:t>
        </w:r>
        <w:r w:rsidRPr="00BB6B94">
          <w:rPr>
            <w:rStyle w:val="af"/>
            <w:rFonts w:eastAsia="Yu Gothic UI"/>
            <w:noProof/>
          </w:rPr>
          <w:t>Example</w:t>
        </w:r>
        <w:r w:rsidRPr="00BB6B94">
          <w:rPr>
            <w:rStyle w:val="af"/>
            <w:rFonts w:eastAsia="Yu Gothic UI"/>
            <w:b/>
            <w:noProof/>
          </w:rPr>
          <w:t xml:space="preserve"> </w:t>
        </w:r>
        <w:r w:rsidRPr="00BB6B94">
          <w:rPr>
            <w:rStyle w:val="af"/>
            <w:rFonts w:eastAsia="Yu Gothic UI"/>
            <w:noProof/>
          </w:rPr>
          <w:t>ECC encoding process diagram.</w:t>
        </w:r>
        <w:r>
          <w:rPr>
            <w:noProof/>
            <w:webHidden/>
          </w:rPr>
          <w:tab/>
        </w:r>
        <w:r>
          <w:rPr>
            <w:noProof/>
            <w:webHidden/>
          </w:rPr>
          <w:fldChar w:fldCharType="begin"/>
        </w:r>
        <w:r>
          <w:rPr>
            <w:noProof/>
            <w:webHidden/>
          </w:rPr>
          <w:instrText xml:space="preserve"> PAGEREF _Toc27652296 \h </w:instrText>
        </w:r>
      </w:ins>
      <w:r>
        <w:rPr>
          <w:noProof/>
          <w:webHidden/>
        </w:rPr>
      </w:r>
      <w:r>
        <w:rPr>
          <w:noProof/>
          <w:webHidden/>
        </w:rPr>
        <w:fldChar w:fldCharType="separate"/>
      </w:r>
      <w:ins w:id="918" w:author="Mark Corl" w:date="2019-12-19T12:49:00Z">
        <w:r>
          <w:rPr>
            <w:noProof/>
            <w:webHidden/>
          </w:rPr>
          <w:t>37</w:t>
        </w:r>
        <w:r>
          <w:rPr>
            <w:noProof/>
            <w:webHidden/>
          </w:rPr>
          <w:fldChar w:fldCharType="end"/>
        </w:r>
        <w:r w:rsidRPr="00BB6B94">
          <w:rPr>
            <w:rStyle w:val="af"/>
            <w:noProof/>
          </w:rPr>
          <w:fldChar w:fldCharType="end"/>
        </w:r>
      </w:ins>
    </w:p>
    <w:p w14:paraId="3C35FF02" w14:textId="375A1129" w:rsidR="00565945" w:rsidRDefault="00565945">
      <w:pPr>
        <w:pStyle w:val="af6"/>
        <w:tabs>
          <w:tab w:val="right" w:pos="9350"/>
        </w:tabs>
        <w:rPr>
          <w:ins w:id="919" w:author="Mark Corl" w:date="2019-12-19T12:49:00Z"/>
          <w:rFonts w:asciiTheme="minorHAnsi" w:eastAsiaTheme="minorEastAsia" w:hAnsiTheme="minorHAnsi" w:cstheme="minorBidi"/>
          <w:noProof/>
          <w:sz w:val="22"/>
          <w:szCs w:val="22"/>
        </w:rPr>
      </w:pPr>
      <w:ins w:id="920" w:author="Mark Corl" w:date="2019-12-19T12:49:00Z">
        <w:r w:rsidRPr="00BB6B94">
          <w:rPr>
            <w:rStyle w:val="af"/>
            <w:noProof/>
          </w:rPr>
          <w:fldChar w:fldCharType="begin"/>
        </w:r>
        <w:r w:rsidRPr="00BB6B94">
          <w:rPr>
            <w:rStyle w:val="af"/>
            <w:noProof/>
          </w:rPr>
          <w:instrText xml:space="preserve"> </w:instrText>
        </w:r>
        <w:r>
          <w:rPr>
            <w:noProof/>
          </w:rPr>
          <w:instrText>HYPERLINK \l "_Toc27652297"</w:instrText>
        </w:r>
        <w:r w:rsidRPr="00BB6B94">
          <w:rPr>
            <w:rStyle w:val="af"/>
            <w:noProof/>
          </w:rPr>
          <w:instrText xml:space="preserve"> </w:instrText>
        </w:r>
        <w:r w:rsidRPr="00BB6B94">
          <w:rPr>
            <w:rStyle w:val="af"/>
            <w:noProof/>
          </w:rPr>
          <w:fldChar w:fldCharType="separate"/>
        </w:r>
        <w:r w:rsidRPr="00BB6B94">
          <w:rPr>
            <w:rStyle w:val="af"/>
            <w:b/>
            <w:bCs/>
            <w:noProof/>
          </w:rPr>
          <w:t xml:space="preserve">Figure 7.1 </w:t>
        </w:r>
        <w:r w:rsidRPr="00BB6B94">
          <w:rPr>
            <w:rStyle w:val="af"/>
            <w:noProof/>
          </w:rPr>
          <w:t>Multiple Data Source Packet Tunnels Concept</w:t>
        </w:r>
        <w:r>
          <w:rPr>
            <w:noProof/>
            <w:webHidden/>
          </w:rPr>
          <w:tab/>
        </w:r>
        <w:r>
          <w:rPr>
            <w:noProof/>
            <w:webHidden/>
          </w:rPr>
          <w:fldChar w:fldCharType="begin"/>
        </w:r>
        <w:r>
          <w:rPr>
            <w:noProof/>
            <w:webHidden/>
          </w:rPr>
          <w:instrText xml:space="preserve"> PAGEREF _Toc27652297 \h </w:instrText>
        </w:r>
      </w:ins>
      <w:r>
        <w:rPr>
          <w:noProof/>
          <w:webHidden/>
        </w:rPr>
      </w:r>
      <w:r>
        <w:rPr>
          <w:noProof/>
          <w:webHidden/>
        </w:rPr>
        <w:fldChar w:fldCharType="separate"/>
      </w:r>
      <w:ins w:id="921" w:author="Mark Corl" w:date="2019-12-19T12:49:00Z">
        <w:r>
          <w:rPr>
            <w:noProof/>
            <w:webHidden/>
          </w:rPr>
          <w:t>39</w:t>
        </w:r>
        <w:r>
          <w:rPr>
            <w:noProof/>
            <w:webHidden/>
          </w:rPr>
          <w:fldChar w:fldCharType="end"/>
        </w:r>
        <w:r w:rsidRPr="00BB6B94">
          <w:rPr>
            <w:rStyle w:val="af"/>
            <w:noProof/>
          </w:rPr>
          <w:fldChar w:fldCharType="end"/>
        </w:r>
      </w:ins>
    </w:p>
    <w:p w14:paraId="7E84D45A" w14:textId="3E2500AB" w:rsidR="00565945" w:rsidRDefault="00565945">
      <w:pPr>
        <w:pStyle w:val="af6"/>
        <w:tabs>
          <w:tab w:val="right" w:pos="9350"/>
        </w:tabs>
        <w:rPr>
          <w:ins w:id="922" w:author="Mark Corl" w:date="2019-12-19T12:49:00Z"/>
          <w:rFonts w:asciiTheme="minorHAnsi" w:eastAsiaTheme="minorEastAsia" w:hAnsiTheme="minorHAnsi" w:cstheme="minorBidi"/>
          <w:noProof/>
          <w:sz w:val="22"/>
          <w:szCs w:val="22"/>
        </w:rPr>
      </w:pPr>
      <w:ins w:id="923" w:author="Mark Corl" w:date="2019-12-19T12:49:00Z">
        <w:r w:rsidRPr="00BB6B94">
          <w:rPr>
            <w:rStyle w:val="af"/>
            <w:noProof/>
          </w:rPr>
          <w:fldChar w:fldCharType="begin"/>
        </w:r>
        <w:r w:rsidRPr="00BB6B94">
          <w:rPr>
            <w:rStyle w:val="af"/>
            <w:noProof/>
          </w:rPr>
          <w:instrText xml:space="preserve"> </w:instrText>
        </w:r>
        <w:r>
          <w:rPr>
            <w:noProof/>
          </w:rPr>
          <w:instrText>HYPERLINK \l "_Toc27652298"</w:instrText>
        </w:r>
        <w:r w:rsidRPr="00BB6B94">
          <w:rPr>
            <w:rStyle w:val="af"/>
            <w:noProof/>
          </w:rPr>
          <w:instrText xml:space="preserve"> </w:instrText>
        </w:r>
        <w:r w:rsidRPr="00BB6B94">
          <w:rPr>
            <w:rStyle w:val="af"/>
            <w:noProof/>
          </w:rPr>
          <w:fldChar w:fldCharType="separate"/>
        </w:r>
        <w:r w:rsidRPr="00BB6B94">
          <w:rPr>
            <w:rStyle w:val="af"/>
            <w:b/>
            <w:noProof/>
          </w:rPr>
          <w:t xml:space="preserve">Figure </w:t>
        </w:r>
        <w:r w:rsidRPr="00BB6B94">
          <w:rPr>
            <w:rStyle w:val="af"/>
            <w:b/>
            <w:bCs/>
            <w:noProof/>
          </w:rPr>
          <w:t xml:space="preserve">9.1 </w:t>
        </w:r>
        <w:r w:rsidRPr="00BB6B94">
          <w:rPr>
            <w:rStyle w:val="af"/>
            <w:noProof/>
          </w:rPr>
          <w:t>Example use of Majority Logic for Preamble (denoted as L1) and T&amp;M: (when 3 repetitions of each are applied).</w:t>
        </w:r>
        <w:r>
          <w:rPr>
            <w:noProof/>
            <w:webHidden/>
          </w:rPr>
          <w:tab/>
        </w:r>
        <w:r>
          <w:rPr>
            <w:noProof/>
            <w:webHidden/>
          </w:rPr>
          <w:fldChar w:fldCharType="begin"/>
        </w:r>
        <w:r>
          <w:rPr>
            <w:noProof/>
            <w:webHidden/>
          </w:rPr>
          <w:instrText xml:space="preserve"> PAGEREF _Toc27652298 \h </w:instrText>
        </w:r>
      </w:ins>
      <w:r>
        <w:rPr>
          <w:noProof/>
          <w:webHidden/>
        </w:rPr>
      </w:r>
      <w:r>
        <w:rPr>
          <w:noProof/>
          <w:webHidden/>
        </w:rPr>
        <w:fldChar w:fldCharType="separate"/>
      </w:r>
      <w:ins w:id="924" w:author="Mark Corl" w:date="2019-12-19T12:49:00Z">
        <w:r>
          <w:rPr>
            <w:noProof/>
            <w:webHidden/>
          </w:rPr>
          <w:t>49</w:t>
        </w:r>
        <w:r>
          <w:rPr>
            <w:noProof/>
            <w:webHidden/>
          </w:rPr>
          <w:fldChar w:fldCharType="end"/>
        </w:r>
        <w:r w:rsidRPr="00BB6B94">
          <w:rPr>
            <w:rStyle w:val="af"/>
            <w:noProof/>
          </w:rPr>
          <w:fldChar w:fldCharType="end"/>
        </w:r>
      </w:ins>
    </w:p>
    <w:p w14:paraId="48D37EB9" w14:textId="0B8BAE69" w:rsidR="00565945" w:rsidRDefault="00565945">
      <w:pPr>
        <w:pStyle w:val="af6"/>
        <w:tabs>
          <w:tab w:val="right" w:pos="9350"/>
        </w:tabs>
        <w:rPr>
          <w:ins w:id="925" w:author="Mark Corl" w:date="2019-12-19T12:49:00Z"/>
          <w:rFonts w:asciiTheme="minorHAnsi" w:eastAsiaTheme="minorEastAsia" w:hAnsiTheme="minorHAnsi" w:cstheme="minorBidi"/>
          <w:noProof/>
          <w:sz w:val="22"/>
          <w:szCs w:val="22"/>
        </w:rPr>
      </w:pPr>
      <w:ins w:id="926" w:author="Mark Corl" w:date="2019-12-19T12:49:00Z">
        <w:r w:rsidRPr="00BB6B94">
          <w:rPr>
            <w:rStyle w:val="af"/>
            <w:noProof/>
          </w:rPr>
          <w:fldChar w:fldCharType="begin"/>
        </w:r>
        <w:r w:rsidRPr="00BB6B94">
          <w:rPr>
            <w:rStyle w:val="af"/>
            <w:noProof/>
          </w:rPr>
          <w:instrText xml:space="preserve"> </w:instrText>
        </w:r>
        <w:r>
          <w:rPr>
            <w:noProof/>
          </w:rPr>
          <w:instrText>HYPERLINK \l "_Toc27652299"</w:instrText>
        </w:r>
        <w:r w:rsidRPr="00BB6B94">
          <w:rPr>
            <w:rStyle w:val="af"/>
            <w:noProof/>
          </w:rPr>
          <w:instrText xml:space="preserve"> </w:instrText>
        </w:r>
        <w:r w:rsidRPr="00BB6B94">
          <w:rPr>
            <w:rStyle w:val="af"/>
            <w:noProof/>
          </w:rPr>
          <w:fldChar w:fldCharType="separate"/>
        </w:r>
        <w:r w:rsidRPr="00BB6B94">
          <w:rPr>
            <w:rStyle w:val="af"/>
            <w:b/>
            <w:noProof/>
          </w:rPr>
          <w:t>Figure 9.2</w:t>
        </w:r>
        <w:r w:rsidRPr="00BB6B94">
          <w:rPr>
            <w:rStyle w:val="af"/>
            <w:noProof/>
          </w:rPr>
          <w:t xml:space="preserve"> GCM AEAD and GMAC Authentication of AAD</w:t>
        </w:r>
        <w:r>
          <w:rPr>
            <w:noProof/>
            <w:webHidden/>
          </w:rPr>
          <w:tab/>
        </w:r>
        <w:r>
          <w:rPr>
            <w:noProof/>
            <w:webHidden/>
          </w:rPr>
          <w:fldChar w:fldCharType="begin"/>
        </w:r>
        <w:r>
          <w:rPr>
            <w:noProof/>
            <w:webHidden/>
          </w:rPr>
          <w:instrText xml:space="preserve"> PAGEREF _Toc27652299 \h </w:instrText>
        </w:r>
      </w:ins>
      <w:r>
        <w:rPr>
          <w:noProof/>
          <w:webHidden/>
        </w:rPr>
      </w:r>
      <w:r>
        <w:rPr>
          <w:noProof/>
          <w:webHidden/>
        </w:rPr>
        <w:fldChar w:fldCharType="separate"/>
      </w:r>
      <w:ins w:id="927" w:author="Mark Corl" w:date="2019-12-19T12:49:00Z">
        <w:r>
          <w:rPr>
            <w:noProof/>
            <w:webHidden/>
          </w:rPr>
          <w:t>60</w:t>
        </w:r>
        <w:r>
          <w:rPr>
            <w:noProof/>
            <w:webHidden/>
          </w:rPr>
          <w:fldChar w:fldCharType="end"/>
        </w:r>
        <w:r w:rsidRPr="00BB6B94">
          <w:rPr>
            <w:rStyle w:val="af"/>
            <w:noProof/>
          </w:rPr>
          <w:fldChar w:fldCharType="end"/>
        </w:r>
      </w:ins>
    </w:p>
    <w:p w14:paraId="74B16D20" w14:textId="5A8C6692" w:rsidR="00565945" w:rsidRDefault="00565945">
      <w:pPr>
        <w:pStyle w:val="af6"/>
        <w:tabs>
          <w:tab w:val="right" w:pos="9350"/>
        </w:tabs>
        <w:rPr>
          <w:ins w:id="928" w:author="Mark Corl" w:date="2019-12-19T12:49:00Z"/>
          <w:rFonts w:asciiTheme="minorHAnsi" w:eastAsiaTheme="minorEastAsia" w:hAnsiTheme="minorHAnsi" w:cstheme="minorBidi"/>
          <w:noProof/>
          <w:sz w:val="22"/>
          <w:szCs w:val="22"/>
        </w:rPr>
      </w:pPr>
      <w:ins w:id="929" w:author="Mark Corl" w:date="2019-12-19T12:49:00Z">
        <w:r w:rsidRPr="00BB6B94">
          <w:rPr>
            <w:rStyle w:val="af"/>
            <w:noProof/>
          </w:rPr>
          <w:fldChar w:fldCharType="begin"/>
        </w:r>
        <w:r w:rsidRPr="00BB6B94">
          <w:rPr>
            <w:rStyle w:val="af"/>
            <w:noProof/>
          </w:rPr>
          <w:instrText xml:space="preserve"> </w:instrText>
        </w:r>
        <w:r>
          <w:rPr>
            <w:noProof/>
          </w:rPr>
          <w:instrText>HYPERLINK \l "_Toc27652300"</w:instrText>
        </w:r>
        <w:r w:rsidRPr="00BB6B94">
          <w:rPr>
            <w:rStyle w:val="af"/>
            <w:noProof/>
          </w:rPr>
          <w:instrText xml:space="preserve"> </w:instrText>
        </w:r>
        <w:r w:rsidRPr="00BB6B94">
          <w:rPr>
            <w:rStyle w:val="af"/>
            <w:noProof/>
          </w:rPr>
          <w:fldChar w:fldCharType="separate"/>
        </w:r>
        <w:r w:rsidRPr="00BB6B94">
          <w:rPr>
            <w:rStyle w:val="af"/>
            <w:b/>
            <w:noProof/>
          </w:rPr>
          <w:t xml:space="preserve">Figure 9.3 </w:t>
        </w:r>
        <w:r w:rsidRPr="00BB6B94">
          <w:rPr>
            <w:rStyle w:val="af"/>
            <w:noProof/>
          </w:rPr>
          <w:t>STLTP security System Authentication Key generation &amp; distribution: (</w:t>
        </w:r>
        <w:r w:rsidRPr="00BB6B94">
          <w:rPr>
            <w:rStyle w:val="af"/>
            <w:i/>
            <w:noProof/>
          </w:rPr>
          <w:t>a</w:t>
        </w:r>
        <w:r w:rsidRPr="00BB6B94">
          <w:rPr>
            <w:rStyle w:val="af"/>
            <w:noProof/>
          </w:rPr>
          <w:t>, top) Broadcast Gateway Processing Procedure; (</w:t>
        </w:r>
        <w:r w:rsidRPr="00BB6B94">
          <w:rPr>
            <w:rStyle w:val="af"/>
            <w:i/>
            <w:noProof/>
          </w:rPr>
          <w:t>b</w:t>
        </w:r>
        <w:r w:rsidRPr="00BB6B94">
          <w:rPr>
            <w:rStyle w:val="af"/>
            <w:noProof/>
          </w:rPr>
          <w:t>, bottom) Exciter Processing Procedure.</w:t>
        </w:r>
        <w:r>
          <w:rPr>
            <w:noProof/>
            <w:webHidden/>
          </w:rPr>
          <w:tab/>
        </w:r>
        <w:r>
          <w:rPr>
            <w:noProof/>
            <w:webHidden/>
          </w:rPr>
          <w:fldChar w:fldCharType="begin"/>
        </w:r>
        <w:r>
          <w:rPr>
            <w:noProof/>
            <w:webHidden/>
          </w:rPr>
          <w:instrText xml:space="preserve"> PAGEREF _Toc27652300 \h </w:instrText>
        </w:r>
      </w:ins>
      <w:r>
        <w:rPr>
          <w:noProof/>
          <w:webHidden/>
        </w:rPr>
      </w:r>
      <w:r>
        <w:rPr>
          <w:noProof/>
          <w:webHidden/>
        </w:rPr>
        <w:fldChar w:fldCharType="separate"/>
      </w:r>
      <w:ins w:id="930" w:author="Mark Corl" w:date="2019-12-19T12:49:00Z">
        <w:r>
          <w:rPr>
            <w:noProof/>
            <w:webHidden/>
          </w:rPr>
          <w:t>65</w:t>
        </w:r>
        <w:r>
          <w:rPr>
            <w:noProof/>
            <w:webHidden/>
          </w:rPr>
          <w:fldChar w:fldCharType="end"/>
        </w:r>
        <w:r w:rsidRPr="00BB6B94">
          <w:rPr>
            <w:rStyle w:val="af"/>
            <w:noProof/>
          </w:rPr>
          <w:fldChar w:fldCharType="end"/>
        </w:r>
      </w:ins>
    </w:p>
    <w:p w14:paraId="55B4505F" w14:textId="51B76940" w:rsidR="00565945" w:rsidRDefault="00565945">
      <w:pPr>
        <w:pStyle w:val="af6"/>
        <w:tabs>
          <w:tab w:val="right" w:pos="9350"/>
        </w:tabs>
        <w:rPr>
          <w:ins w:id="931" w:author="Mark Corl" w:date="2019-12-19T12:49:00Z"/>
          <w:rFonts w:asciiTheme="minorHAnsi" w:eastAsiaTheme="minorEastAsia" w:hAnsiTheme="minorHAnsi" w:cstheme="minorBidi"/>
          <w:noProof/>
          <w:sz w:val="22"/>
          <w:szCs w:val="22"/>
        </w:rPr>
      </w:pPr>
      <w:ins w:id="932" w:author="Mark Corl" w:date="2019-12-19T12:49:00Z">
        <w:r w:rsidRPr="00BB6B94">
          <w:rPr>
            <w:rStyle w:val="af"/>
            <w:noProof/>
          </w:rPr>
          <w:fldChar w:fldCharType="begin"/>
        </w:r>
        <w:r w:rsidRPr="00BB6B94">
          <w:rPr>
            <w:rStyle w:val="af"/>
            <w:noProof/>
          </w:rPr>
          <w:instrText xml:space="preserve"> </w:instrText>
        </w:r>
        <w:r>
          <w:rPr>
            <w:noProof/>
          </w:rPr>
          <w:instrText>HYPERLINK \l "_Toc27652301"</w:instrText>
        </w:r>
        <w:r w:rsidRPr="00BB6B94">
          <w:rPr>
            <w:rStyle w:val="af"/>
            <w:noProof/>
          </w:rPr>
          <w:instrText xml:space="preserve"> </w:instrText>
        </w:r>
        <w:r w:rsidRPr="00BB6B94">
          <w:rPr>
            <w:rStyle w:val="af"/>
            <w:noProof/>
          </w:rPr>
          <w:fldChar w:fldCharType="separate"/>
        </w:r>
        <w:r w:rsidRPr="00BB6B94">
          <w:rPr>
            <w:rStyle w:val="af"/>
            <w:b/>
            <w:noProof/>
          </w:rPr>
          <w:t>Figure 9.4</w:t>
        </w:r>
        <w:r w:rsidRPr="00BB6B94">
          <w:rPr>
            <w:rStyle w:val="af"/>
            <w:noProof/>
          </w:rPr>
          <w:t xml:space="preserve"> STLTP Security System Public/Private Key locations after system initialization</w:t>
        </w:r>
        <w:r>
          <w:rPr>
            <w:noProof/>
            <w:webHidden/>
          </w:rPr>
          <w:tab/>
        </w:r>
        <w:r>
          <w:rPr>
            <w:noProof/>
            <w:webHidden/>
          </w:rPr>
          <w:fldChar w:fldCharType="begin"/>
        </w:r>
        <w:r>
          <w:rPr>
            <w:noProof/>
            <w:webHidden/>
          </w:rPr>
          <w:instrText xml:space="preserve"> PAGEREF _Toc27652301 \h </w:instrText>
        </w:r>
      </w:ins>
      <w:r>
        <w:rPr>
          <w:noProof/>
          <w:webHidden/>
        </w:rPr>
      </w:r>
      <w:r>
        <w:rPr>
          <w:noProof/>
          <w:webHidden/>
        </w:rPr>
        <w:fldChar w:fldCharType="separate"/>
      </w:r>
      <w:ins w:id="933" w:author="Mark Corl" w:date="2019-12-19T12:49:00Z">
        <w:r>
          <w:rPr>
            <w:noProof/>
            <w:webHidden/>
          </w:rPr>
          <w:t>69</w:t>
        </w:r>
        <w:r>
          <w:rPr>
            <w:noProof/>
            <w:webHidden/>
          </w:rPr>
          <w:fldChar w:fldCharType="end"/>
        </w:r>
        <w:r w:rsidRPr="00BB6B94">
          <w:rPr>
            <w:rStyle w:val="af"/>
            <w:noProof/>
          </w:rPr>
          <w:fldChar w:fldCharType="end"/>
        </w:r>
      </w:ins>
    </w:p>
    <w:p w14:paraId="017C2E26" w14:textId="18B920F3" w:rsidR="00565945" w:rsidRDefault="00565945">
      <w:pPr>
        <w:pStyle w:val="af6"/>
        <w:tabs>
          <w:tab w:val="right" w:pos="9350"/>
        </w:tabs>
        <w:rPr>
          <w:ins w:id="934" w:author="Mark Corl" w:date="2019-12-19T12:49:00Z"/>
          <w:rFonts w:asciiTheme="minorHAnsi" w:eastAsiaTheme="minorEastAsia" w:hAnsiTheme="minorHAnsi" w:cstheme="minorBidi"/>
          <w:noProof/>
          <w:sz w:val="22"/>
          <w:szCs w:val="22"/>
        </w:rPr>
      </w:pPr>
      <w:ins w:id="935" w:author="Mark Corl" w:date="2019-12-19T12:49:00Z">
        <w:r w:rsidRPr="00BB6B94">
          <w:rPr>
            <w:rStyle w:val="af"/>
            <w:noProof/>
          </w:rPr>
          <w:fldChar w:fldCharType="begin"/>
        </w:r>
        <w:r w:rsidRPr="00BB6B94">
          <w:rPr>
            <w:rStyle w:val="af"/>
            <w:noProof/>
          </w:rPr>
          <w:instrText xml:space="preserve"> </w:instrText>
        </w:r>
        <w:r>
          <w:rPr>
            <w:noProof/>
          </w:rPr>
          <w:instrText>HYPERLINK \l "_Toc27652302"</w:instrText>
        </w:r>
        <w:r w:rsidRPr="00BB6B94">
          <w:rPr>
            <w:rStyle w:val="af"/>
            <w:noProof/>
          </w:rPr>
          <w:instrText xml:space="preserve"> </w:instrText>
        </w:r>
        <w:r w:rsidRPr="00BB6B94">
          <w:rPr>
            <w:rStyle w:val="af"/>
            <w:noProof/>
          </w:rPr>
          <w:fldChar w:fldCharType="separate"/>
        </w:r>
        <w:r w:rsidRPr="00BB6B94">
          <w:rPr>
            <w:rStyle w:val="af"/>
            <w:rFonts w:eastAsia="Yu Gothic UI"/>
            <w:b/>
            <w:noProof/>
          </w:rPr>
          <w:t xml:space="preserve">Figure 9.5 </w:t>
        </w:r>
        <w:r w:rsidRPr="00BB6B94">
          <w:rPr>
            <w:rStyle w:val="af"/>
            <w:rFonts w:eastAsia="Yu Gothic UI"/>
            <w:noProof/>
          </w:rPr>
          <w:t>STL Transmission diagram.</w:t>
        </w:r>
        <w:r>
          <w:rPr>
            <w:noProof/>
            <w:webHidden/>
          </w:rPr>
          <w:tab/>
        </w:r>
        <w:r>
          <w:rPr>
            <w:noProof/>
            <w:webHidden/>
          </w:rPr>
          <w:fldChar w:fldCharType="begin"/>
        </w:r>
        <w:r>
          <w:rPr>
            <w:noProof/>
            <w:webHidden/>
          </w:rPr>
          <w:instrText xml:space="preserve"> PAGEREF _Toc27652302 \h </w:instrText>
        </w:r>
      </w:ins>
      <w:r>
        <w:rPr>
          <w:noProof/>
          <w:webHidden/>
        </w:rPr>
      </w:r>
      <w:r>
        <w:rPr>
          <w:noProof/>
          <w:webHidden/>
        </w:rPr>
        <w:fldChar w:fldCharType="separate"/>
      </w:r>
      <w:ins w:id="936" w:author="Mark Corl" w:date="2019-12-19T12:49:00Z">
        <w:r>
          <w:rPr>
            <w:noProof/>
            <w:webHidden/>
          </w:rPr>
          <w:t>80</w:t>
        </w:r>
        <w:r>
          <w:rPr>
            <w:noProof/>
            <w:webHidden/>
          </w:rPr>
          <w:fldChar w:fldCharType="end"/>
        </w:r>
        <w:r w:rsidRPr="00BB6B94">
          <w:rPr>
            <w:rStyle w:val="af"/>
            <w:noProof/>
          </w:rPr>
          <w:fldChar w:fldCharType="end"/>
        </w:r>
      </w:ins>
    </w:p>
    <w:p w14:paraId="14030EEC" w14:textId="568A671C" w:rsidR="00565945" w:rsidRDefault="00565945">
      <w:pPr>
        <w:pStyle w:val="af6"/>
        <w:tabs>
          <w:tab w:val="right" w:pos="9350"/>
        </w:tabs>
        <w:rPr>
          <w:ins w:id="937" w:author="Mark Corl" w:date="2019-12-19T12:49:00Z"/>
          <w:rFonts w:asciiTheme="minorHAnsi" w:eastAsiaTheme="minorEastAsia" w:hAnsiTheme="minorHAnsi" w:cstheme="minorBidi"/>
          <w:noProof/>
          <w:sz w:val="22"/>
          <w:szCs w:val="22"/>
        </w:rPr>
      </w:pPr>
      <w:ins w:id="938" w:author="Mark Corl" w:date="2019-12-19T12:49:00Z">
        <w:r w:rsidRPr="00BB6B94">
          <w:rPr>
            <w:rStyle w:val="af"/>
            <w:noProof/>
          </w:rPr>
          <w:fldChar w:fldCharType="begin"/>
        </w:r>
        <w:r w:rsidRPr="00BB6B94">
          <w:rPr>
            <w:rStyle w:val="af"/>
            <w:noProof/>
          </w:rPr>
          <w:instrText xml:space="preserve"> </w:instrText>
        </w:r>
        <w:r>
          <w:rPr>
            <w:noProof/>
          </w:rPr>
          <w:instrText>HYPERLINK \l "_Toc27652303"</w:instrText>
        </w:r>
        <w:r w:rsidRPr="00BB6B94">
          <w:rPr>
            <w:rStyle w:val="af"/>
            <w:noProof/>
          </w:rPr>
          <w:instrText xml:space="preserve"> </w:instrText>
        </w:r>
        <w:r w:rsidRPr="00BB6B94">
          <w:rPr>
            <w:rStyle w:val="af"/>
            <w:noProof/>
          </w:rPr>
          <w:fldChar w:fldCharType="separate"/>
        </w:r>
        <w:r w:rsidRPr="00BB6B94">
          <w:rPr>
            <w:rStyle w:val="af"/>
            <w:b/>
            <w:noProof/>
          </w:rPr>
          <w:t>Figure 9.6</w:t>
        </w:r>
        <w:r w:rsidRPr="00BB6B94">
          <w:rPr>
            <w:rStyle w:val="af"/>
            <w:noProof/>
          </w:rPr>
          <w:t xml:space="preserve"> Tunneled Packet packing details.</w:t>
        </w:r>
        <w:r>
          <w:rPr>
            <w:noProof/>
            <w:webHidden/>
          </w:rPr>
          <w:tab/>
        </w:r>
        <w:r>
          <w:rPr>
            <w:noProof/>
            <w:webHidden/>
          </w:rPr>
          <w:fldChar w:fldCharType="begin"/>
        </w:r>
        <w:r>
          <w:rPr>
            <w:noProof/>
            <w:webHidden/>
          </w:rPr>
          <w:instrText xml:space="preserve"> PAGEREF _Toc27652303 \h </w:instrText>
        </w:r>
      </w:ins>
      <w:r>
        <w:rPr>
          <w:noProof/>
          <w:webHidden/>
        </w:rPr>
      </w:r>
      <w:r>
        <w:rPr>
          <w:noProof/>
          <w:webHidden/>
        </w:rPr>
        <w:fldChar w:fldCharType="separate"/>
      </w:r>
      <w:ins w:id="939" w:author="Mark Corl" w:date="2019-12-19T12:49:00Z">
        <w:r>
          <w:rPr>
            <w:noProof/>
            <w:webHidden/>
          </w:rPr>
          <w:t>82</w:t>
        </w:r>
        <w:r>
          <w:rPr>
            <w:noProof/>
            <w:webHidden/>
          </w:rPr>
          <w:fldChar w:fldCharType="end"/>
        </w:r>
        <w:r w:rsidRPr="00BB6B94">
          <w:rPr>
            <w:rStyle w:val="af"/>
            <w:noProof/>
          </w:rPr>
          <w:fldChar w:fldCharType="end"/>
        </w:r>
      </w:ins>
    </w:p>
    <w:p w14:paraId="5460202B" w14:textId="789AA66E" w:rsidR="00565945" w:rsidRDefault="00565945">
      <w:pPr>
        <w:pStyle w:val="af6"/>
        <w:tabs>
          <w:tab w:val="right" w:pos="9350"/>
        </w:tabs>
        <w:rPr>
          <w:ins w:id="940" w:author="Mark Corl" w:date="2019-12-19T12:49:00Z"/>
          <w:rFonts w:asciiTheme="minorHAnsi" w:eastAsiaTheme="minorEastAsia" w:hAnsiTheme="minorHAnsi" w:cstheme="minorBidi"/>
          <w:noProof/>
          <w:sz w:val="22"/>
          <w:szCs w:val="22"/>
        </w:rPr>
      </w:pPr>
      <w:ins w:id="941" w:author="Mark Corl" w:date="2019-12-19T12:49:00Z">
        <w:r w:rsidRPr="00BB6B94">
          <w:rPr>
            <w:rStyle w:val="af"/>
            <w:noProof/>
          </w:rPr>
          <w:fldChar w:fldCharType="begin"/>
        </w:r>
        <w:r w:rsidRPr="00BB6B94">
          <w:rPr>
            <w:rStyle w:val="af"/>
            <w:noProof/>
          </w:rPr>
          <w:instrText xml:space="preserve"> </w:instrText>
        </w:r>
        <w:r>
          <w:rPr>
            <w:noProof/>
          </w:rPr>
          <w:instrText>HYPERLINK \l "_Toc27652304"</w:instrText>
        </w:r>
        <w:r w:rsidRPr="00BB6B94">
          <w:rPr>
            <w:rStyle w:val="af"/>
            <w:noProof/>
          </w:rPr>
          <w:instrText xml:space="preserve"> </w:instrText>
        </w:r>
        <w:r w:rsidRPr="00BB6B94">
          <w:rPr>
            <w:rStyle w:val="af"/>
            <w:noProof/>
          </w:rPr>
          <w:fldChar w:fldCharType="separate"/>
        </w:r>
        <w:r w:rsidRPr="00BB6B94">
          <w:rPr>
            <w:rStyle w:val="af"/>
            <w:b/>
            <w:noProof/>
          </w:rPr>
          <w:t>Figure 9.7</w:t>
        </w:r>
        <w:r w:rsidRPr="00BB6B94">
          <w:rPr>
            <w:rStyle w:val="af"/>
            <w:noProof/>
          </w:rPr>
          <w:t xml:space="preserve"> Channel Bonding operation modes in a Broadcast Gateway: (a) Sending two outer Tunnel Data Streams, and (b) Sending one outer Tunnel Data Stream that carries two groups of inner Tunneled Packet Streams.</w:t>
        </w:r>
        <w:r>
          <w:rPr>
            <w:noProof/>
            <w:webHidden/>
          </w:rPr>
          <w:tab/>
        </w:r>
        <w:r>
          <w:rPr>
            <w:noProof/>
            <w:webHidden/>
          </w:rPr>
          <w:fldChar w:fldCharType="begin"/>
        </w:r>
        <w:r>
          <w:rPr>
            <w:noProof/>
            <w:webHidden/>
          </w:rPr>
          <w:instrText xml:space="preserve"> PAGEREF _Toc27652304 \h </w:instrText>
        </w:r>
      </w:ins>
      <w:r>
        <w:rPr>
          <w:noProof/>
          <w:webHidden/>
        </w:rPr>
      </w:r>
      <w:r>
        <w:rPr>
          <w:noProof/>
          <w:webHidden/>
        </w:rPr>
        <w:fldChar w:fldCharType="separate"/>
      </w:r>
      <w:ins w:id="942" w:author="Mark Corl" w:date="2019-12-19T12:49:00Z">
        <w:r>
          <w:rPr>
            <w:noProof/>
            <w:webHidden/>
          </w:rPr>
          <w:t>83</w:t>
        </w:r>
        <w:r>
          <w:rPr>
            <w:noProof/>
            <w:webHidden/>
          </w:rPr>
          <w:fldChar w:fldCharType="end"/>
        </w:r>
        <w:r w:rsidRPr="00BB6B94">
          <w:rPr>
            <w:rStyle w:val="af"/>
            <w:noProof/>
          </w:rPr>
          <w:fldChar w:fldCharType="end"/>
        </w:r>
      </w:ins>
    </w:p>
    <w:p w14:paraId="06BEEBF3" w14:textId="35892702" w:rsidR="00565945" w:rsidRDefault="00565945">
      <w:pPr>
        <w:pStyle w:val="af6"/>
        <w:tabs>
          <w:tab w:val="right" w:pos="9350"/>
        </w:tabs>
        <w:rPr>
          <w:ins w:id="943" w:author="Mark Corl" w:date="2019-12-19T12:49:00Z"/>
          <w:rFonts w:asciiTheme="minorHAnsi" w:eastAsiaTheme="minorEastAsia" w:hAnsiTheme="minorHAnsi" w:cstheme="minorBidi"/>
          <w:noProof/>
          <w:sz w:val="22"/>
          <w:szCs w:val="22"/>
        </w:rPr>
      </w:pPr>
      <w:ins w:id="944" w:author="Mark Corl" w:date="2019-12-19T12:49:00Z">
        <w:r w:rsidRPr="00BB6B94">
          <w:rPr>
            <w:rStyle w:val="af"/>
            <w:noProof/>
          </w:rPr>
          <w:fldChar w:fldCharType="begin"/>
        </w:r>
        <w:r w:rsidRPr="00BB6B94">
          <w:rPr>
            <w:rStyle w:val="af"/>
            <w:noProof/>
          </w:rPr>
          <w:instrText xml:space="preserve"> </w:instrText>
        </w:r>
        <w:r>
          <w:rPr>
            <w:noProof/>
          </w:rPr>
          <w:instrText>HYPERLINK \l "_Toc27652305"</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b/>
            <w:bCs/>
            <w:noProof/>
          </w:rPr>
          <w:t>10.1</w:t>
        </w:r>
        <w:r w:rsidRPr="00BB6B94">
          <w:rPr>
            <w:rStyle w:val="af"/>
            <w:rFonts w:eastAsia="Yu Gothic"/>
            <w:noProof/>
          </w:rPr>
          <w:t xml:space="preserve"> </w:t>
        </w:r>
        <w:r w:rsidRPr="00BB6B94">
          <w:rPr>
            <w:rStyle w:val="af"/>
            <w:rFonts w:eastAsia="Yu Gothic"/>
            <w:noProof/>
            <w:lang w:eastAsia="ja-JP"/>
          </w:rPr>
          <w:t>Example use of carrier and timing offsets for neighboring co-channel stations.</w:t>
        </w:r>
        <w:r>
          <w:rPr>
            <w:noProof/>
            <w:webHidden/>
          </w:rPr>
          <w:tab/>
        </w:r>
        <w:r>
          <w:rPr>
            <w:noProof/>
            <w:webHidden/>
          </w:rPr>
          <w:fldChar w:fldCharType="begin"/>
        </w:r>
        <w:r>
          <w:rPr>
            <w:noProof/>
            <w:webHidden/>
          </w:rPr>
          <w:instrText xml:space="preserve"> PAGEREF _Toc27652305 \h </w:instrText>
        </w:r>
      </w:ins>
      <w:r>
        <w:rPr>
          <w:noProof/>
          <w:webHidden/>
        </w:rPr>
      </w:r>
      <w:r>
        <w:rPr>
          <w:noProof/>
          <w:webHidden/>
        </w:rPr>
        <w:fldChar w:fldCharType="separate"/>
      </w:r>
      <w:ins w:id="945" w:author="Mark Corl" w:date="2019-12-19T12:49:00Z">
        <w:r>
          <w:rPr>
            <w:noProof/>
            <w:webHidden/>
          </w:rPr>
          <w:t>88</w:t>
        </w:r>
        <w:r>
          <w:rPr>
            <w:noProof/>
            <w:webHidden/>
          </w:rPr>
          <w:fldChar w:fldCharType="end"/>
        </w:r>
        <w:r w:rsidRPr="00BB6B94">
          <w:rPr>
            <w:rStyle w:val="af"/>
            <w:noProof/>
          </w:rPr>
          <w:fldChar w:fldCharType="end"/>
        </w:r>
      </w:ins>
    </w:p>
    <w:p w14:paraId="656E8EA9" w14:textId="1B234054" w:rsidR="00565945" w:rsidRDefault="00565945">
      <w:pPr>
        <w:pStyle w:val="af6"/>
        <w:tabs>
          <w:tab w:val="right" w:pos="9350"/>
        </w:tabs>
        <w:rPr>
          <w:ins w:id="946" w:author="Mark Corl" w:date="2019-12-19T12:49:00Z"/>
          <w:rFonts w:asciiTheme="minorHAnsi" w:eastAsiaTheme="minorEastAsia" w:hAnsiTheme="minorHAnsi" w:cstheme="minorBidi"/>
          <w:noProof/>
          <w:sz w:val="22"/>
          <w:szCs w:val="22"/>
        </w:rPr>
      </w:pPr>
      <w:ins w:id="947" w:author="Mark Corl" w:date="2019-12-19T12:49:00Z">
        <w:r w:rsidRPr="00BB6B94">
          <w:rPr>
            <w:rStyle w:val="af"/>
            <w:noProof/>
          </w:rPr>
          <w:fldChar w:fldCharType="begin"/>
        </w:r>
        <w:r w:rsidRPr="00BB6B94">
          <w:rPr>
            <w:rStyle w:val="af"/>
            <w:noProof/>
          </w:rPr>
          <w:instrText xml:space="preserve"> </w:instrText>
        </w:r>
        <w:r>
          <w:rPr>
            <w:noProof/>
          </w:rPr>
          <w:instrText>HYPERLINK \l "_Toc27652306"</w:instrText>
        </w:r>
        <w:r w:rsidRPr="00BB6B94">
          <w:rPr>
            <w:rStyle w:val="af"/>
            <w:noProof/>
          </w:rPr>
          <w:instrText xml:space="preserve"> </w:instrText>
        </w:r>
        <w:r w:rsidRPr="00BB6B94">
          <w:rPr>
            <w:rStyle w:val="af"/>
            <w:noProof/>
          </w:rPr>
          <w:fldChar w:fldCharType="separate"/>
        </w:r>
        <w:r w:rsidRPr="00BB6B94">
          <w:rPr>
            <w:rStyle w:val="af"/>
            <w:b/>
            <w:noProof/>
          </w:rPr>
          <w:t xml:space="preserve">Figure </w:t>
        </w:r>
        <w:r w:rsidRPr="00BB6B94">
          <w:rPr>
            <w:rStyle w:val="af"/>
            <w:rFonts w:eastAsia="Yu Gothic UI"/>
            <w:b/>
            <w:noProof/>
          </w:rPr>
          <w:t>B</w:t>
        </w:r>
        <w:r w:rsidRPr="00BB6B94">
          <w:rPr>
            <w:rStyle w:val="af"/>
            <w:b/>
            <w:noProof/>
          </w:rPr>
          <w:t>.1</w:t>
        </w:r>
        <w:r w:rsidRPr="00BB6B94">
          <w:rPr>
            <w:rStyle w:val="af"/>
            <w:noProof/>
          </w:rPr>
          <w:t xml:space="preserve"> Simple ALP encapsulation.</w:t>
        </w:r>
        <w:r>
          <w:rPr>
            <w:noProof/>
            <w:webHidden/>
          </w:rPr>
          <w:tab/>
        </w:r>
        <w:r>
          <w:rPr>
            <w:noProof/>
            <w:webHidden/>
          </w:rPr>
          <w:fldChar w:fldCharType="begin"/>
        </w:r>
        <w:r>
          <w:rPr>
            <w:noProof/>
            <w:webHidden/>
          </w:rPr>
          <w:instrText xml:space="preserve"> PAGEREF _Toc27652306 \h </w:instrText>
        </w:r>
      </w:ins>
      <w:r>
        <w:rPr>
          <w:noProof/>
          <w:webHidden/>
        </w:rPr>
      </w:r>
      <w:r>
        <w:rPr>
          <w:noProof/>
          <w:webHidden/>
        </w:rPr>
        <w:fldChar w:fldCharType="separate"/>
      </w:r>
      <w:ins w:id="948" w:author="Mark Corl" w:date="2019-12-19T12:49:00Z">
        <w:r>
          <w:rPr>
            <w:noProof/>
            <w:webHidden/>
          </w:rPr>
          <w:t>95</w:t>
        </w:r>
        <w:r>
          <w:rPr>
            <w:noProof/>
            <w:webHidden/>
          </w:rPr>
          <w:fldChar w:fldCharType="end"/>
        </w:r>
        <w:r w:rsidRPr="00BB6B94">
          <w:rPr>
            <w:rStyle w:val="af"/>
            <w:noProof/>
          </w:rPr>
          <w:fldChar w:fldCharType="end"/>
        </w:r>
      </w:ins>
    </w:p>
    <w:p w14:paraId="5D63CAE0" w14:textId="3B1B1D98" w:rsidR="00565945" w:rsidRDefault="00565945">
      <w:pPr>
        <w:pStyle w:val="af6"/>
        <w:tabs>
          <w:tab w:val="right" w:pos="9350"/>
        </w:tabs>
        <w:rPr>
          <w:ins w:id="949" w:author="Mark Corl" w:date="2019-12-19T12:49:00Z"/>
          <w:rFonts w:asciiTheme="minorHAnsi" w:eastAsiaTheme="minorEastAsia" w:hAnsiTheme="minorHAnsi" w:cstheme="minorBidi"/>
          <w:noProof/>
          <w:sz w:val="22"/>
          <w:szCs w:val="22"/>
        </w:rPr>
      </w:pPr>
      <w:ins w:id="950" w:author="Mark Corl" w:date="2019-12-19T12:49:00Z">
        <w:r w:rsidRPr="00BB6B94">
          <w:rPr>
            <w:rStyle w:val="af"/>
            <w:noProof/>
          </w:rPr>
          <w:fldChar w:fldCharType="begin"/>
        </w:r>
        <w:r w:rsidRPr="00BB6B94">
          <w:rPr>
            <w:rStyle w:val="af"/>
            <w:noProof/>
          </w:rPr>
          <w:instrText xml:space="preserve"> </w:instrText>
        </w:r>
        <w:r>
          <w:rPr>
            <w:noProof/>
          </w:rPr>
          <w:instrText>HYPERLINK \l "_Toc27652307"</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B</w:t>
        </w:r>
        <w:r w:rsidRPr="00BB6B94">
          <w:rPr>
            <w:rStyle w:val="af"/>
            <w:rFonts w:eastAsia="Yu Gothic"/>
            <w:b/>
            <w:noProof/>
          </w:rPr>
          <w:t>.2</w:t>
        </w:r>
        <w:r w:rsidRPr="00BB6B94">
          <w:rPr>
            <w:rStyle w:val="af"/>
            <w:rFonts w:eastAsia="Yu Gothic"/>
            <w:noProof/>
          </w:rPr>
          <w:t xml:space="preserve"> Multiple PLP example.</w:t>
        </w:r>
        <w:r>
          <w:rPr>
            <w:noProof/>
            <w:webHidden/>
          </w:rPr>
          <w:tab/>
        </w:r>
        <w:r>
          <w:rPr>
            <w:noProof/>
            <w:webHidden/>
          </w:rPr>
          <w:fldChar w:fldCharType="begin"/>
        </w:r>
        <w:r>
          <w:rPr>
            <w:noProof/>
            <w:webHidden/>
          </w:rPr>
          <w:instrText xml:space="preserve"> PAGEREF _Toc27652307 \h </w:instrText>
        </w:r>
      </w:ins>
      <w:r>
        <w:rPr>
          <w:noProof/>
          <w:webHidden/>
        </w:rPr>
      </w:r>
      <w:r>
        <w:rPr>
          <w:noProof/>
          <w:webHidden/>
        </w:rPr>
        <w:fldChar w:fldCharType="separate"/>
      </w:r>
      <w:ins w:id="951" w:author="Mark Corl" w:date="2019-12-19T12:49:00Z">
        <w:r>
          <w:rPr>
            <w:noProof/>
            <w:webHidden/>
          </w:rPr>
          <w:t>96</w:t>
        </w:r>
        <w:r>
          <w:rPr>
            <w:noProof/>
            <w:webHidden/>
          </w:rPr>
          <w:fldChar w:fldCharType="end"/>
        </w:r>
        <w:r w:rsidRPr="00BB6B94">
          <w:rPr>
            <w:rStyle w:val="af"/>
            <w:noProof/>
          </w:rPr>
          <w:fldChar w:fldCharType="end"/>
        </w:r>
      </w:ins>
    </w:p>
    <w:p w14:paraId="586AD947" w14:textId="6124B0B3" w:rsidR="00565945" w:rsidRDefault="00565945">
      <w:pPr>
        <w:pStyle w:val="af6"/>
        <w:tabs>
          <w:tab w:val="right" w:pos="9350"/>
        </w:tabs>
        <w:rPr>
          <w:ins w:id="952" w:author="Mark Corl" w:date="2019-12-19T12:49:00Z"/>
          <w:rFonts w:asciiTheme="minorHAnsi" w:eastAsiaTheme="minorEastAsia" w:hAnsiTheme="minorHAnsi" w:cstheme="minorBidi"/>
          <w:noProof/>
          <w:sz w:val="22"/>
          <w:szCs w:val="22"/>
        </w:rPr>
      </w:pPr>
      <w:ins w:id="953" w:author="Mark Corl" w:date="2019-12-19T12:49:00Z">
        <w:r w:rsidRPr="00BB6B94">
          <w:rPr>
            <w:rStyle w:val="af"/>
            <w:noProof/>
          </w:rPr>
          <w:fldChar w:fldCharType="begin"/>
        </w:r>
        <w:r w:rsidRPr="00BB6B94">
          <w:rPr>
            <w:rStyle w:val="af"/>
            <w:noProof/>
          </w:rPr>
          <w:instrText xml:space="preserve"> </w:instrText>
        </w:r>
        <w:r>
          <w:rPr>
            <w:noProof/>
          </w:rPr>
          <w:instrText>HYPERLINK \l "_Toc27652308"</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B</w:t>
        </w:r>
        <w:r w:rsidRPr="00BB6B94">
          <w:rPr>
            <w:rStyle w:val="af"/>
            <w:rFonts w:eastAsia="Yu Gothic"/>
            <w:b/>
            <w:noProof/>
          </w:rPr>
          <w:t>.3</w:t>
        </w:r>
        <w:r w:rsidRPr="00BB6B94">
          <w:rPr>
            <w:rStyle w:val="af"/>
            <w:rFonts w:eastAsia="Yu Gothic"/>
            <w:noProof/>
          </w:rPr>
          <w:t xml:space="preserve"> Fully redundant routing example.</w:t>
        </w:r>
        <w:r>
          <w:rPr>
            <w:noProof/>
            <w:webHidden/>
          </w:rPr>
          <w:tab/>
        </w:r>
        <w:r>
          <w:rPr>
            <w:noProof/>
            <w:webHidden/>
          </w:rPr>
          <w:fldChar w:fldCharType="begin"/>
        </w:r>
        <w:r>
          <w:rPr>
            <w:noProof/>
            <w:webHidden/>
          </w:rPr>
          <w:instrText xml:space="preserve"> PAGEREF _Toc27652308 \h </w:instrText>
        </w:r>
      </w:ins>
      <w:r>
        <w:rPr>
          <w:noProof/>
          <w:webHidden/>
        </w:rPr>
      </w:r>
      <w:r>
        <w:rPr>
          <w:noProof/>
          <w:webHidden/>
        </w:rPr>
        <w:fldChar w:fldCharType="separate"/>
      </w:r>
      <w:ins w:id="954" w:author="Mark Corl" w:date="2019-12-19T12:49:00Z">
        <w:r>
          <w:rPr>
            <w:noProof/>
            <w:webHidden/>
          </w:rPr>
          <w:t>97</w:t>
        </w:r>
        <w:r>
          <w:rPr>
            <w:noProof/>
            <w:webHidden/>
          </w:rPr>
          <w:fldChar w:fldCharType="end"/>
        </w:r>
        <w:r w:rsidRPr="00BB6B94">
          <w:rPr>
            <w:rStyle w:val="af"/>
            <w:noProof/>
          </w:rPr>
          <w:fldChar w:fldCharType="end"/>
        </w:r>
      </w:ins>
    </w:p>
    <w:p w14:paraId="161E53D5" w14:textId="0DEAFF37" w:rsidR="00565945" w:rsidRDefault="00565945">
      <w:pPr>
        <w:pStyle w:val="af6"/>
        <w:tabs>
          <w:tab w:val="right" w:pos="9350"/>
        </w:tabs>
        <w:rPr>
          <w:ins w:id="955" w:author="Mark Corl" w:date="2019-12-19T12:49:00Z"/>
          <w:rFonts w:asciiTheme="minorHAnsi" w:eastAsiaTheme="minorEastAsia" w:hAnsiTheme="minorHAnsi" w:cstheme="minorBidi"/>
          <w:noProof/>
          <w:sz w:val="22"/>
          <w:szCs w:val="22"/>
        </w:rPr>
      </w:pPr>
      <w:ins w:id="956" w:author="Mark Corl" w:date="2019-12-19T12:49:00Z">
        <w:r w:rsidRPr="00BB6B94">
          <w:rPr>
            <w:rStyle w:val="af"/>
            <w:noProof/>
          </w:rPr>
          <w:fldChar w:fldCharType="begin"/>
        </w:r>
        <w:r w:rsidRPr="00BB6B94">
          <w:rPr>
            <w:rStyle w:val="af"/>
            <w:noProof/>
          </w:rPr>
          <w:instrText xml:space="preserve"> </w:instrText>
        </w:r>
        <w:r>
          <w:rPr>
            <w:noProof/>
          </w:rPr>
          <w:instrText>HYPERLINK \l "_Toc27652309"</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.1</w:t>
        </w:r>
        <w:r w:rsidRPr="00BB6B94">
          <w:rPr>
            <w:rStyle w:val="af"/>
            <w:rFonts w:eastAsia="Yu Gothic"/>
            <w:noProof/>
          </w:rPr>
          <w:t xml:space="preserve"> Cascade of real-time functions involved with Scheduler.</w:t>
        </w:r>
        <w:r>
          <w:rPr>
            <w:noProof/>
            <w:webHidden/>
          </w:rPr>
          <w:tab/>
        </w:r>
        <w:r>
          <w:rPr>
            <w:noProof/>
            <w:webHidden/>
          </w:rPr>
          <w:fldChar w:fldCharType="begin"/>
        </w:r>
        <w:r>
          <w:rPr>
            <w:noProof/>
            <w:webHidden/>
          </w:rPr>
          <w:instrText xml:space="preserve"> PAGEREF _Toc27652309 \h </w:instrText>
        </w:r>
      </w:ins>
      <w:r>
        <w:rPr>
          <w:noProof/>
          <w:webHidden/>
        </w:rPr>
      </w:r>
      <w:r>
        <w:rPr>
          <w:noProof/>
          <w:webHidden/>
        </w:rPr>
        <w:fldChar w:fldCharType="separate"/>
      </w:r>
      <w:ins w:id="957" w:author="Mark Corl" w:date="2019-12-19T12:49:00Z">
        <w:r>
          <w:rPr>
            <w:noProof/>
            <w:webHidden/>
          </w:rPr>
          <w:t>98</w:t>
        </w:r>
        <w:r>
          <w:rPr>
            <w:noProof/>
            <w:webHidden/>
          </w:rPr>
          <w:fldChar w:fldCharType="end"/>
        </w:r>
        <w:r w:rsidRPr="00BB6B94">
          <w:rPr>
            <w:rStyle w:val="af"/>
            <w:noProof/>
          </w:rPr>
          <w:fldChar w:fldCharType="end"/>
        </w:r>
      </w:ins>
    </w:p>
    <w:p w14:paraId="2482E075" w14:textId="0DE05129" w:rsidR="00565945" w:rsidRDefault="00565945">
      <w:pPr>
        <w:pStyle w:val="af6"/>
        <w:tabs>
          <w:tab w:val="right" w:pos="9350"/>
        </w:tabs>
        <w:rPr>
          <w:ins w:id="958" w:author="Mark Corl" w:date="2019-12-19T12:49:00Z"/>
          <w:rFonts w:asciiTheme="minorHAnsi" w:eastAsiaTheme="minorEastAsia" w:hAnsiTheme="minorHAnsi" w:cstheme="minorBidi"/>
          <w:noProof/>
          <w:sz w:val="22"/>
          <w:szCs w:val="22"/>
        </w:rPr>
      </w:pPr>
      <w:ins w:id="959" w:author="Mark Corl" w:date="2019-12-19T12:49:00Z">
        <w:r w:rsidRPr="00BB6B94">
          <w:rPr>
            <w:rStyle w:val="af"/>
            <w:noProof/>
          </w:rPr>
          <w:fldChar w:fldCharType="begin"/>
        </w:r>
        <w:r w:rsidRPr="00BB6B94">
          <w:rPr>
            <w:rStyle w:val="af"/>
            <w:noProof/>
          </w:rPr>
          <w:instrText xml:space="preserve"> </w:instrText>
        </w:r>
        <w:r>
          <w:rPr>
            <w:noProof/>
          </w:rPr>
          <w:instrText>HYPERLINK \l "_Toc27652310"</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.2</w:t>
        </w:r>
        <w:r w:rsidRPr="00BB6B94">
          <w:rPr>
            <w:rStyle w:val="af"/>
            <w:rFonts w:eastAsia="Yu Gothic"/>
            <w:noProof/>
          </w:rPr>
          <w:t xml:space="preserve"> Example depiction of a high-level Scheduler process flow.</w:t>
        </w:r>
        <w:r>
          <w:rPr>
            <w:noProof/>
            <w:webHidden/>
          </w:rPr>
          <w:tab/>
        </w:r>
        <w:r>
          <w:rPr>
            <w:noProof/>
            <w:webHidden/>
          </w:rPr>
          <w:fldChar w:fldCharType="begin"/>
        </w:r>
        <w:r>
          <w:rPr>
            <w:noProof/>
            <w:webHidden/>
          </w:rPr>
          <w:instrText xml:space="preserve"> PAGEREF _Toc27652310 \h </w:instrText>
        </w:r>
      </w:ins>
      <w:r>
        <w:rPr>
          <w:noProof/>
          <w:webHidden/>
        </w:rPr>
      </w:r>
      <w:r>
        <w:rPr>
          <w:noProof/>
          <w:webHidden/>
        </w:rPr>
        <w:fldChar w:fldCharType="separate"/>
      </w:r>
      <w:ins w:id="960" w:author="Mark Corl" w:date="2019-12-19T12:49:00Z">
        <w:r>
          <w:rPr>
            <w:noProof/>
            <w:webHidden/>
          </w:rPr>
          <w:t>99</w:t>
        </w:r>
        <w:r>
          <w:rPr>
            <w:noProof/>
            <w:webHidden/>
          </w:rPr>
          <w:fldChar w:fldCharType="end"/>
        </w:r>
        <w:r w:rsidRPr="00BB6B94">
          <w:rPr>
            <w:rStyle w:val="af"/>
            <w:noProof/>
          </w:rPr>
          <w:fldChar w:fldCharType="end"/>
        </w:r>
      </w:ins>
    </w:p>
    <w:p w14:paraId="4BE9A652" w14:textId="626E5F4D" w:rsidR="00565945" w:rsidRDefault="00565945">
      <w:pPr>
        <w:pStyle w:val="af6"/>
        <w:tabs>
          <w:tab w:val="right" w:pos="9350"/>
        </w:tabs>
        <w:rPr>
          <w:ins w:id="961" w:author="Mark Corl" w:date="2019-12-19T12:49:00Z"/>
          <w:rFonts w:asciiTheme="minorHAnsi" w:eastAsiaTheme="minorEastAsia" w:hAnsiTheme="minorHAnsi" w:cstheme="minorBidi"/>
          <w:noProof/>
          <w:sz w:val="22"/>
          <w:szCs w:val="22"/>
        </w:rPr>
      </w:pPr>
      <w:ins w:id="962" w:author="Mark Corl" w:date="2019-12-19T12:49:00Z">
        <w:r w:rsidRPr="00BB6B94">
          <w:rPr>
            <w:rStyle w:val="af"/>
            <w:noProof/>
          </w:rPr>
          <w:fldChar w:fldCharType="begin"/>
        </w:r>
        <w:r w:rsidRPr="00BB6B94">
          <w:rPr>
            <w:rStyle w:val="af"/>
            <w:noProof/>
          </w:rPr>
          <w:instrText xml:space="preserve"> </w:instrText>
        </w:r>
        <w:r>
          <w:rPr>
            <w:noProof/>
          </w:rPr>
          <w:instrText>HYPERLINK \l "_Toc27652311"</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.3</w:t>
        </w:r>
        <w:r w:rsidRPr="00BB6B94">
          <w:rPr>
            <w:rStyle w:val="af"/>
            <w:rFonts w:eastAsia="Yu Gothic"/>
            <w:noProof/>
          </w:rPr>
          <w:t xml:space="preserve"> Illustration of Earliest and Latest Time with a block interleaver.</w:t>
        </w:r>
        <w:r>
          <w:rPr>
            <w:noProof/>
            <w:webHidden/>
          </w:rPr>
          <w:tab/>
        </w:r>
        <w:r>
          <w:rPr>
            <w:noProof/>
            <w:webHidden/>
          </w:rPr>
          <w:fldChar w:fldCharType="begin"/>
        </w:r>
        <w:r>
          <w:rPr>
            <w:noProof/>
            <w:webHidden/>
          </w:rPr>
          <w:instrText xml:space="preserve"> PAGEREF _Toc27652311 \h </w:instrText>
        </w:r>
      </w:ins>
      <w:r>
        <w:rPr>
          <w:noProof/>
          <w:webHidden/>
        </w:rPr>
      </w:r>
      <w:r>
        <w:rPr>
          <w:noProof/>
          <w:webHidden/>
        </w:rPr>
        <w:fldChar w:fldCharType="separate"/>
      </w:r>
      <w:ins w:id="963" w:author="Mark Corl" w:date="2019-12-19T12:49:00Z">
        <w:r>
          <w:rPr>
            <w:noProof/>
            <w:webHidden/>
          </w:rPr>
          <w:t>100</w:t>
        </w:r>
        <w:r>
          <w:rPr>
            <w:noProof/>
            <w:webHidden/>
          </w:rPr>
          <w:fldChar w:fldCharType="end"/>
        </w:r>
        <w:r w:rsidRPr="00BB6B94">
          <w:rPr>
            <w:rStyle w:val="af"/>
            <w:noProof/>
          </w:rPr>
          <w:fldChar w:fldCharType="end"/>
        </w:r>
      </w:ins>
    </w:p>
    <w:p w14:paraId="5D9E6C02" w14:textId="1EC84A9C" w:rsidR="00565945" w:rsidRDefault="00565945">
      <w:pPr>
        <w:pStyle w:val="af6"/>
        <w:tabs>
          <w:tab w:val="right" w:pos="9350"/>
        </w:tabs>
        <w:rPr>
          <w:ins w:id="964" w:author="Mark Corl" w:date="2019-12-19T12:49:00Z"/>
          <w:rFonts w:asciiTheme="minorHAnsi" w:eastAsiaTheme="minorEastAsia" w:hAnsiTheme="minorHAnsi" w:cstheme="minorBidi"/>
          <w:noProof/>
          <w:sz w:val="22"/>
          <w:szCs w:val="22"/>
        </w:rPr>
      </w:pPr>
      <w:ins w:id="965" w:author="Mark Corl" w:date="2019-12-19T12:49:00Z">
        <w:r w:rsidRPr="00BB6B94">
          <w:rPr>
            <w:rStyle w:val="af"/>
            <w:noProof/>
          </w:rPr>
          <w:fldChar w:fldCharType="begin"/>
        </w:r>
        <w:r w:rsidRPr="00BB6B94">
          <w:rPr>
            <w:rStyle w:val="af"/>
            <w:noProof/>
          </w:rPr>
          <w:instrText xml:space="preserve"> </w:instrText>
        </w:r>
        <w:r>
          <w:rPr>
            <w:noProof/>
          </w:rPr>
          <w:instrText>HYPERLINK \l "_Toc27652312"</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.4</w:t>
        </w:r>
        <w:r w:rsidRPr="00BB6B94">
          <w:rPr>
            <w:rStyle w:val="af"/>
            <w:rFonts w:eastAsia="Yu Gothic"/>
            <w:noProof/>
          </w:rPr>
          <w:t xml:space="preserve"> Illustration of Earliest and Latest Time options relative to Media Segment play.</w:t>
        </w:r>
        <w:r>
          <w:rPr>
            <w:noProof/>
            <w:webHidden/>
          </w:rPr>
          <w:tab/>
        </w:r>
        <w:r>
          <w:rPr>
            <w:noProof/>
            <w:webHidden/>
          </w:rPr>
          <w:fldChar w:fldCharType="begin"/>
        </w:r>
        <w:r>
          <w:rPr>
            <w:noProof/>
            <w:webHidden/>
          </w:rPr>
          <w:instrText xml:space="preserve"> PAGEREF _Toc27652312 \h </w:instrText>
        </w:r>
      </w:ins>
      <w:r>
        <w:rPr>
          <w:noProof/>
          <w:webHidden/>
        </w:rPr>
      </w:r>
      <w:r>
        <w:rPr>
          <w:noProof/>
          <w:webHidden/>
        </w:rPr>
        <w:fldChar w:fldCharType="separate"/>
      </w:r>
      <w:ins w:id="966" w:author="Mark Corl" w:date="2019-12-19T12:49:00Z">
        <w:r>
          <w:rPr>
            <w:noProof/>
            <w:webHidden/>
          </w:rPr>
          <w:t>101</w:t>
        </w:r>
        <w:r>
          <w:rPr>
            <w:noProof/>
            <w:webHidden/>
          </w:rPr>
          <w:fldChar w:fldCharType="end"/>
        </w:r>
        <w:r w:rsidRPr="00BB6B94">
          <w:rPr>
            <w:rStyle w:val="af"/>
            <w:noProof/>
          </w:rPr>
          <w:fldChar w:fldCharType="end"/>
        </w:r>
      </w:ins>
    </w:p>
    <w:p w14:paraId="21A268DD" w14:textId="597E1D88" w:rsidR="00565945" w:rsidRDefault="00565945">
      <w:pPr>
        <w:pStyle w:val="af6"/>
        <w:tabs>
          <w:tab w:val="right" w:pos="9350"/>
        </w:tabs>
        <w:rPr>
          <w:ins w:id="967" w:author="Mark Corl" w:date="2019-12-19T12:49:00Z"/>
          <w:rFonts w:asciiTheme="minorHAnsi" w:eastAsiaTheme="minorEastAsia" w:hAnsiTheme="minorHAnsi" w:cstheme="minorBidi"/>
          <w:noProof/>
          <w:sz w:val="22"/>
          <w:szCs w:val="22"/>
        </w:rPr>
      </w:pPr>
      <w:ins w:id="968" w:author="Mark Corl" w:date="2019-12-19T12:49:00Z">
        <w:r w:rsidRPr="00BB6B94">
          <w:rPr>
            <w:rStyle w:val="af"/>
            <w:noProof/>
          </w:rPr>
          <w:fldChar w:fldCharType="begin"/>
        </w:r>
        <w:r w:rsidRPr="00BB6B94">
          <w:rPr>
            <w:rStyle w:val="af"/>
            <w:noProof/>
          </w:rPr>
          <w:instrText xml:space="preserve"> </w:instrText>
        </w:r>
        <w:r>
          <w:rPr>
            <w:noProof/>
          </w:rPr>
          <w:instrText>HYPERLINK \l "_Toc27652313"</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.5</w:t>
        </w:r>
        <w:r w:rsidRPr="00BB6B94">
          <w:rPr>
            <w:rStyle w:val="af"/>
            <w:rFonts w:eastAsia="Yu Gothic"/>
            <w:noProof/>
          </w:rPr>
          <w:t xml:space="preserve"> Example of MDE and associated Earliest and Latest Times.</w:t>
        </w:r>
        <w:r>
          <w:rPr>
            <w:noProof/>
            <w:webHidden/>
          </w:rPr>
          <w:tab/>
        </w:r>
        <w:r>
          <w:rPr>
            <w:noProof/>
            <w:webHidden/>
          </w:rPr>
          <w:fldChar w:fldCharType="begin"/>
        </w:r>
        <w:r>
          <w:rPr>
            <w:noProof/>
            <w:webHidden/>
          </w:rPr>
          <w:instrText xml:space="preserve"> PAGEREF _Toc27652313 \h </w:instrText>
        </w:r>
      </w:ins>
      <w:r>
        <w:rPr>
          <w:noProof/>
          <w:webHidden/>
        </w:rPr>
      </w:r>
      <w:r>
        <w:rPr>
          <w:noProof/>
          <w:webHidden/>
        </w:rPr>
        <w:fldChar w:fldCharType="separate"/>
      </w:r>
      <w:ins w:id="969" w:author="Mark Corl" w:date="2019-12-19T12:49:00Z">
        <w:r>
          <w:rPr>
            <w:noProof/>
            <w:webHidden/>
          </w:rPr>
          <w:t>102</w:t>
        </w:r>
        <w:r>
          <w:rPr>
            <w:noProof/>
            <w:webHidden/>
          </w:rPr>
          <w:fldChar w:fldCharType="end"/>
        </w:r>
        <w:r w:rsidRPr="00BB6B94">
          <w:rPr>
            <w:rStyle w:val="af"/>
            <w:noProof/>
          </w:rPr>
          <w:fldChar w:fldCharType="end"/>
        </w:r>
      </w:ins>
    </w:p>
    <w:p w14:paraId="6E9D9B7B" w14:textId="57CF5E52" w:rsidR="00565945" w:rsidRDefault="00565945">
      <w:pPr>
        <w:pStyle w:val="af6"/>
        <w:tabs>
          <w:tab w:val="right" w:pos="9350"/>
        </w:tabs>
        <w:rPr>
          <w:ins w:id="970" w:author="Mark Corl" w:date="2019-12-19T12:49:00Z"/>
          <w:rFonts w:asciiTheme="minorHAnsi" w:eastAsiaTheme="minorEastAsia" w:hAnsiTheme="minorHAnsi" w:cstheme="minorBidi"/>
          <w:noProof/>
          <w:sz w:val="22"/>
          <w:szCs w:val="22"/>
        </w:rPr>
      </w:pPr>
      <w:ins w:id="971" w:author="Mark Corl" w:date="2019-12-19T12:49:00Z">
        <w:r w:rsidRPr="00BB6B94">
          <w:rPr>
            <w:rStyle w:val="af"/>
            <w:noProof/>
          </w:rPr>
          <w:fldChar w:fldCharType="begin"/>
        </w:r>
        <w:r w:rsidRPr="00BB6B94">
          <w:rPr>
            <w:rStyle w:val="af"/>
            <w:noProof/>
          </w:rPr>
          <w:instrText xml:space="preserve"> </w:instrText>
        </w:r>
        <w:r>
          <w:rPr>
            <w:noProof/>
          </w:rPr>
          <w:instrText>HYPERLINK \l "_Toc27652314"</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.6</w:t>
        </w:r>
        <w:r w:rsidRPr="00BB6B94">
          <w:rPr>
            <w:rStyle w:val="af"/>
            <w:rFonts w:eastAsia="Yu Gothic"/>
            <w:noProof/>
          </w:rPr>
          <w:t xml:space="preserve"> Relationship of an MDE in LCT packets to IP encapsulation.</w:t>
        </w:r>
        <w:r>
          <w:rPr>
            <w:noProof/>
            <w:webHidden/>
          </w:rPr>
          <w:tab/>
        </w:r>
        <w:r>
          <w:rPr>
            <w:noProof/>
            <w:webHidden/>
          </w:rPr>
          <w:fldChar w:fldCharType="begin"/>
        </w:r>
        <w:r>
          <w:rPr>
            <w:noProof/>
            <w:webHidden/>
          </w:rPr>
          <w:instrText xml:space="preserve"> PAGEREF _Toc27652314 \h </w:instrText>
        </w:r>
      </w:ins>
      <w:r>
        <w:rPr>
          <w:noProof/>
          <w:webHidden/>
        </w:rPr>
      </w:r>
      <w:r>
        <w:rPr>
          <w:noProof/>
          <w:webHidden/>
        </w:rPr>
        <w:fldChar w:fldCharType="separate"/>
      </w:r>
      <w:ins w:id="972" w:author="Mark Corl" w:date="2019-12-19T12:49:00Z">
        <w:r>
          <w:rPr>
            <w:noProof/>
            <w:webHidden/>
          </w:rPr>
          <w:t>103</w:t>
        </w:r>
        <w:r>
          <w:rPr>
            <w:noProof/>
            <w:webHidden/>
          </w:rPr>
          <w:fldChar w:fldCharType="end"/>
        </w:r>
        <w:r w:rsidRPr="00BB6B94">
          <w:rPr>
            <w:rStyle w:val="af"/>
            <w:noProof/>
          </w:rPr>
          <w:fldChar w:fldCharType="end"/>
        </w:r>
      </w:ins>
    </w:p>
    <w:p w14:paraId="2F62BC8A" w14:textId="1FB2D9A4" w:rsidR="00565945" w:rsidRDefault="00565945">
      <w:pPr>
        <w:pStyle w:val="af6"/>
        <w:tabs>
          <w:tab w:val="right" w:pos="9350"/>
        </w:tabs>
        <w:rPr>
          <w:ins w:id="973" w:author="Mark Corl" w:date="2019-12-19T12:49:00Z"/>
          <w:rFonts w:asciiTheme="minorHAnsi" w:eastAsiaTheme="minorEastAsia" w:hAnsiTheme="minorHAnsi" w:cstheme="minorBidi"/>
          <w:noProof/>
          <w:sz w:val="22"/>
          <w:szCs w:val="22"/>
        </w:rPr>
      </w:pPr>
      <w:ins w:id="974" w:author="Mark Corl" w:date="2019-12-19T12:49:00Z">
        <w:r w:rsidRPr="00BB6B94">
          <w:rPr>
            <w:rStyle w:val="af"/>
            <w:noProof/>
          </w:rPr>
          <w:fldChar w:fldCharType="begin"/>
        </w:r>
        <w:r w:rsidRPr="00BB6B94">
          <w:rPr>
            <w:rStyle w:val="af"/>
            <w:noProof/>
          </w:rPr>
          <w:instrText xml:space="preserve"> </w:instrText>
        </w:r>
        <w:r>
          <w:rPr>
            <w:noProof/>
          </w:rPr>
          <w:instrText>HYPERLINK \l "_Toc27652315"</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.7</w:t>
        </w:r>
        <w:r w:rsidRPr="00BB6B94">
          <w:rPr>
            <w:rStyle w:val="af"/>
            <w:rFonts w:eastAsia="Yu Gothic"/>
            <w:noProof/>
          </w:rPr>
          <w:t xml:space="preserve"> Media is sent at early boundary; e.g., Period start.</w:t>
        </w:r>
        <w:r>
          <w:rPr>
            <w:noProof/>
            <w:webHidden/>
          </w:rPr>
          <w:tab/>
        </w:r>
        <w:r>
          <w:rPr>
            <w:noProof/>
            <w:webHidden/>
          </w:rPr>
          <w:fldChar w:fldCharType="begin"/>
        </w:r>
        <w:r>
          <w:rPr>
            <w:noProof/>
            <w:webHidden/>
          </w:rPr>
          <w:instrText xml:space="preserve"> PAGEREF _Toc27652315 \h </w:instrText>
        </w:r>
      </w:ins>
      <w:r>
        <w:rPr>
          <w:noProof/>
          <w:webHidden/>
        </w:rPr>
      </w:r>
      <w:r>
        <w:rPr>
          <w:noProof/>
          <w:webHidden/>
        </w:rPr>
        <w:fldChar w:fldCharType="separate"/>
      </w:r>
      <w:ins w:id="975" w:author="Mark Corl" w:date="2019-12-19T12:49:00Z">
        <w:r>
          <w:rPr>
            <w:noProof/>
            <w:webHidden/>
          </w:rPr>
          <w:t>103</w:t>
        </w:r>
        <w:r>
          <w:rPr>
            <w:noProof/>
            <w:webHidden/>
          </w:rPr>
          <w:fldChar w:fldCharType="end"/>
        </w:r>
        <w:r w:rsidRPr="00BB6B94">
          <w:rPr>
            <w:rStyle w:val="af"/>
            <w:noProof/>
          </w:rPr>
          <w:fldChar w:fldCharType="end"/>
        </w:r>
      </w:ins>
    </w:p>
    <w:p w14:paraId="79E7C189" w14:textId="2E1CC929" w:rsidR="00565945" w:rsidRDefault="00565945">
      <w:pPr>
        <w:pStyle w:val="af6"/>
        <w:tabs>
          <w:tab w:val="right" w:pos="9350"/>
        </w:tabs>
        <w:rPr>
          <w:ins w:id="976" w:author="Mark Corl" w:date="2019-12-19T12:49:00Z"/>
          <w:rFonts w:asciiTheme="minorHAnsi" w:eastAsiaTheme="minorEastAsia" w:hAnsiTheme="minorHAnsi" w:cstheme="minorBidi"/>
          <w:noProof/>
          <w:sz w:val="22"/>
          <w:szCs w:val="22"/>
        </w:rPr>
      </w:pPr>
      <w:ins w:id="977" w:author="Mark Corl" w:date="2019-12-19T12:49:00Z">
        <w:r w:rsidRPr="00BB6B94">
          <w:rPr>
            <w:rStyle w:val="af"/>
            <w:noProof/>
          </w:rPr>
          <w:fldChar w:fldCharType="begin"/>
        </w:r>
        <w:r w:rsidRPr="00BB6B94">
          <w:rPr>
            <w:rStyle w:val="af"/>
            <w:noProof/>
          </w:rPr>
          <w:instrText xml:space="preserve"> </w:instrText>
        </w:r>
        <w:r>
          <w:rPr>
            <w:noProof/>
          </w:rPr>
          <w:instrText>HYPERLINK \l "_Toc27652316"</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.8</w:t>
        </w:r>
        <w:r w:rsidRPr="00BB6B94">
          <w:rPr>
            <w:rStyle w:val="af"/>
            <w:rFonts w:eastAsia="Yu Gothic"/>
            <w:noProof/>
          </w:rPr>
          <w:t xml:space="preserve"> Example of ordered delivery across multiple sessions.</w:t>
        </w:r>
        <w:r>
          <w:rPr>
            <w:noProof/>
            <w:webHidden/>
          </w:rPr>
          <w:tab/>
        </w:r>
        <w:r>
          <w:rPr>
            <w:noProof/>
            <w:webHidden/>
          </w:rPr>
          <w:fldChar w:fldCharType="begin"/>
        </w:r>
        <w:r>
          <w:rPr>
            <w:noProof/>
            <w:webHidden/>
          </w:rPr>
          <w:instrText xml:space="preserve"> PAGEREF _Toc27652316 \h </w:instrText>
        </w:r>
      </w:ins>
      <w:r>
        <w:rPr>
          <w:noProof/>
          <w:webHidden/>
        </w:rPr>
      </w:r>
      <w:r>
        <w:rPr>
          <w:noProof/>
          <w:webHidden/>
        </w:rPr>
        <w:fldChar w:fldCharType="separate"/>
      </w:r>
      <w:ins w:id="978" w:author="Mark Corl" w:date="2019-12-19T12:49:00Z">
        <w:r>
          <w:rPr>
            <w:noProof/>
            <w:webHidden/>
          </w:rPr>
          <w:t>104</w:t>
        </w:r>
        <w:r>
          <w:rPr>
            <w:noProof/>
            <w:webHidden/>
          </w:rPr>
          <w:fldChar w:fldCharType="end"/>
        </w:r>
        <w:r w:rsidRPr="00BB6B94">
          <w:rPr>
            <w:rStyle w:val="af"/>
            <w:noProof/>
          </w:rPr>
          <w:fldChar w:fldCharType="end"/>
        </w:r>
      </w:ins>
    </w:p>
    <w:p w14:paraId="4AF8A8F1" w14:textId="15905373" w:rsidR="00565945" w:rsidRDefault="00565945">
      <w:pPr>
        <w:pStyle w:val="af6"/>
        <w:tabs>
          <w:tab w:val="right" w:pos="9350"/>
        </w:tabs>
        <w:rPr>
          <w:ins w:id="979" w:author="Mark Corl" w:date="2019-12-19T12:49:00Z"/>
          <w:rFonts w:asciiTheme="minorHAnsi" w:eastAsiaTheme="minorEastAsia" w:hAnsiTheme="minorHAnsi" w:cstheme="minorBidi"/>
          <w:noProof/>
          <w:sz w:val="22"/>
          <w:szCs w:val="22"/>
        </w:rPr>
      </w:pPr>
      <w:ins w:id="980" w:author="Mark Corl" w:date="2019-12-19T12:49:00Z">
        <w:r w:rsidRPr="00BB6B94">
          <w:rPr>
            <w:rStyle w:val="af"/>
            <w:noProof/>
          </w:rPr>
          <w:fldChar w:fldCharType="begin"/>
        </w:r>
        <w:r w:rsidRPr="00BB6B94">
          <w:rPr>
            <w:rStyle w:val="af"/>
            <w:noProof/>
          </w:rPr>
          <w:instrText xml:space="preserve"> </w:instrText>
        </w:r>
        <w:r>
          <w:rPr>
            <w:noProof/>
          </w:rPr>
          <w:instrText>HYPERLINK \l "_Toc27652317"</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.9</w:t>
        </w:r>
        <w:r w:rsidRPr="00BB6B94">
          <w:rPr>
            <w:rStyle w:val="af"/>
            <w:rFonts w:eastAsia="Yu Gothic"/>
            <w:noProof/>
          </w:rPr>
          <w:t xml:space="preserve"> Explicit delivery order on PLP with multiple sessions.</w:t>
        </w:r>
        <w:r>
          <w:rPr>
            <w:noProof/>
            <w:webHidden/>
          </w:rPr>
          <w:tab/>
        </w:r>
        <w:r>
          <w:rPr>
            <w:noProof/>
            <w:webHidden/>
          </w:rPr>
          <w:fldChar w:fldCharType="begin"/>
        </w:r>
        <w:r>
          <w:rPr>
            <w:noProof/>
            <w:webHidden/>
          </w:rPr>
          <w:instrText xml:space="preserve"> PAGEREF _Toc27652317 \h </w:instrText>
        </w:r>
      </w:ins>
      <w:r>
        <w:rPr>
          <w:noProof/>
          <w:webHidden/>
        </w:rPr>
      </w:r>
      <w:r>
        <w:rPr>
          <w:noProof/>
          <w:webHidden/>
        </w:rPr>
        <w:fldChar w:fldCharType="separate"/>
      </w:r>
      <w:ins w:id="981" w:author="Mark Corl" w:date="2019-12-19T12:49:00Z">
        <w:r>
          <w:rPr>
            <w:noProof/>
            <w:webHidden/>
          </w:rPr>
          <w:t>105</w:t>
        </w:r>
        <w:r>
          <w:rPr>
            <w:noProof/>
            <w:webHidden/>
          </w:rPr>
          <w:fldChar w:fldCharType="end"/>
        </w:r>
        <w:r w:rsidRPr="00BB6B94">
          <w:rPr>
            <w:rStyle w:val="af"/>
            <w:noProof/>
          </w:rPr>
          <w:fldChar w:fldCharType="end"/>
        </w:r>
      </w:ins>
    </w:p>
    <w:p w14:paraId="40760F46" w14:textId="5FECB9AF" w:rsidR="00565945" w:rsidRDefault="00565945">
      <w:pPr>
        <w:pStyle w:val="af6"/>
        <w:tabs>
          <w:tab w:val="right" w:pos="9350"/>
        </w:tabs>
        <w:rPr>
          <w:ins w:id="982" w:author="Mark Corl" w:date="2019-12-19T12:49:00Z"/>
          <w:rFonts w:asciiTheme="minorHAnsi" w:eastAsiaTheme="minorEastAsia" w:hAnsiTheme="minorHAnsi" w:cstheme="minorBidi"/>
          <w:noProof/>
          <w:sz w:val="22"/>
          <w:szCs w:val="22"/>
        </w:rPr>
      </w:pPr>
      <w:ins w:id="983" w:author="Mark Corl" w:date="2019-12-19T12:49:00Z">
        <w:r w:rsidRPr="00BB6B94">
          <w:rPr>
            <w:rStyle w:val="af"/>
            <w:noProof/>
          </w:rPr>
          <w:fldChar w:fldCharType="begin"/>
        </w:r>
        <w:r w:rsidRPr="00BB6B94">
          <w:rPr>
            <w:rStyle w:val="af"/>
            <w:noProof/>
          </w:rPr>
          <w:instrText xml:space="preserve"> </w:instrText>
        </w:r>
        <w:r>
          <w:rPr>
            <w:noProof/>
          </w:rPr>
          <w:instrText>HYPERLINK \l "_Toc27652318"</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.10</w:t>
        </w:r>
        <w:r w:rsidRPr="00BB6B94">
          <w:rPr>
            <w:rStyle w:val="af"/>
            <w:rFonts w:eastAsia="Yu Gothic"/>
            <w:noProof/>
          </w:rPr>
          <w:t xml:space="preserve"> Analyzed Media Duration.</w:t>
        </w:r>
        <w:r>
          <w:rPr>
            <w:noProof/>
            <w:webHidden/>
          </w:rPr>
          <w:tab/>
        </w:r>
        <w:r>
          <w:rPr>
            <w:noProof/>
            <w:webHidden/>
          </w:rPr>
          <w:fldChar w:fldCharType="begin"/>
        </w:r>
        <w:r>
          <w:rPr>
            <w:noProof/>
            <w:webHidden/>
          </w:rPr>
          <w:instrText xml:space="preserve"> PAGEREF _Toc27652318 \h </w:instrText>
        </w:r>
      </w:ins>
      <w:r>
        <w:rPr>
          <w:noProof/>
          <w:webHidden/>
        </w:rPr>
      </w:r>
      <w:r>
        <w:rPr>
          <w:noProof/>
          <w:webHidden/>
        </w:rPr>
        <w:fldChar w:fldCharType="separate"/>
      </w:r>
      <w:ins w:id="984" w:author="Mark Corl" w:date="2019-12-19T12:49:00Z">
        <w:r>
          <w:rPr>
            <w:noProof/>
            <w:webHidden/>
          </w:rPr>
          <w:t>107</w:t>
        </w:r>
        <w:r>
          <w:rPr>
            <w:noProof/>
            <w:webHidden/>
          </w:rPr>
          <w:fldChar w:fldCharType="end"/>
        </w:r>
        <w:r w:rsidRPr="00BB6B94">
          <w:rPr>
            <w:rStyle w:val="af"/>
            <w:noProof/>
          </w:rPr>
          <w:fldChar w:fldCharType="end"/>
        </w:r>
      </w:ins>
    </w:p>
    <w:p w14:paraId="0C34D596" w14:textId="56CD0405" w:rsidR="00565945" w:rsidRDefault="00565945">
      <w:pPr>
        <w:pStyle w:val="af6"/>
        <w:tabs>
          <w:tab w:val="right" w:pos="9350"/>
        </w:tabs>
        <w:rPr>
          <w:ins w:id="985" w:author="Mark Corl" w:date="2019-12-19T12:49:00Z"/>
          <w:rFonts w:asciiTheme="minorHAnsi" w:eastAsiaTheme="minorEastAsia" w:hAnsiTheme="minorHAnsi" w:cstheme="minorBidi"/>
          <w:noProof/>
          <w:sz w:val="22"/>
          <w:szCs w:val="22"/>
        </w:rPr>
      </w:pPr>
      <w:ins w:id="986" w:author="Mark Corl" w:date="2019-12-19T12:49:00Z">
        <w:r w:rsidRPr="00BB6B94">
          <w:rPr>
            <w:rStyle w:val="af"/>
            <w:noProof/>
          </w:rPr>
          <w:fldChar w:fldCharType="begin"/>
        </w:r>
        <w:r w:rsidRPr="00BB6B94">
          <w:rPr>
            <w:rStyle w:val="af"/>
            <w:noProof/>
          </w:rPr>
          <w:instrText xml:space="preserve"> </w:instrText>
        </w:r>
        <w:r>
          <w:rPr>
            <w:noProof/>
          </w:rPr>
          <w:instrText>HYPERLINK \l "_Toc27652319"</w:instrText>
        </w:r>
        <w:r w:rsidRPr="00BB6B94">
          <w:rPr>
            <w:rStyle w:val="af"/>
            <w:noProof/>
          </w:rPr>
          <w:instrText xml:space="preserve"> </w:instrText>
        </w:r>
        <w:r w:rsidRPr="00BB6B94">
          <w:rPr>
            <w:rStyle w:val="af"/>
            <w:noProof/>
          </w:rPr>
          <w:fldChar w:fldCharType="separate"/>
        </w:r>
        <w:r w:rsidRPr="00BB6B94">
          <w:rPr>
            <w:rStyle w:val="af"/>
            <w:rFonts w:eastAsia="Yu Gothic"/>
            <w:b/>
            <w:noProof/>
          </w:rPr>
          <w:t xml:space="preserve">Figure </w:t>
        </w:r>
        <w:r w:rsidRPr="00BB6B94">
          <w:rPr>
            <w:rStyle w:val="af"/>
            <w:rFonts w:eastAsia="Yu Gothic UI"/>
            <w:b/>
            <w:noProof/>
          </w:rPr>
          <w:t>C</w:t>
        </w:r>
        <w:r w:rsidRPr="00BB6B94">
          <w:rPr>
            <w:rStyle w:val="af"/>
            <w:rFonts w:eastAsia="Yu Gothic"/>
            <w:b/>
            <w:noProof/>
          </w:rPr>
          <w:t>.11</w:t>
        </w:r>
        <w:r w:rsidRPr="00BB6B94">
          <w:rPr>
            <w:rStyle w:val="af"/>
            <w:rFonts w:eastAsia="Yu Gothic"/>
            <w:noProof/>
          </w:rPr>
          <w:t xml:space="preserve"> Order of events to optimize linear service acquisition w/wo an Application.</w:t>
        </w:r>
        <w:r>
          <w:rPr>
            <w:noProof/>
            <w:webHidden/>
          </w:rPr>
          <w:tab/>
        </w:r>
        <w:r>
          <w:rPr>
            <w:noProof/>
            <w:webHidden/>
          </w:rPr>
          <w:fldChar w:fldCharType="begin"/>
        </w:r>
        <w:r>
          <w:rPr>
            <w:noProof/>
            <w:webHidden/>
          </w:rPr>
          <w:instrText xml:space="preserve"> PAGEREF _Toc27652319 \h </w:instrText>
        </w:r>
      </w:ins>
      <w:r>
        <w:rPr>
          <w:noProof/>
          <w:webHidden/>
        </w:rPr>
      </w:r>
      <w:r>
        <w:rPr>
          <w:noProof/>
          <w:webHidden/>
        </w:rPr>
        <w:fldChar w:fldCharType="separate"/>
      </w:r>
      <w:ins w:id="987" w:author="Mark Corl" w:date="2019-12-19T12:49:00Z">
        <w:r>
          <w:rPr>
            <w:noProof/>
            <w:webHidden/>
          </w:rPr>
          <w:t>109</w:t>
        </w:r>
        <w:r>
          <w:rPr>
            <w:noProof/>
            <w:webHidden/>
          </w:rPr>
          <w:fldChar w:fldCharType="end"/>
        </w:r>
        <w:r w:rsidRPr="00BB6B94">
          <w:rPr>
            <w:rStyle w:val="af"/>
            <w:noProof/>
          </w:rPr>
          <w:fldChar w:fldCharType="end"/>
        </w:r>
      </w:ins>
    </w:p>
    <w:p w14:paraId="61F29735" w14:textId="21C5B91E" w:rsidR="00565945" w:rsidRDefault="00565945">
      <w:pPr>
        <w:pStyle w:val="af6"/>
        <w:tabs>
          <w:tab w:val="right" w:pos="9350"/>
        </w:tabs>
        <w:rPr>
          <w:ins w:id="988" w:author="Mark Corl" w:date="2019-12-19T12:49:00Z"/>
          <w:rFonts w:asciiTheme="minorHAnsi" w:eastAsiaTheme="minorEastAsia" w:hAnsiTheme="minorHAnsi" w:cstheme="minorBidi"/>
          <w:noProof/>
          <w:sz w:val="22"/>
          <w:szCs w:val="22"/>
        </w:rPr>
      </w:pPr>
      <w:ins w:id="989" w:author="Mark Corl" w:date="2019-12-19T12:49:00Z">
        <w:r w:rsidRPr="00BB6B94">
          <w:rPr>
            <w:rStyle w:val="af"/>
            <w:noProof/>
          </w:rPr>
          <w:fldChar w:fldCharType="begin"/>
        </w:r>
        <w:r w:rsidRPr="00BB6B94">
          <w:rPr>
            <w:rStyle w:val="af"/>
            <w:noProof/>
          </w:rPr>
          <w:instrText xml:space="preserve"> </w:instrText>
        </w:r>
        <w:r>
          <w:rPr>
            <w:noProof/>
          </w:rPr>
          <w:instrText>HYPERLINK \l "_Toc27652320"</w:instrText>
        </w:r>
        <w:r w:rsidRPr="00BB6B94">
          <w:rPr>
            <w:rStyle w:val="af"/>
            <w:noProof/>
          </w:rPr>
          <w:instrText xml:space="preserve"> </w:instrText>
        </w:r>
        <w:r w:rsidRPr="00BB6B94">
          <w:rPr>
            <w:rStyle w:val="af"/>
            <w:noProof/>
          </w:rPr>
          <w:fldChar w:fldCharType="separate"/>
        </w:r>
        <w:r w:rsidRPr="00BB6B94">
          <w:rPr>
            <w:rStyle w:val="af"/>
            <w:b/>
            <w:noProof/>
          </w:rPr>
          <w:t xml:space="preserve">Figure </w:t>
        </w:r>
        <w:r w:rsidRPr="00BB6B94">
          <w:rPr>
            <w:rStyle w:val="af"/>
            <w:rFonts w:eastAsia="Yu Gothic UI"/>
            <w:b/>
            <w:noProof/>
          </w:rPr>
          <w:t>D</w:t>
        </w:r>
        <w:r w:rsidRPr="00BB6B94">
          <w:rPr>
            <w:rStyle w:val="af"/>
            <w:b/>
            <w:noProof/>
          </w:rPr>
          <w:t>.1</w:t>
        </w:r>
        <w:r w:rsidRPr="00BB6B94">
          <w:rPr>
            <w:rStyle w:val="af"/>
            <w:noProof/>
          </w:rPr>
          <w:t xml:space="preserve"> RTP/UDP/IP Unicast for outer “Tunneling” packets using STLTP redundancy.</w:t>
        </w:r>
        <w:r>
          <w:rPr>
            <w:noProof/>
            <w:webHidden/>
          </w:rPr>
          <w:tab/>
        </w:r>
        <w:r>
          <w:rPr>
            <w:noProof/>
            <w:webHidden/>
          </w:rPr>
          <w:fldChar w:fldCharType="begin"/>
        </w:r>
        <w:r>
          <w:rPr>
            <w:noProof/>
            <w:webHidden/>
          </w:rPr>
          <w:instrText xml:space="preserve"> PAGEREF _Toc27652320 \h </w:instrText>
        </w:r>
      </w:ins>
      <w:r>
        <w:rPr>
          <w:noProof/>
          <w:webHidden/>
        </w:rPr>
      </w:r>
      <w:r>
        <w:rPr>
          <w:noProof/>
          <w:webHidden/>
        </w:rPr>
        <w:fldChar w:fldCharType="separate"/>
      </w:r>
      <w:ins w:id="990" w:author="Mark Corl" w:date="2019-12-19T12:49:00Z">
        <w:r>
          <w:rPr>
            <w:noProof/>
            <w:webHidden/>
          </w:rPr>
          <w:t>110</w:t>
        </w:r>
        <w:r>
          <w:rPr>
            <w:noProof/>
            <w:webHidden/>
          </w:rPr>
          <w:fldChar w:fldCharType="end"/>
        </w:r>
        <w:r w:rsidRPr="00BB6B94">
          <w:rPr>
            <w:rStyle w:val="af"/>
            <w:noProof/>
          </w:rPr>
          <w:fldChar w:fldCharType="end"/>
        </w:r>
      </w:ins>
    </w:p>
    <w:p w14:paraId="329FC38A" w14:textId="3357323E" w:rsidR="00565945" w:rsidRDefault="00565945">
      <w:pPr>
        <w:pStyle w:val="af6"/>
        <w:tabs>
          <w:tab w:val="right" w:pos="9350"/>
        </w:tabs>
        <w:rPr>
          <w:ins w:id="991" w:author="Mark Corl" w:date="2019-12-19T12:49:00Z"/>
          <w:rFonts w:asciiTheme="minorHAnsi" w:eastAsiaTheme="minorEastAsia" w:hAnsiTheme="minorHAnsi" w:cstheme="minorBidi"/>
          <w:noProof/>
          <w:sz w:val="22"/>
          <w:szCs w:val="22"/>
        </w:rPr>
      </w:pPr>
      <w:ins w:id="992" w:author="Mark Corl" w:date="2019-12-19T12:49:00Z">
        <w:r w:rsidRPr="00BB6B94">
          <w:rPr>
            <w:rStyle w:val="af"/>
            <w:noProof/>
          </w:rPr>
          <w:fldChar w:fldCharType="begin"/>
        </w:r>
        <w:r w:rsidRPr="00BB6B94">
          <w:rPr>
            <w:rStyle w:val="af"/>
            <w:noProof/>
          </w:rPr>
          <w:instrText xml:space="preserve"> </w:instrText>
        </w:r>
        <w:r>
          <w:rPr>
            <w:noProof/>
          </w:rPr>
          <w:instrText>HYPERLINK \l "_Toc27652321"</w:instrText>
        </w:r>
        <w:r w:rsidRPr="00BB6B94">
          <w:rPr>
            <w:rStyle w:val="af"/>
            <w:noProof/>
          </w:rPr>
          <w:instrText xml:space="preserve"> </w:instrText>
        </w:r>
        <w:r w:rsidRPr="00BB6B94">
          <w:rPr>
            <w:rStyle w:val="af"/>
            <w:noProof/>
          </w:rPr>
          <w:fldChar w:fldCharType="separate"/>
        </w:r>
        <w:r w:rsidRPr="00BB6B94">
          <w:rPr>
            <w:rStyle w:val="af"/>
            <w:b/>
            <w:noProof/>
          </w:rPr>
          <w:t xml:space="preserve">Figure </w:t>
        </w:r>
        <w:r w:rsidRPr="00BB6B94">
          <w:rPr>
            <w:rStyle w:val="af"/>
            <w:rFonts w:eastAsia="Yu Gothic UI"/>
            <w:b/>
            <w:noProof/>
          </w:rPr>
          <w:t>E</w:t>
        </w:r>
        <w:r w:rsidRPr="00BB6B94">
          <w:rPr>
            <w:rStyle w:val="af"/>
            <w:rFonts w:eastAsia="Yu Gothic"/>
            <w:b/>
            <w:noProof/>
          </w:rPr>
          <w:t>.1</w:t>
        </w:r>
        <w:r w:rsidRPr="00BB6B94">
          <w:rPr>
            <w:rStyle w:val="af"/>
            <w:rFonts w:eastAsia="Yu Gothic"/>
            <w:noProof/>
          </w:rPr>
          <w:t xml:space="preserve"> </w:t>
        </w:r>
        <w:r w:rsidRPr="00BB6B94">
          <w:rPr>
            <w:rStyle w:val="af"/>
            <w:noProof/>
          </w:rPr>
          <w:t>Channel Bond over PLP_ID 0 between Channels A and B.</w:t>
        </w:r>
        <w:r>
          <w:rPr>
            <w:noProof/>
            <w:webHidden/>
          </w:rPr>
          <w:tab/>
        </w:r>
        <w:r>
          <w:rPr>
            <w:noProof/>
            <w:webHidden/>
          </w:rPr>
          <w:fldChar w:fldCharType="begin"/>
        </w:r>
        <w:r>
          <w:rPr>
            <w:noProof/>
            <w:webHidden/>
          </w:rPr>
          <w:instrText xml:space="preserve"> PAGEREF _Toc27652321 \h </w:instrText>
        </w:r>
      </w:ins>
      <w:r>
        <w:rPr>
          <w:noProof/>
          <w:webHidden/>
        </w:rPr>
      </w:r>
      <w:r>
        <w:rPr>
          <w:noProof/>
          <w:webHidden/>
        </w:rPr>
        <w:fldChar w:fldCharType="separate"/>
      </w:r>
      <w:ins w:id="993" w:author="Mark Corl" w:date="2019-12-19T12:49:00Z">
        <w:r>
          <w:rPr>
            <w:noProof/>
            <w:webHidden/>
          </w:rPr>
          <w:t>111</w:t>
        </w:r>
        <w:r>
          <w:rPr>
            <w:noProof/>
            <w:webHidden/>
          </w:rPr>
          <w:fldChar w:fldCharType="end"/>
        </w:r>
        <w:r w:rsidRPr="00BB6B94">
          <w:rPr>
            <w:rStyle w:val="af"/>
            <w:noProof/>
          </w:rPr>
          <w:fldChar w:fldCharType="end"/>
        </w:r>
      </w:ins>
    </w:p>
    <w:p w14:paraId="361D6591" w14:textId="16E8397D" w:rsidR="00565945" w:rsidRDefault="00565945">
      <w:pPr>
        <w:pStyle w:val="af6"/>
        <w:tabs>
          <w:tab w:val="right" w:pos="9350"/>
        </w:tabs>
        <w:rPr>
          <w:ins w:id="994" w:author="Mark Corl" w:date="2019-12-19T12:49:00Z"/>
          <w:rFonts w:asciiTheme="minorHAnsi" w:eastAsiaTheme="minorEastAsia" w:hAnsiTheme="minorHAnsi" w:cstheme="minorBidi"/>
          <w:noProof/>
          <w:sz w:val="22"/>
          <w:szCs w:val="22"/>
        </w:rPr>
      </w:pPr>
      <w:ins w:id="995" w:author="Mark Corl" w:date="2019-12-19T12:49:00Z">
        <w:r w:rsidRPr="00BB6B94">
          <w:rPr>
            <w:rStyle w:val="af"/>
            <w:noProof/>
          </w:rPr>
          <w:fldChar w:fldCharType="begin"/>
        </w:r>
        <w:r w:rsidRPr="00BB6B94">
          <w:rPr>
            <w:rStyle w:val="af"/>
            <w:noProof/>
          </w:rPr>
          <w:instrText xml:space="preserve"> </w:instrText>
        </w:r>
        <w:r>
          <w:rPr>
            <w:noProof/>
          </w:rPr>
          <w:instrText>HYPERLINK \l "_Toc27652322"</w:instrText>
        </w:r>
        <w:r w:rsidRPr="00BB6B94">
          <w:rPr>
            <w:rStyle w:val="af"/>
            <w:noProof/>
          </w:rPr>
          <w:instrText xml:space="preserve"> </w:instrText>
        </w:r>
        <w:r w:rsidRPr="00BB6B94">
          <w:rPr>
            <w:rStyle w:val="af"/>
            <w:noProof/>
          </w:rPr>
          <w:fldChar w:fldCharType="separate"/>
        </w:r>
        <w:r w:rsidRPr="00BB6B94">
          <w:rPr>
            <w:rStyle w:val="af"/>
            <w:b/>
            <w:noProof/>
          </w:rPr>
          <w:t xml:space="preserve">Figure </w:t>
        </w:r>
        <w:r w:rsidRPr="00BB6B94">
          <w:rPr>
            <w:rStyle w:val="af"/>
            <w:rFonts w:eastAsia="Yu Gothic UI"/>
            <w:b/>
            <w:noProof/>
          </w:rPr>
          <w:t>E</w:t>
        </w:r>
        <w:r w:rsidRPr="00BB6B94">
          <w:rPr>
            <w:rStyle w:val="af"/>
            <w:rFonts w:eastAsia="Yu Gothic"/>
            <w:b/>
            <w:noProof/>
          </w:rPr>
          <w:t>.</w:t>
        </w:r>
        <w:r w:rsidRPr="00BB6B94">
          <w:rPr>
            <w:rStyle w:val="af"/>
            <w:b/>
            <w:noProof/>
          </w:rPr>
          <w:t>2</w:t>
        </w:r>
        <w:r w:rsidRPr="00BB6B94">
          <w:rPr>
            <w:rStyle w:val="af"/>
            <w:noProof/>
          </w:rPr>
          <w:t xml:space="preserve"> Channel bonding with two separate STLTPs.</w:t>
        </w:r>
        <w:r>
          <w:rPr>
            <w:noProof/>
            <w:webHidden/>
          </w:rPr>
          <w:tab/>
        </w:r>
        <w:r>
          <w:rPr>
            <w:noProof/>
            <w:webHidden/>
          </w:rPr>
          <w:fldChar w:fldCharType="begin"/>
        </w:r>
        <w:r>
          <w:rPr>
            <w:noProof/>
            <w:webHidden/>
          </w:rPr>
          <w:instrText xml:space="preserve"> PAGEREF _Toc27652322 \h </w:instrText>
        </w:r>
      </w:ins>
      <w:r>
        <w:rPr>
          <w:noProof/>
          <w:webHidden/>
        </w:rPr>
      </w:r>
      <w:r>
        <w:rPr>
          <w:noProof/>
          <w:webHidden/>
        </w:rPr>
        <w:fldChar w:fldCharType="separate"/>
      </w:r>
      <w:ins w:id="996" w:author="Mark Corl" w:date="2019-12-19T12:49:00Z">
        <w:r>
          <w:rPr>
            <w:noProof/>
            <w:webHidden/>
          </w:rPr>
          <w:t>111</w:t>
        </w:r>
        <w:r>
          <w:rPr>
            <w:noProof/>
            <w:webHidden/>
          </w:rPr>
          <w:fldChar w:fldCharType="end"/>
        </w:r>
        <w:r w:rsidRPr="00BB6B94">
          <w:rPr>
            <w:rStyle w:val="af"/>
            <w:noProof/>
          </w:rPr>
          <w:fldChar w:fldCharType="end"/>
        </w:r>
      </w:ins>
    </w:p>
    <w:p w14:paraId="20CE3CC0" w14:textId="3A9ABAEE" w:rsidR="00565945" w:rsidRDefault="00565945">
      <w:pPr>
        <w:pStyle w:val="af6"/>
        <w:tabs>
          <w:tab w:val="right" w:pos="9350"/>
        </w:tabs>
        <w:rPr>
          <w:ins w:id="997" w:author="Mark Corl" w:date="2019-12-19T12:49:00Z"/>
          <w:rFonts w:asciiTheme="minorHAnsi" w:eastAsiaTheme="minorEastAsia" w:hAnsiTheme="minorHAnsi" w:cstheme="minorBidi"/>
          <w:noProof/>
          <w:sz w:val="22"/>
          <w:szCs w:val="22"/>
        </w:rPr>
      </w:pPr>
      <w:ins w:id="998" w:author="Mark Corl" w:date="2019-12-19T12:49:00Z">
        <w:r w:rsidRPr="00BB6B94">
          <w:rPr>
            <w:rStyle w:val="af"/>
            <w:noProof/>
          </w:rPr>
          <w:fldChar w:fldCharType="begin"/>
        </w:r>
        <w:r w:rsidRPr="00BB6B94">
          <w:rPr>
            <w:rStyle w:val="af"/>
            <w:noProof/>
          </w:rPr>
          <w:instrText xml:space="preserve"> </w:instrText>
        </w:r>
        <w:r>
          <w:rPr>
            <w:noProof/>
          </w:rPr>
          <w:instrText>HYPERLINK \l "_Toc27652323"</w:instrText>
        </w:r>
        <w:r w:rsidRPr="00BB6B94">
          <w:rPr>
            <w:rStyle w:val="af"/>
            <w:noProof/>
          </w:rPr>
          <w:instrText xml:space="preserve"> </w:instrText>
        </w:r>
        <w:r w:rsidRPr="00BB6B94">
          <w:rPr>
            <w:rStyle w:val="af"/>
            <w:noProof/>
          </w:rPr>
          <w:fldChar w:fldCharType="separate"/>
        </w:r>
        <w:r w:rsidRPr="00BB6B94">
          <w:rPr>
            <w:rStyle w:val="af"/>
            <w:b/>
            <w:noProof/>
          </w:rPr>
          <w:t xml:space="preserve">Figure </w:t>
        </w:r>
        <w:r w:rsidRPr="00BB6B94">
          <w:rPr>
            <w:rStyle w:val="af"/>
            <w:rFonts w:eastAsia="Yu Gothic UI"/>
            <w:b/>
            <w:noProof/>
          </w:rPr>
          <w:t>E</w:t>
        </w:r>
        <w:r w:rsidRPr="00BB6B94">
          <w:rPr>
            <w:rStyle w:val="af"/>
            <w:rFonts w:eastAsia="Yu Gothic"/>
            <w:b/>
            <w:noProof/>
          </w:rPr>
          <w:t>.</w:t>
        </w:r>
        <w:r w:rsidRPr="00BB6B94">
          <w:rPr>
            <w:rStyle w:val="af"/>
            <w:b/>
            <w:noProof/>
          </w:rPr>
          <w:t>3</w:t>
        </w:r>
        <w:r w:rsidRPr="00BB6B94">
          <w:rPr>
            <w:rStyle w:val="af"/>
            <w:noProof/>
          </w:rPr>
          <w:t xml:space="preserve"> Channel bonding with combined STLTP.</w:t>
        </w:r>
        <w:r>
          <w:rPr>
            <w:noProof/>
            <w:webHidden/>
          </w:rPr>
          <w:tab/>
        </w:r>
        <w:r>
          <w:rPr>
            <w:noProof/>
            <w:webHidden/>
          </w:rPr>
          <w:fldChar w:fldCharType="begin"/>
        </w:r>
        <w:r>
          <w:rPr>
            <w:noProof/>
            <w:webHidden/>
          </w:rPr>
          <w:instrText xml:space="preserve"> PAGEREF _Toc27652323 \h </w:instrText>
        </w:r>
      </w:ins>
      <w:r>
        <w:rPr>
          <w:noProof/>
          <w:webHidden/>
        </w:rPr>
      </w:r>
      <w:r>
        <w:rPr>
          <w:noProof/>
          <w:webHidden/>
        </w:rPr>
        <w:fldChar w:fldCharType="separate"/>
      </w:r>
      <w:ins w:id="999" w:author="Mark Corl" w:date="2019-12-19T12:49:00Z">
        <w:r>
          <w:rPr>
            <w:noProof/>
            <w:webHidden/>
          </w:rPr>
          <w:t>112</w:t>
        </w:r>
        <w:r>
          <w:rPr>
            <w:noProof/>
            <w:webHidden/>
          </w:rPr>
          <w:fldChar w:fldCharType="end"/>
        </w:r>
        <w:r w:rsidRPr="00BB6B94">
          <w:rPr>
            <w:rStyle w:val="af"/>
            <w:noProof/>
          </w:rPr>
          <w:fldChar w:fldCharType="end"/>
        </w:r>
      </w:ins>
    </w:p>
    <w:p w14:paraId="22FD59C2" w14:textId="34475230" w:rsidR="00565945" w:rsidRDefault="00565945">
      <w:pPr>
        <w:pStyle w:val="af6"/>
        <w:tabs>
          <w:tab w:val="right" w:pos="9350"/>
        </w:tabs>
        <w:rPr>
          <w:ins w:id="1000" w:author="Mark Corl" w:date="2019-12-19T12:49:00Z"/>
          <w:rFonts w:asciiTheme="minorHAnsi" w:eastAsiaTheme="minorEastAsia" w:hAnsiTheme="minorHAnsi" w:cstheme="minorBidi"/>
          <w:noProof/>
          <w:sz w:val="22"/>
          <w:szCs w:val="22"/>
        </w:rPr>
      </w:pPr>
      <w:ins w:id="1001" w:author="Mark Corl" w:date="2019-12-19T12:49:00Z">
        <w:r w:rsidRPr="00BB6B94">
          <w:rPr>
            <w:rStyle w:val="af"/>
            <w:noProof/>
          </w:rPr>
          <w:fldChar w:fldCharType="begin"/>
        </w:r>
        <w:r w:rsidRPr="00BB6B94">
          <w:rPr>
            <w:rStyle w:val="af"/>
            <w:noProof/>
          </w:rPr>
          <w:instrText xml:space="preserve"> </w:instrText>
        </w:r>
        <w:r>
          <w:rPr>
            <w:noProof/>
          </w:rPr>
          <w:instrText>HYPERLINK \l "_Toc27652324"</w:instrText>
        </w:r>
        <w:r w:rsidRPr="00BB6B94">
          <w:rPr>
            <w:rStyle w:val="af"/>
            <w:noProof/>
          </w:rPr>
          <w:instrText xml:space="preserve"> </w:instrText>
        </w:r>
        <w:r w:rsidRPr="00BB6B94">
          <w:rPr>
            <w:rStyle w:val="af"/>
            <w:noProof/>
          </w:rPr>
          <w:fldChar w:fldCharType="separate"/>
        </w:r>
        <w:r w:rsidRPr="00BB6B94">
          <w:rPr>
            <w:rStyle w:val="af"/>
            <w:b/>
            <w:noProof/>
          </w:rPr>
          <w:t xml:space="preserve">Figure </w:t>
        </w:r>
        <w:r w:rsidRPr="00BB6B94">
          <w:rPr>
            <w:rStyle w:val="af"/>
            <w:rFonts w:eastAsia="Yu Gothic UI"/>
            <w:b/>
            <w:noProof/>
          </w:rPr>
          <w:t>E</w:t>
        </w:r>
        <w:r w:rsidRPr="00BB6B94">
          <w:rPr>
            <w:rStyle w:val="af"/>
            <w:rFonts w:eastAsia="Yu Gothic"/>
            <w:b/>
            <w:noProof/>
          </w:rPr>
          <w:t>.</w:t>
        </w:r>
        <w:r w:rsidRPr="00BB6B94">
          <w:rPr>
            <w:rStyle w:val="af"/>
            <w:b/>
            <w:noProof/>
          </w:rPr>
          <w:t>4</w:t>
        </w:r>
        <w:r w:rsidRPr="00BB6B94">
          <w:rPr>
            <w:rStyle w:val="af"/>
            <w:noProof/>
          </w:rPr>
          <w:t xml:space="preserve"> Example of network topology for Plain Channel Bonding with co</w:t>
        </w:r>
        <w:r w:rsidRPr="00BB6B94">
          <w:rPr>
            <w:rStyle w:val="af"/>
            <w:noProof/>
          </w:rPr>
          <w:noBreakHyphen/>
          <w:t>located sites and separate STLTP Tunnel Data Streams.</w:t>
        </w:r>
        <w:r>
          <w:rPr>
            <w:noProof/>
            <w:webHidden/>
          </w:rPr>
          <w:tab/>
        </w:r>
        <w:r>
          <w:rPr>
            <w:noProof/>
            <w:webHidden/>
          </w:rPr>
          <w:fldChar w:fldCharType="begin"/>
        </w:r>
        <w:r>
          <w:rPr>
            <w:noProof/>
            <w:webHidden/>
          </w:rPr>
          <w:instrText xml:space="preserve"> PAGEREF _Toc27652324 \h </w:instrText>
        </w:r>
      </w:ins>
      <w:r>
        <w:rPr>
          <w:noProof/>
          <w:webHidden/>
        </w:rPr>
      </w:r>
      <w:r>
        <w:rPr>
          <w:noProof/>
          <w:webHidden/>
        </w:rPr>
        <w:fldChar w:fldCharType="separate"/>
      </w:r>
      <w:ins w:id="1002" w:author="Mark Corl" w:date="2019-12-19T12:49:00Z">
        <w:r>
          <w:rPr>
            <w:noProof/>
            <w:webHidden/>
          </w:rPr>
          <w:t>112</w:t>
        </w:r>
        <w:r>
          <w:rPr>
            <w:noProof/>
            <w:webHidden/>
          </w:rPr>
          <w:fldChar w:fldCharType="end"/>
        </w:r>
        <w:r w:rsidRPr="00BB6B94">
          <w:rPr>
            <w:rStyle w:val="af"/>
            <w:noProof/>
          </w:rPr>
          <w:fldChar w:fldCharType="end"/>
        </w:r>
      </w:ins>
    </w:p>
    <w:p w14:paraId="6C69304E" w14:textId="49B33BE2" w:rsidR="00565945" w:rsidRDefault="00565945">
      <w:pPr>
        <w:pStyle w:val="af6"/>
        <w:tabs>
          <w:tab w:val="right" w:pos="9350"/>
        </w:tabs>
        <w:rPr>
          <w:ins w:id="1003" w:author="Mark Corl" w:date="2019-12-19T12:49:00Z"/>
          <w:rFonts w:asciiTheme="minorHAnsi" w:eastAsiaTheme="minorEastAsia" w:hAnsiTheme="minorHAnsi" w:cstheme="minorBidi"/>
          <w:noProof/>
          <w:sz w:val="22"/>
          <w:szCs w:val="22"/>
        </w:rPr>
      </w:pPr>
      <w:ins w:id="1004" w:author="Mark Corl" w:date="2019-12-19T12:49:00Z">
        <w:r w:rsidRPr="00BB6B94">
          <w:rPr>
            <w:rStyle w:val="af"/>
            <w:noProof/>
          </w:rPr>
          <w:fldChar w:fldCharType="begin"/>
        </w:r>
        <w:r w:rsidRPr="00BB6B94">
          <w:rPr>
            <w:rStyle w:val="af"/>
            <w:noProof/>
          </w:rPr>
          <w:instrText xml:space="preserve"> </w:instrText>
        </w:r>
        <w:r>
          <w:rPr>
            <w:noProof/>
          </w:rPr>
          <w:instrText>HYPERLINK \l "_Toc27652325"</w:instrText>
        </w:r>
        <w:r w:rsidRPr="00BB6B94">
          <w:rPr>
            <w:rStyle w:val="af"/>
            <w:noProof/>
          </w:rPr>
          <w:instrText xml:space="preserve"> </w:instrText>
        </w:r>
        <w:r w:rsidRPr="00BB6B94">
          <w:rPr>
            <w:rStyle w:val="af"/>
            <w:noProof/>
          </w:rPr>
          <w:fldChar w:fldCharType="separate"/>
        </w:r>
        <w:r w:rsidRPr="00BB6B94">
          <w:rPr>
            <w:rStyle w:val="af"/>
            <w:b/>
            <w:noProof/>
          </w:rPr>
          <w:t xml:space="preserve">Figure </w:t>
        </w:r>
        <w:r w:rsidRPr="00BB6B94">
          <w:rPr>
            <w:rStyle w:val="af"/>
            <w:rFonts w:eastAsia="Yu Gothic UI"/>
            <w:b/>
            <w:noProof/>
          </w:rPr>
          <w:t>E</w:t>
        </w:r>
        <w:r w:rsidRPr="00BB6B94">
          <w:rPr>
            <w:rStyle w:val="af"/>
            <w:rFonts w:eastAsia="Yu Gothic"/>
            <w:b/>
            <w:noProof/>
          </w:rPr>
          <w:t>.</w:t>
        </w:r>
        <w:r w:rsidRPr="00BB6B94">
          <w:rPr>
            <w:rStyle w:val="af"/>
            <w:b/>
            <w:noProof/>
          </w:rPr>
          <w:t>5</w:t>
        </w:r>
        <w:r w:rsidRPr="00BB6B94">
          <w:rPr>
            <w:rStyle w:val="af"/>
            <w:noProof/>
          </w:rPr>
          <w:t xml:space="preserve"> Example of network topology for SNR Averaging with co</w:t>
        </w:r>
        <w:r w:rsidRPr="00BB6B94">
          <w:rPr>
            <w:rStyle w:val="af"/>
            <w:noProof/>
          </w:rPr>
          <w:noBreakHyphen/>
          <w:t>located sites and combined STLTP Tunnel Data Stream.</w:t>
        </w:r>
        <w:r>
          <w:rPr>
            <w:noProof/>
            <w:webHidden/>
          </w:rPr>
          <w:tab/>
        </w:r>
        <w:r>
          <w:rPr>
            <w:noProof/>
            <w:webHidden/>
          </w:rPr>
          <w:fldChar w:fldCharType="begin"/>
        </w:r>
        <w:r>
          <w:rPr>
            <w:noProof/>
            <w:webHidden/>
          </w:rPr>
          <w:instrText xml:space="preserve"> PAGEREF _Toc27652325 \h </w:instrText>
        </w:r>
      </w:ins>
      <w:r>
        <w:rPr>
          <w:noProof/>
          <w:webHidden/>
        </w:rPr>
      </w:r>
      <w:r>
        <w:rPr>
          <w:noProof/>
          <w:webHidden/>
        </w:rPr>
        <w:fldChar w:fldCharType="separate"/>
      </w:r>
      <w:ins w:id="1005" w:author="Mark Corl" w:date="2019-12-19T12:49:00Z">
        <w:r>
          <w:rPr>
            <w:noProof/>
            <w:webHidden/>
          </w:rPr>
          <w:t>113</w:t>
        </w:r>
        <w:r>
          <w:rPr>
            <w:noProof/>
            <w:webHidden/>
          </w:rPr>
          <w:fldChar w:fldCharType="end"/>
        </w:r>
        <w:r w:rsidRPr="00BB6B94">
          <w:rPr>
            <w:rStyle w:val="af"/>
            <w:noProof/>
          </w:rPr>
          <w:fldChar w:fldCharType="end"/>
        </w:r>
      </w:ins>
    </w:p>
    <w:p w14:paraId="0DF2FF19" w14:textId="1A6F0F75" w:rsidR="001E37A0" w:rsidRPr="008D21B3" w:rsidDel="00FB191C" w:rsidRDefault="001E37A0" w:rsidP="008D21B3">
      <w:pPr>
        <w:pStyle w:val="TableofFiguresandTables"/>
        <w:rPr>
          <w:del w:id="1006" w:author="Mark Corl" w:date="2019-12-18T10:23:00Z"/>
        </w:rPr>
      </w:pPr>
      <w:del w:id="1007" w:author="Mark Corl" w:date="2019-12-18T10:23:00Z">
        <w:r w:rsidRPr="00FB191C" w:rsidDel="00FB191C">
          <w:rPr>
            <w:rPrChange w:id="1008" w:author="Mark Corl" w:date="2019-12-18T10:23:00Z">
              <w:rPr>
                <w:rStyle w:val="af"/>
                <w:color w:val="auto"/>
                <w:u w:val="none"/>
              </w:rPr>
            </w:rPrChange>
          </w:rPr>
          <w:delText>Figure 1.1 In-scope interfaces description.</w:delText>
        </w:r>
        <w:r w:rsidRPr="008D21B3" w:rsidDel="00FB191C">
          <w:rPr>
            <w:webHidden/>
          </w:rPr>
          <w:tab/>
        </w:r>
        <w:r w:rsidR="00CE4160" w:rsidDel="00FB191C">
          <w:rPr>
            <w:webHidden/>
          </w:rPr>
          <w:delText>1</w:delText>
        </w:r>
      </w:del>
    </w:p>
    <w:p w14:paraId="3E31139C" w14:textId="4C98D518" w:rsidR="001E37A0" w:rsidRPr="008D21B3" w:rsidDel="00FB191C" w:rsidRDefault="001E37A0" w:rsidP="008D21B3">
      <w:pPr>
        <w:pStyle w:val="TableofFiguresandTables"/>
        <w:rPr>
          <w:del w:id="1009" w:author="Mark Corl" w:date="2019-12-18T10:23:00Z"/>
        </w:rPr>
      </w:pPr>
      <w:del w:id="1010" w:author="Mark Corl" w:date="2019-12-18T10:23:00Z">
        <w:r w:rsidRPr="00FB191C" w:rsidDel="00FB191C">
          <w:rPr>
            <w:rPrChange w:id="1011" w:author="Mark Corl" w:date="2019-12-18T10:23:00Z">
              <w:rPr>
                <w:rStyle w:val="af"/>
                <w:color w:val="auto"/>
                <w:u w:val="none"/>
              </w:rPr>
            </w:rPrChange>
          </w:rPr>
          <w:delText>Figure 4.1 High-level overview of system configuration.</w:delText>
        </w:r>
        <w:r w:rsidRPr="008D21B3" w:rsidDel="00FB191C">
          <w:rPr>
            <w:webHidden/>
          </w:rPr>
          <w:tab/>
        </w:r>
        <w:r w:rsidR="00CE4160" w:rsidDel="00FB191C">
          <w:rPr>
            <w:webHidden/>
          </w:rPr>
          <w:delText>14</w:delText>
        </w:r>
      </w:del>
    </w:p>
    <w:p w14:paraId="7BCA23FB" w14:textId="415D74C8" w:rsidR="001E37A0" w:rsidRPr="008D21B3" w:rsidDel="00FB191C" w:rsidRDefault="001E37A0" w:rsidP="008D21B3">
      <w:pPr>
        <w:pStyle w:val="TableofFiguresandTables"/>
        <w:rPr>
          <w:del w:id="1012" w:author="Mark Corl" w:date="2019-12-18T10:23:00Z"/>
        </w:rPr>
      </w:pPr>
      <w:del w:id="1013" w:author="Mark Corl" w:date="2019-12-18T10:23:00Z">
        <w:r w:rsidRPr="00FB191C" w:rsidDel="00FB191C">
          <w:rPr>
            <w:rPrChange w:id="1014" w:author="Mark Corl" w:date="2019-12-18T10:23:00Z">
              <w:rPr>
                <w:rStyle w:val="af"/>
                <w:color w:val="auto"/>
                <w:u w:val="none"/>
              </w:rPr>
            </w:rPrChange>
          </w:rPr>
          <w:lastRenderedPageBreak/>
          <w:delText>Figure 4.2 System architecture.</w:delText>
        </w:r>
        <w:r w:rsidRPr="008D21B3" w:rsidDel="00FB191C">
          <w:rPr>
            <w:webHidden/>
          </w:rPr>
          <w:tab/>
        </w:r>
        <w:r w:rsidR="00CE4160" w:rsidDel="00FB191C">
          <w:rPr>
            <w:webHidden/>
          </w:rPr>
          <w:delText>17</w:delText>
        </w:r>
      </w:del>
    </w:p>
    <w:p w14:paraId="14D34BFF" w14:textId="466C2A26" w:rsidR="001E37A0" w:rsidRPr="008D21B3" w:rsidDel="00FB191C" w:rsidRDefault="001E37A0" w:rsidP="008D21B3">
      <w:pPr>
        <w:pStyle w:val="TableofFiguresandTables"/>
        <w:rPr>
          <w:del w:id="1015" w:author="Mark Corl" w:date="2019-12-18T10:23:00Z"/>
        </w:rPr>
      </w:pPr>
      <w:del w:id="1016" w:author="Mark Corl" w:date="2019-12-18T10:23:00Z">
        <w:r w:rsidRPr="00FB191C" w:rsidDel="00FB191C">
          <w:rPr>
            <w:rPrChange w:id="1017" w:author="Mark Corl" w:date="2019-12-18T10:23:00Z">
              <w:rPr>
                <w:rStyle w:val="af"/>
                <w:color w:val="auto"/>
                <w:u w:val="none"/>
              </w:rPr>
            </w:rPrChange>
          </w:rPr>
          <w:delText>Figure 6.1 CTP Tunnel Encapsulation Process</w:delText>
        </w:r>
        <w:r w:rsidRPr="008D21B3" w:rsidDel="00FB191C">
          <w:rPr>
            <w:webHidden/>
          </w:rPr>
          <w:tab/>
        </w:r>
        <w:r w:rsidR="00CE4160" w:rsidDel="00FB191C">
          <w:rPr>
            <w:webHidden/>
          </w:rPr>
          <w:delText>29</w:delText>
        </w:r>
      </w:del>
    </w:p>
    <w:p w14:paraId="09173A33" w14:textId="69AF7DF7" w:rsidR="001E37A0" w:rsidRPr="008D21B3" w:rsidDel="00FB191C" w:rsidRDefault="001E37A0" w:rsidP="008D21B3">
      <w:pPr>
        <w:pStyle w:val="TableofFiguresandTables"/>
        <w:rPr>
          <w:del w:id="1018" w:author="Mark Corl" w:date="2019-12-18T10:23:00Z"/>
        </w:rPr>
      </w:pPr>
      <w:del w:id="1019" w:author="Mark Corl" w:date="2019-12-18T10:23:00Z">
        <w:r w:rsidRPr="00FB191C" w:rsidDel="00FB191C">
          <w:rPr>
            <w:rPrChange w:id="1020" w:author="Mark Corl" w:date="2019-12-18T10:23:00Z">
              <w:rPr>
                <w:rStyle w:val="af"/>
                <w:color w:val="auto"/>
                <w:u w:val="none"/>
              </w:rPr>
            </w:rPrChange>
          </w:rPr>
          <w:delText>Figure 6.2 Common Tunneled Packet Stream</w:delText>
        </w:r>
        <w:r w:rsidRPr="008D21B3" w:rsidDel="00FB191C">
          <w:rPr>
            <w:webHidden/>
          </w:rPr>
          <w:tab/>
        </w:r>
      </w:del>
      <w:ins w:id="1021" w:author="Merrill Weiss" w:date="2019-11-29T15:56:00Z">
        <w:del w:id="1022" w:author="Mark Corl" w:date="2019-12-18T10:23:00Z">
          <w:r w:rsidR="00CE4160" w:rsidDel="00FB191C">
            <w:rPr>
              <w:webHidden/>
            </w:rPr>
            <w:delText>35</w:delText>
          </w:r>
        </w:del>
      </w:ins>
      <w:del w:id="1023" w:author="Mark Corl" w:date="2019-12-18T10:23:00Z">
        <w:r w:rsidR="00687762" w:rsidDel="00FB191C">
          <w:rPr>
            <w:webHidden/>
          </w:rPr>
          <w:delText>34</w:delText>
        </w:r>
      </w:del>
    </w:p>
    <w:p w14:paraId="5B2071B8" w14:textId="6AA44424" w:rsidR="001E37A0" w:rsidRPr="008D21B3" w:rsidDel="00FB191C" w:rsidRDefault="001E37A0" w:rsidP="008D21B3">
      <w:pPr>
        <w:pStyle w:val="TableofFiguresandTables"/>
        <w:rPr>
          <w:del w:id="1024" w:author="Mark Corl" w:date="2019-12-18T10:23:00Z"/>
        </w:rPr>
      </w:pPr>
      <w:del w:id="1025" w:author="Mark Corl" w:date="2019-12-18T10:23:00Z">
        <w:r w:rsidRPr="00FB191C" w:rsidDel="00FB191C">
          <w:rPr>
            <w:rPrChange w:id="1026" w:author="Mark Corl" w:date="2019-12-18T10:23:00Z">
              <w:rPr>
                <w:rStyle w:val="af"/>
                <w:color w:val="auto"/>
                <w:u w:val="none"/>
              </w:rPr>
            </w:rPrChange>
          </w:rPr>
          <w:delText>Figure 6.3 Data Source Tunneled to Tunnel Packet Relationship</w:delText>
        </w:r>
        <w:r w:rsidRPr="008D21B3" w:rsidDel="00FB191C">
          <w:rPr>
            <w:webHidden/>
          </w:rPr>
          <w:tab/>
        </w:r>
        <w:r w:rsidR="00CE4160" w:rsidDel="00FB191C">
          <w:rPr>
            <w:webHidden/>
          </w:rPr>
          <w:delText>36</w:delText>
        </w:r>
      </w:del>
    </w:p>
    <w:p w14:paraId="06B78CB8" w14:textId="52FEB0CE" w:rsidR="001E37A0" w:rsidRPr="008D21B3" w:rsidDel="00FB191C" w:rsidRDefault="001E37A0" w:rsidP="008D21B3">
      <w:pPr>
        <w:pStyle w:val="TableofFiguresandTables"/>
        <w:rPr>
          <w:del w:id="1027" w:author="Mark Corl" w:date="2019-12-18T10:23:00Z"/>
        </w:rPr>
      </w:pPr>
      <w:del w:id="1028" w:author="Mark Corl" w:date="2019-12-18T10:23:00Z">
        <w:r w:rsidRPr="00FB191C" w:rsidDel="00FB191C">
          <w:rPr>
            <w:rPrChange w:id="1029" w:author="Mark Corl" w:date="2019-12-18T10:23:00Z">
              <w:rPr>
                <w:rStyle w:val="af"/>
                <w:color w:val="auto"/>
                <w:u w:val="none"/>
              </w:rPr>
            </w:rPrChange>
          </w:rPr>
          <w:delText>Figure 6.4 Example ECC encoding process diagram.</w:delText>
        </w:r>
        <w:r w:rsidRPr="008D21B3" w:rsidDel="00FB191C">
          <w:rPr>
            <w:webHidden/>
          </w:rPr>
          <w:tab/>
        </w:r>
        <w:r w:rsidR="00CE4160" w:rsidDel="00FB191C">
          <w:rPr>
            <w:webHidden/>
          </w:rPr>
          <w:delText>37</w:delText>
        </w:r>
      </w:del>
    </w:p>
    <w:p w14:paraId="4A9E1F66" w14:textId="71ADEE11" w:rsidR="001E37A0" w:rsidRPr="008D21B3" w:rsidDel="00FB191C" w:rsidRDefault="001E37A0" w:rsidP="008D21B3">
      <w:pPr>
        <w:pStyle w:val="TableofFiguresandTables"/>
        <w:rPr>
          <w:del w:id="1030" w:author="Mark Corl" w:date="2019-12-18T10:23:00Z"/>
        </w:rPr>
      </w:pPr>
      <w:del w:id="1031" w:author="Mark Corl" w:date="2019-12-18T10:23:00Z">
        <w:r w:rsidRPr="00FB191C" w:rsidDel="00FB191C">
          <w:rPr>
            <w:rPrChange w:id="1032" w:author="Mark Corl" w:date="2019-12-18T10:23:00Z">
              <w:rPr>
                <w:rStyle w:val="af"/>
                <w:color w:val="auto"/>
                <w:u w:val="none"/>
              </w:rPr>
            </w:rPrChange>
          </w:rPr>
          <w:delText>Figure 7.1 Multiple Data Source Packet Tunnels Concept</w:delText>
        </w:r>
        <w:r w:rsidRPr="008D21B3" w:rsidDel="00FB191C">
          <w:rPr>
            <w:webHidden/>
          </w:rPr>
          <w:tab/>
        </w:r>
      </w:del>
      <w:ins w:id="1033" w:author="Merrill Weiss" w:date="2019-11-29T15:56:00Z">
        <w:del w:id="1034" w:author="Mark Corl" w:date="2019-12-18T10:23:00Z">
          <w:r w:rsidR="00CE4160" w:rsidDel="00FB191C">
            <w:rPr>
              <w:webHidden/>
            </w:rPr>
            <w:delText>40</w:delText>
          </w:r>
        </w:del>
      </w:ins>
      <w:del w:id="1035" w:author="Mark Corl" w:date="2019-12-18T10:23:00Z">
        <w:r w:rsidR="00687762" w:rsidDel="00FB191C">
          <w:rPr>
            <w:webHidden/>
          </w:rPr>
          <w:delText>39</w:delText>
        </w:r>
      </w:del>
    </w:p>
    <w:p w14:paraId="2F275A82" w14:textId="2DAC2301" w:rsidR="001E37A0" w:rsidRPr="008D21B3" w:rsidDel="00FB191C" w:rsidRDefault="001E37A0" w:rsidP="008D21B3">
      <w:pPr>
        <w:pStyle w:val="TableofFiguresandTables"/>
        <w:rPr>
          <w:del w:id="1036" w:author="Mark Corl" w:date="2019-12-18T10:23:00Z"/>
        </w:rPr>
      </w:pPr>
      <w:del w:id="1037" w:author="Mark Corl" w:date="2019-12-18T10:23:00Z">
        <w:r w:rsidRPr="00FB191C" w:rsidDel="00FB191C">
          <w:rPr>
            <w:rPrChange w:id="1038" w:author="Mark Corl" w:date="2019-12-18T10:23:00Z">
              <w:rPr>
                <w:rStyle w:val="af"/>
                <w:color w:val="auto"/>
                <w:u w:val="none"/>
              </w:rPr>
            </w:rPrChange>
          </w:rPr>
          <w:delText xml:space="preserve">Figure 9.1 Example use of Majority Logic for Preamble (denoted as L1) and T&amp;M: </w:delText>
        </w:r>
        <w:r w:rsidR="008D21B3" w:rsidRPr="00FB191C" w:rsidDel="00FB191C">
          <w:rPr>
            <w:rPrChange w:id="1039" w:author="Mark Corl" w:date="2019-12-18T10:23:00Z">
              <w:rPr>
                <w:rStyle w:val="af"/>
                <w:color w:val="auto"/>
                <w:u w:val="none"/>
              </w:rPr>
            </w:rPrChange>
          </w:rPr>
          <w:br/>
        </w:r>
        <w:r w:rsidRPr="00FB191C" w:rsidDel="00FB191C">
          <w:rPr>
            <w:rPrChange w:id="1040" w:author="Mark Corl" w:date="2019-12-18T10:23:00Z">
              <w:rPr>
                <w:rStyle w:val="af"/>
                <w:color w:val="auto"/>
                <w:u w:val="none"/>
              </w:rPr>
            </w:rPrChange>
          </w:rPr>
          <w:delText>(when 3 repetitions of each are applied).</w:delText>
        </w:r>
        <w:r w:rsidRPr="008D21B3" w:rsidDel="00FB191C">
          <w:rPr>
            <w:webHidden/>
          </w:rPr>
          <w:tab/>
        </w:r>
      </w:del>
      <w:ins w:id="1041" w:author="Merrill Weiss" w:date="2019-11-29T15:56:00Z">
        <w:del w:id="1042" w:author="Mark Corl" w:date="2019-12-18T10:23:00Z">
          <w:r w:rsidR="00CE4160" w:rsidDel="00FB191C">
            <w:rPr>
              <w:webHidden/>
            </w:rPr>
            <w:delText>50</w:delText>
          </w:r>
        </w:del>
      </w:ins>
      <w:del w:id="1043" w:author="Mark Corl" w:date="2019-12-18T10:23:00Z">
        <w:r w:rsidR="00687762" w:rsidDel="00FB191C">
          <w:rPr>
            <w:webHidden/>
          </w:rPr>
          <w:delText>49</w:delText>
        </w:r>
      </w:del>
    </w:p>
    <w:p w14:paraId="13C7E786" w14:textId="3954EEF7" w:rsidR="001E37A0" w:rsidRPr="008D21B3" w:rsidDel="00FB191C" w:rsidRDefault="001E37A0" w:rsidP="008D21B3">
      <w:pPr>
        <w:pStyle w:val="TableofFiguresandTables"/>
        <w:rPr>
          <w:del w:id="1044" w:author="Mark Corl" w:date="2019-12-18T10:23:00Z"/>
        </w:rPr>
      </w:pPr>
      <w:del w:id="1045" w:author="Mark Corl" w:date="2019-12-18T10:23:00Z">
        <w:r w:rsidRPr="00FB191C" w:rsidDel="00FB191C">
          <w:rPr>
            <w:rPrChange w:id="1046" w:author="Mark Corl" w:date="2019-12-18T10:23:00Z">
              <w:rPr>
                <w:rStyle w:val="af"/>
                <w:color w:val="auto"/>
                <w:u w:val="none"/>
              </w:rPr>
            </w:rPrChange>
          </w:rPr>
          <w:delText>Figure 9.2 GCM AEAD and GMAC Authentication of AAD</w:delText>
        </w:r>
        <w:r w:rsidRPr="008D21B3" w:rsidDel="00FB191C">
          <w:rPr>
            <w:webHidden/>
          </w:rPr>
          <w:tab/>
        </w:r>
      </w:del>
      <w:ins w:id="1047" w:author="Merrill Weiss" w:date="2019-11-29T15:56:00Z">
        <w:del w:id="1048" w:author="Mark Corl" w:date="2019-12-18T10:23:00Z">
          <w:r w:rsidR="00CE4160" w:rsidDel="00FB191C">
            <w:rPr>
              <w:webHidden/>
            </w:rPr>
            <w:delText>61</w:delText>
          </w:r>
        </w:del>
      </w:ins>
      <w:del w:id="1049" w:author="Mark Corl" w:date="2019-12-18T10:23:00Z">
        <w:r w:rsidR="00687762" w:rsidDel="00FB191C">
          <w:rPr>
            <w:webHidden/>
          </w:rPr>
          <w:delText>60</w:delText>
        </w:r>
      </w:del>
    </w:p>
    <w:p w14:paraId="7709BF4A" w14:textId="4F6673F0" w:rsidR="001E37A0" w:rsidRPr="008D21B3" w:rsidDel="00FB191C" w:rsidRDefault="001E37A0" w:rsidP="008D21B3">
      <w:pPr>
        <w:pStyle w:val="TableofFiguresandTables"/>
        <w:rPr>
          <w:del w:id="1050" w:author="Mark Corl" w:date="2019-12-18T10:23:00Z"/>
        </w:rPr>
      </w:pPr>
      <w:del w:id="1051" w:author="Mark Corl" w:date="2019-12-18T10:23:00Z">
        <w:r w:rsidRPr="00FB191C" w:rsidDel="00FB191C">
          <w:rPr>
            <w:rPrChange w:id="1052" w:author="Mark Corl" w:date="2019-12-18T10:23:00Z">
              <w:rPr>
                <w:rStyle w:val="af"/>
                <w:color w:val="auto"/>
                <w:u w:val="none"/>
              </w:rPr>
            </w:rPrChange>
          </w:rPr>
          <w:delText xml:space="preserve">Figure 9.3 STLTP security System Authentication Key generation &amp; distribution: </w:delText>
        </w:r>
        <w:r w:rsidR="008D21B3" w:rsidRPr="00FB191C" w:rsidDel="00FB191C">
          <w:rPr>
            <w:rPrChange w:id="1053" w:author="Mark Corl" w:date="2019-12-18T10:23:00Z">
              <w:rPr>
                <w:rStyle w:val="af"/>
                <w:color w:val="auto"/>
                <w:u w:val="none"/>
              </w:rPr>
            </w:rPrChange>
          </w:rPr>
          <w:br/>
        </w:r>
        <w:r w:rsidRPr="00FB191C" w:rsidDel="00FB191C">
          <w:rPr>
            <w:rPrChange w:id="1054" w:author="Mark Corl" w:date="2019-12-18T10:23:00Z">
              <w:rPr>
                <w:rStyle w:val="af"/>
                <w:color w:val="auto"/>
                <w:u w:val="none"/>
              </w:rPr>
            </w:rPrChange>
          </w:rPr>
          <w:delText xml:space="preserve">(a, top) Broadcast Gateway Processing Procedure; (b, bottom) Exciter Processing </w:delText>
        </w:r>
        <w:r w:rsidR="008D21B3" w:rsidRPr="00FB191C" w:rsidDel="00FB191C">
          <w:rPr>
            <w:rPrChange w:id="1055" w:author="Mark Corl" w:date="2019-12-18T10:23:00Z">
              <w:rPr>
                <w:rStyle w:val="af"/>
                <w:color w:val="auto"/>
                <w:u w:val="none"/>
              </w:rPr>
            </w:rPrChange>
          </w:rPr>
          <w:br/>
        </w:r>
        <w:r w:rsidRPr="00FB191C" w:rsidDel="00FB191C">
          <w:rPr>
            <w:rPrChange w:id="1056" w:author="Mark Corl" w:date="2019-12-18T10:23:00Z">
              <w:rPr>
                <w:rStyle w:val="af"/>
                <w:color w:val="auto"/>
                <w:u w:val="none"/>
              </w:rPr>
            </w:rPrChange>
          </w:rPr>
          <w:delText>Procedure.</w:delText>
        </w:r>
        <w:r w:rsidRPr="008D21B3" w:rsidDel="00FB191C">
          <w:rPr>
            <w:webHidden/>
          </w:rPr>
          <w:tab/>
        </w:r>
      </w:del>
      <w:ins w:id="1057" w:author="Merrill Weiss" w:date="2019-11-29T15:56:00Z">
        <w:del w:id="1058" w:author="Mark Corl" w:date="2019-12-18T10:23:00Z">
          <w:r w:rsidR="00CE4160" w:rsidDel="00FB191C">
            <w:rPr>
              <w:webHidden/>
            </w:rPr>
            <w:delText>66</w:delText>
          </w:r>
        </w:del>
      </w:ins>
      <w:del w:id="1059" w:author="Mark Corl" w:date="2019-12-18T10:23:00Z">
        <w:r w:rsidR="00687762" w:rsidDel="00FB191C">
          <w:rPr>
            <w:webHidden/>
          </w:rPr>
          <w:delText>65</w:delText>
        </w:r>
      </w:del>
    </w:p>
    <w:p w14:paraId="4BFC8240" w14:textId="22363806" w:rsidR="001E37A0" w:rsidRPr="008D21B3" w:rsidDel="00FB191C" w:rsidRDefault="001E37A0" w:rsidP="008D21B3">
      <w:pPr>
        <w:pStyle w:val="TableofFiguresandTables"/>
        <w:rPr>
          <w:del w:id="1060" w:author="Mark Corl" w:date="2019-12-18T10:23:00Z"/>
        </w:rPr>
      </w:pPr>
      <w:del w:id="1061" w:author="Mark Corl" w:date="2019-12-18T10:23:00Z">
        <w:r w:rsidRPr="00FB191C" w:rsidDel="00FB191C">
          <w:rPr>
            <w:rPrChange w:id="1062" w:author="Mark Corl" w:date="2019-12-18T10:23:00Z">
              <w:rPr>
                <w:rStyle w:val="af"/>
                <w:color w:val="auto"/>
                <w:u w:val="none"/>
              </w:rPr>
            </w:rPrChange>
          </w:rPr>
          <w:delText>Figure 9.4 STLTP Security System Public/Private Key locations after system initialization</w:delText>
        </w:r>
        <w:r w:rsidRPr="008D21B3" w:rsidDel="00FB191C">
          <w:rPr>
            <w:webHidden/>
          </w:rPr>
          <w:tab/>
        </w:r>
      </w:del>
      <w:ins w:id="1063" w:author="Merrill Weiss" w:date="2019-11-29T15:56:00Z">
        <w:del w:id="1064" w:author="Mark Corl" w:date="2019-12-18T10:23:00Z">
          <w:r w:rsidR="00CE4160" w:rsidDel="00FB191C">
            <w:rPr>
              <w:webHidden/>
            </w:rPr>
            <w:delText>70</w:delText>
          </w:r>
        </w:del>
      </w:ins>
      <w:del w:id="1065" w:author="Mark Corl" w:date="2019-12-18T10:23:00Z">
        <w:r w:rsidR="00687762" w:rsidDel="00FB191C">
          <w:rPr>
            <w:webHidden/>
          </w:rPr>
          <w:delText>69</w:delText>
        </w:r>
      </w:del>
    </w:p>
    <w:p w14:paraId="311DC192" w14:textId="42EE35BB" w:rsidR="001E37A0" w:rsidRPr="008D21B3" w:rsidDel="00FB191C" w:rsidRDefault="001E37A0" w:rsidP="008D21B3">
      <w:pPr>
        <w:pStyle w:val="TableofFiguresandTables"/>
        <w:rPr>
          <w:del w:id="1066" w:author="Mark Corl" w:date="2019-12-18T10:23:00Z"/>
        </w:rPr>
      </w:pPr>
      <w:del w:id="1067" w:author="Mark Corl" w:date="2019-12-18T10:23:00Z">
        <w:r w:rsidRPr="00FB191C" w:rsidDel="00FB191C">
          <w:rPr>
            <w:rPrChange w:id="1068" w:author="Mark Corl" w:date="2019-12-18T10:23:00Z">
              <w:rPr>
                <w:rStyle w:val="af"/>
                <w:color w:val="auto"/>
                <w:u w:val="none"/>
              </w:rPr>
            </w:rPrChange>
          </w:rPr>
          <w:delText>Figure 9.5 STL Transmission diagram.</w:delText>
        </w:r>
        <w:r w:rsidRPr="008D21B3" w:rsidDel="00FB191C">
          <w:rPr>
            <w:webHidden/>
          </w:rPr>
          <w:tab/>
        </w:r>
      </w:del>
      <w:ins w:id="1069" w:author="Merrill Weiss" w:date="2019-11-29T15:56:00Z">
        <w:del w:id="1070" w:author="Mark Corl" w:date="2019-12-18T10:23:00Z">
          <w:r w:rsidR="00CE4160" w:rsidDel="00FB191C">
            <w:rPr>
              <w:webHidden/>
            </w:rPr>
            <w:delText>81</w:delText>
          </w:r>
        </w:del>
      </w:ins>
      <w:del w:id="1071" w:author="Mark Corl" w:date="2019-12-18T10:23:00Z">
        <w:r w:rsidRPr="008D21B3" w:rsidDel="00FB191C">
          <w:rPr>
            <w:webHidden/>
          </w:rPr>
          <w:delText>79</w:delText>
        </w:r>
      </w:del>
    </w:p>
    <w:p w14:paraId="5D97BC3A" w14:textId="4D49B2F9" w:rsidR="001E37A0" w:rsidRPr="008D21B3" w:rsidDel="00FB191C" w:rsidRDefault="001E37A0" w:rsidP="008D21B3">
      <w:pPr>
        <w:pStyle w:val="TableofFiguresandTables"/>
        <w:rPr>
          <w:del w:id="1072" w:author="Mark Corl" w:date="2019-12-18T10:23:00Z"/>
        </w:rPr>
      </w:pPr>
      <w:del w:id="1073" w:author="Mark Corl" w:date="2019-12-18T10:23:00Z">
        <w:r w:rsidRPr="00FB191C" w:rsidDel="00FB191C">
          <w:rPr>
            <w:rPrChange w:id="1074" w:author="Mark Corl" w:date="2019-12-18T10:23:00Z">
              <w:rPr>
                <w:rStyle w:val="af"/>
                <w:color w:val="auto"/>
                <w:u w:val="none"/>
              </w:rPr>
            </w:rPrChange>
          </w:rPr>
          <w:delText>Figure 9.6 Tunneled Packet packing details.</w:delText>
        </w:r>
        <w:r w:rsidRPr="008D21B3" w:rsidDel="00FB191C">
          <w:rPr>
            <w:webHidden/>
          </w:rPr>
          <w:tab/>
        </w:r>
      </w:del>
      <w:ins w:id="1075" w:author="Merrill Weiss" w:date="2019-11-29T15:56:00Z">
        <w:del w:id="1076" w:author="Mark Corl" w:date="2019-12-18T10:23:00Z">
          <w:r w:rsidR="00CE4160" w:rsidDel="00FB191C">
            <w:rPr>
              <w:webHidden/>
            </w:rPr>
            <w:delText>83</w:delText>
          </w:r>
        </w:del>
      </w:ins>
      <w:del w:id="1077" w:author="Mark Corl" w:date="2019-12-18T10:23:00Z">
        <w:r w:rsidRPr="008D21B3" w:rsidDel="00FB191C">
          <w:rPr>
            <w:webHidden/>
          </w:rPr>
          <w:delText>80</w:delText>
        </w:r>
      </w:del>
    </w:p>
    <w:p w14:paraId="211CF422" w14:textId="5F45AD5A" w:rsidR="001E37A0" w:rsidRPr="008D21B3" w:rsidDel="00FB191C" w:rsidRDefault="001E37A0" w:rsidP="008D21B3">
      <w:pPr>
        <w:pStyle w:val="TableofFiguresandTables"/>
        <w:rPr>
          <w:del w:id="1078" w:author="Mark Corl" w:date="2019-12-18T10:23:00Z"/>
        </w:rPr>
      </w:pPr>
      <w:del w:id="1079" w:author="Mark Corl" w:date="2019-12-18T10:23:00Z">
        <w:r w:rsidRPr="00FB191C" w:rsidDel="00FB191C">
          <w:rPr>
            <w:rPrChange w:id="1080" w:author="Mark Corl" w:date="2019-12-18T10:23:00Z">
              <w:rPr>
                <w:rStyle w:val="af"/>
                <w:color w:val="auto"/>
                <w:u w:val="none"/>
              </w:rPr>
            </w:rPrChange>
          </w:rPr>
          <w:delText xml:space="preserve">Figure 9.7 Channel Bonding operation modes in a Broadcast Gateway: (a) Sending two </w:delText>
        </w:r>
        <w:r w:rsidRPr="00FB191C" w:rsidDel="00FB191C">
          <w:rPr>
            <w:rPrChange w:id="1081" w:author="Mark Corl" w:date="2019-12-18T10:23:00Z">
              <w:rPr>
                <w:rStyle w:val="af"/>
                <w:color w:val="auto"/>
                <w:u w:val="none"/>
              </w:rPr>
            </w:rPrChange>
          </w:rPr>
          <w:br/>
          <w:delText xml:space="preserve">outer Tunnel Data Streams, and (b) Sending one outer Tunnel Data Stream that carries two </w:delText>
        </w:r>
        <w:r w:rsidRPr="00FB191C" w:rsidDel="00FB191C">
          <w:rPr>
            <w:rPrChange w:id="1082" w:author="Mark Corl" w:date="2019-12-18T10:23:00Z">
              <w:rPr>
                <w:rStyle w:val="af"/>
                <w:color w:val="auto"/>
                <w:u w:val="none"/>
              </w:rPr>
            </w:rPrChange>
          </w:rPr>
          <w:br/>
          <w:delText>groups of inner Tunneled Packet Streams.</w:delText>
        </w:r>
        <w:r w:rsidRPr="008D21B3" w:rsidDel="00FB191C">
          <w:rPr>
            <w:webHidden/>
          </w:rPr>
          <w:tab/>
        </w:r>
      </w:del>
      <w:ins w:id="1083" w:author="Merrill Weiss" w:date="2019-11-29T15:56:00Z">
        <w:del w:id="1084" w:author="Mark Corl" w:date="2019-12-18T10:23:00Z">
          <w:r w:rsidR="00CE4160" w:rsidDel="00FB191C">
            <w:rPr>
              <w:webHidden/>
            </w:rPr>
            <w:delText>84</w:delText>
          </w:r>
        </w:del>
      </w:ins>
      <w:del w:id="1085" w:author="Mark Corl" w:date="2019-12-18T10:23:00Z">
        <w:r w:rsidRPr="008D21B3" w:rsidDel="00FB191C">
          <w:rPr>
            <w:webHidden/>
          </w:rPr>
          <w:delText>82</w:delText>
        </w:r>
      </w:del>
    </w:p>
    <w:p w14:paraId="6ECE87E0" w14:textId="0C0A4E5D" w:rsidR="001E37A0" w:rsidRPr="008D21B3" w:rsidDel="00FB191C" w:rsidRDefault="001E37A0" w:rsidP="008D21B3">
      <w:pPr>
        <w:pStyle w:val="TableofFiguresandTables"/>
        <w:rPr>
          <w:del w:id="1086" w:author="Mark Corl" w:date="2019-12-18T10:23:00Z"/>
        </w:rPr>
      </w:pPr>
      <w:del w:id="1087" w:author="Mark Corl" w:date="2019-12-18T10:23:00Z">
        <w:r w:rsidRPr="00FB191C" w:rsidDel="00FB191C">
          <w:rPr>
            <w:rPrChange w:id="1088" w:author="Mark Corl" w:date="2019-12-18T10:23:00Z">
              <w:rPr>
                <w:rStyle w:val="af"/>
                <w:color w:val="auto"/>
                <w:u w:val="none"/>
              </w:rPr>
            </w:rPrChange>
          </w:rPr>
          <w:delText>Figure 10.1 Example use of carrier and timing offsets for neighboring co-channel stations.</w:delText>
        </w:r>
        <w:r w:rsidRPr="008D21B3" w:rsidDel="00FB191C">
          <w:rPr>
            <w:webHidden/>
          </w:rPr>
          <w:tab/>
        </w:r>
      </w:del>
      <w:ins w:id="1089" w:author="Merrill Weiss" w:date="2019-11-29T15:56:00Z">
        <w:del w:id="1090" w:author="Mark Corl" w:date="2019-12-18T10:23:00Z">
          <w:r w:rsidR="00CE4160" w:rsidDel="00FB191C">
            <w:rPr>
              <w:webHidden/>
            </w:rPr>
            <w:delText>89</w:delText>
          </w:r>
        </w:del>
      </w:ins>
      <w:del w:id="1091" w:author="Mark Corl" w:date="2019-12-18T10:23:00Z">
        <w:r w:rsidRPr="008D21B3" w:rsidDel="00FB191C">
          <w:rPr>
            <w:webHidden/>
          </w:rPr>
          <w:delText>86</w:delText>
        </w:r>
      </w:del>
    </w:p>
    <w:p w14:paraId="043FA02E" w14:textId="1BF63CA6" w:rsidR="001E37A0" w:rsidRPr="008D21B3" w:rsidDel="00FB191C" w:rsidRDefault="001E37A0" w:rsidP="008D21B3">
      <w:pPr>
        <w:pStyle w:val="TableofFiguresandTables"/>
        <w:rPr>
          <w:del w:id="1092" w:author="Mark Corl" w:date="2019-12-18T10:23:00Z"/>
        </w:rPr>
      </w:pPr>
      <w:del w:id="1093" w:author="Mark Corl" w:date="2019-12-18T10:23:00Z">
        <w:r w:rsidRPr="00FB191C" w:rsidDel="00FB191C">
          <w:rPr>
            <w:rPrChange w:id="1094" w:author="Mark Corl" w:date="2019-12-18T10:23:00Z">
              <w:rPr>
                <w:rStyle w:val="af"/>
                <w:color w:val="auto"/>
                <w:u w:val="none"/>
              </w:rPr>
            </w:rPrChange>
          </w:rPr>
          <w:delText>Figure B.1 Simple ALP encapsulation.</w:delText>
        </w:r>
        <w:r w:rsidRPr="008D21B3" w:rsidDel="00FB191C">
          <w:rPr>
            <w:webHidden/>
          </w:rPr>
          <w:tab/>
        </w:r>
      </w:del>
      <w:ins w:id="1095" w:author="Merrill Weiss" w:date="2019-11-29T15:56:00Z">
        <w:del w:id="1096" w:author="Mark Corl" w:date="2019-12-18T10:23:00Z">
          <w:r w:rsidR="00CE4160" w:rsidDel="00FB191C">
            <w:rPr>
              <w:webHidden/>
            </w:rPr>
            <w:delText>96</w:delText>
          </w:r>
        </w:del>
      </w:ins>
      <w:del w:id="1097" w:author="Mark Corl" w:date="2019-12-18T10:23:00Z">
        <w:r w:rsidRPr="008D21B3" w:rsidDel="00FB191C">
          <w:rPr>
            <w:webHidden/>
          </w:rPr>
          <w:delText>93</w:delText>
        </w:r>
      </w:del>
    </w:p>
    <w:p w14:paraId="17F0A54F" w14:textId="18856FAC" w:rsidR="001E37A0" w:rsidRPr="008D21B3" w:rsidDel="00FB191C" w:rsidRDefault="001E37A0" w:rsidP="008D21B3">
      <w:pPr>
        <w:pStyle w:val="TableofFiguresandTables"/>
        <w:rPr>
          <w:del w:id="1098" w:author="Mark Corl" w:date="2019-12-18T10:23:00Z"/>
        </w:rPr>
      </w:pPr>
      <w:del w:id="1099" w:author="Mark Corl" w:date="2019-12-18T10:23:00Z">
        <w:r w:rsidRPr="00FB191C" w:rsidDel="00FB191C">
          <w:rPr>
            <w:rPrChange w:id="1100" w:author="Mark Corl" w:date="2019-12-18T10:23:00Z">
              <w:rPr>
                <w:rStyle w:val="af"/>
                <w:color w:val="auto"/>
                <w:u w:val="none"/>
              </w:rPr>
            </w:rPrChange>
          </w:rPr>
          <w:lastRenderedPageBreak/>
          <w:delText>Figure B.2 Multiple PLP example.</w:delText>
        </w:r>
        <w:r w:rsidRPr="008D21B3" w:rsidDel="00FB191C">
          <w:rPr>
            <w:webHidden/>
          </w:rPr>
          <w:tab/>
        </w:r>
      </w:del>
      <w:ins w:id="1101" w:author="Merrill Weiss" w:date="2019-11-29T15:56:00Z">
        <w:del w:id="1102" w:author="Mark Corl" w:date="2019-12-18T10:23:00Z">
          <w:r w:rsidR="00CE4160" w:rsidDel="00FB191C">
            <w:rPr>
              <w:webHidden/>
            </w:rPr>
            <w:delText>97</w:delText>
          </w:r>
        </w:del>
      </w:ins>
      <w:del w:id="1103" w:author="Mark Corl" w:date="2019-12-18T10:23:00Z">
        <w:r w:rsidRPr="008D21B3" w:rsidDel="00FB191C">
          <w:rPr>
            <w:webHidden/>
          </w:rPr>
          <w:delText>94</w:delText>
        </w:r>
      </w:del>
    </w:p>
    <w:p w14:paraId="06027BB4" w14:textId="346C0205" w:rsidR="001E37A0" w:rsidRPr="008D21B3" w:rsidDel="00FB191C" w:rsidRDefault="001E37A0" w:rsidP="008D21B3">
      <w:pPr>
        <w:pStyle w:val="TableofFiguresandTables"/>
        <w:rPr>
          <w:del w:id="1104" w:author="Mark Corl" w:date="2019-12-18T10:23:00Z"/>
        </w:rPr>
      </w:pPr>
      <w:del w:id="1105" w:author="Mark Corl" w:date="2019-12-18T10:23:00Z">
        <w:r w:rsidRPr="00FB191C" w:rsidDel="00FB191C">
          <w:rPr>
            <w:rPrChange w:id="1106" w:author="Mark Corl" w:date="2019-12-18T10:23:00Z">
              <w:rPr>
                <w:rStyle w:val="af"/>
                <w:color w:val="auto"/>
                <w:u w:val="none"/>
              </w:rPr>
            </w:rPrChange>
          </w:rPr>
          <w:delText>Figure B.3 Fully redundant routing example.</w:delText>
        </w:r>
        <w:r w:rsidRPr="008D21B3" w:rsidDel="00FB191C">
          <w:rPr>
            <w:webHidden/>
          </w:rPr>
          <w:tab/>
        </w:r>
      </w:del>
      <w:ins w:id="1107" w:author="Merrill Weiss" w:date="2019-11-29T15:56:00Z">
        <w:del w:id="1108" w:author="Mark Corl" w:date="2019-12-18T10:23:00Z">
          <w:r w:rsidR="00CE4160" w:rsidDel="00FB191C">
            <w:rPr>
              <w:webHidden/>
            </w:rPr>
            <w:delText>98</w:delText>
          </w:r>
        </w:del>
      </w:ins>
      <w:del w:id="1109" w:author="Mark Corl" w:date="2019-12-18T10:23:00Z">
        <w:r w:rsidRPr="008D21B3" w:rsidDel="00FB191C">
          <w:rPr>
            <w:webHidden/>
          </w:rPr>
          <w:delText>95</w:delText>
        </w:r>
      </w:del>
    </w:p>
    <w:p w14:paraId="28505E1E" w14:textId="064E8068" w:rsidR="001E37A0" w:rsidRPr="008D21B3" w:rsidDel="00FB191C" w:rsidRDefault="001E37A0" w:rsidP="008D21B3">
      <w:pPr>
        <w:pStyle w:val="TableofFiguresandTables"/>
        <w:rPr>
          <w:del w:id="1110" w:author="Mark Corl" w:date="2019-12-18T10:23:00Z"/>
        </w:rPr>
      </w:pPr>
      <w:del w:id="1111" w:author="Mark Corl" w:date="2019-12-18T10:23:00Z">
        <w:r w:rsidRPr="00FB191C" w:rsidDel="00FB191C">
          <w:rPr>
            <w:rPrChange w:id="1112" w:author="Mark Corl" w:date="2019-12-18T10:23:00Z">
              <w:rPr>
                <w:rStyle w:val="af"/>
                <w:color w:val="auto"/>
                <w:u w:val="none"/>
              </w:rPr>
            </w:rPrChange>
          </w:rPr>
          <w:delText>Figure C.1 Cascade of real-time functions involved with Scheduler.</w:delText>
        </w:r>
        <w:r w:rsidRPr="008D21B3" w:rsidDel="00FB191C">
          <w:rPr>
            <w:webHidden/>
          </w:rPr>
          <w:tab/>
        </w:r>
      </w:del>
      <w:ins w:id="1113" w:author="Merrill Weiss" w:date="2019-11-29T15:56:00Z">
        <w:del w:id="1114" w:author="Mark Corl" w:date="2019-12-18T10:23:00Z">
          <w:r w:rsidR="00CE4160" w:rsidDel="00FB191C">
            <w:rPr>
              <w:webHidden/>
            </w:rPr>
            <w:delText>99</w:delText>
          </w:r>
        </w:del>
      </w:ins>
      <w:del w:id="1115" w:author="Mark Corl" w:date="2019-12-18T10:23:00Z">
        <w:r w:rsidRPr="008D21B3" w:rsidDel="00FB191C">
          <w:rPr>
            <w:webHidden/>
          </w:rPr>
          <w:delText>96</w:delText>
        </w:r>
      </w:del>
    </w:p>
    <w:p w14:paraId="2E376171" w14:textId="3A01C150" w:rsidR="001E37A0" w:rsidRPr="008D21B3" w:rsidDel="00FB191C" w:rsidRDefault="001E37A0" w:rsidP="008D21B3">
      <w:pPr>
        <w:pStyle w:val="TableofFiguresandTables"/>
        <w:rPr>
          <w:del w:id="1116" w:author="Mark Corl" w:date="2019-12-18T10:23:00Z"/>
        </w:rPr>
      </w:pPr>
      <w:del w:id="1117" w:author="Mark Corl" w:date="2019-12-18T10:23:00Z">
        <w:r w:rsidRPr="00FB191C" w:rsidDel="00FB191C">
          <w:rPr>
            <w:rPrChange w:id="1118" w:author="Mark Corl" w:date="2019-12-18T10:23:00Z">
              <w:rPr>
                <w:rStyle w:val="af"/>
                <w:color w:val="auto"/>
                <w:u w:val="none"/>
              </w:rPr>
            </w:rPrChange>
          </w:rPr>
          <w:delText>Figure C.2 Example depiction of a high-level Scheduler process flow.</w:delText>
        </w:r>
        <w:r w:rsidRPr="008D21B3" w:rsidDel="00FB191C">
          <w:rPr>
            <w:webHidden/>
          </w:rPr>
          <w:tab/>
        </w:r>
      </w:del>
      <w:ins w:id="1119" w:author="Merrill Weiss" w:date="2019-11-29T15:56:00Z">
        <w:del w:id="1120" w:author="Mark Corl" w:date="2019-12-18T10:23:00Z">
          <w:r w:rsidR="00CE4160" w:rsidDel="00FB191C">
            <w:rPr>
              <w:webHidden/>
            </w:rPr>
            <w:delText>100</w:delText>
          </w:r>
        </w:del>
      </w:ins>
      <w:del w:id="1121" w:author="Mark Corl" w:date="2019-12-18T10:23:00Z">
        <w:r w:rsidRPr="008D21B3" w:rsidDel="00FB191C">
          <w:rPr>
            <w:webHidden/>
          </w:rPr>
          <w:delText>97</w:delText>
        </w:r>
      </w:del>
    </w:p>
    <w:p w14:paraId="1DA1FCE7" w14:textId="25FC7E54" w:rsidR="001E37A0" w:rsidRPr="008D21B3" w:rsidDel="00FB191C" w:rsidRDefault="001E37A0" w:rsidP="008D21B3">
      <w:pPr>
        <w:pStyle w:val="TableofFiguresandTables"/>
        <w:rPr>
          <w:del w:id="1122" w:author="Mark Corl" w:date="2019-12-18T10:23:00Z"/>
        </w:rPr>
      </w:pPr>
      <w:del w:id="1123" w:author="Mark Corl" w:date="2019-12-18T10:23:00Z">
        <w:r w:rsidRPr="00FB191C" w:rsidDel="00FB191C">
          <w:rPr>
            <w:rPrChange w:id="1124" w:author="Mark Corl" w:date="2019-12-18T10:23:00Z">
              <w:rPr>
                <w:rStyle w:val="af"/>
                <w:color w:val="auto"/>
                <w:u w:val="none"/>
              </w:rPr>
            </w:rPrChange>
          </w:rPr>
          <w:delText>Figure C.3 Illustration of Earliest and Latest Time with a block interleaver.</w:delText>
        </w:r>
        <w:r w:rsidRPr="008D21B3" w:rsidDel="00FB191C">
          <w:rPr>
            <w:webHidden/>
          </w:rPr>
          <w:tab/>
        </w:r>
      </w:del>
      <w:ins w:id="1125" w:author="Merrill Weiss" w:date="2019-11-29T15:56:00Z">
        <w:del w:id="1126" w:author="Mark Corl" w:date="2019-12-18T10:23:00Z">
          <w:r w:rsidR="00CE4160" w:rsidDel="00FB191C">
            <w:rPr>
              <w:webHidden/>
            </w:rPr>
            <w:delText>101</w:delText>
          </w:r>
        </w:del>
      </w:ins>
      <w:del w:id="1127" w:author="Mark Corl" w:date="2019-12-18T10:23:00Z">
        <w:r w:rsidRPr="008D21B3" w:rsidDel="00FB191C">
          <w:rPr>
            <w:webHidden/>
          </w:rPr>
          <w:delText>98</w:delText>
        </w:r>
      </w:del>
    </w:p>
    <w:p w14:paraId="6A6FDD04" w14:textId="02ABFA1D" w:rsidR="001E37A0" w:rsidRPr="008D21B3" w:rsidDel="00FB191C" w:rsidRDefault="001E37A0" w:rsidP="008D21B3">
      <w:pPr>
        <w:pStyle w:val="TableofFiguresandTables"/>
        <w:rPr>
          <w:del w:id="1128" w:author="Mark Corl" w:date="2019-12-18T10:23:00Z"/>
        </w:rPr>
      </w:pPr>
      <w:del w:id="1129" w:author="Mark Corl" w:date="2019-12-18T10:23:00Z">
        <w:r w:rsidRPr="00FB191C" w:rsidDel="00FB191C">
          <w:rPr>
            <w:rPrChange w:id="1130" w:author="Mark Corl" w:date="2019-12-18T10:23:00Z">
              <w:rPr>
                <w:rStyle w:val="af"/>
                <w:color w:val="auto"/>
                <w:u w:val="none"/>
              </w:rPr>
            </w:rPrChange>
          </w:rPr>
          <w:delText>Figure C.4 Illustration of Earliest and Latest Time options relative to Media Segment play.</w:delText>
        </w:r>
        <w:r w:rsidRPr="008D21B3" w:rsidDel="00FB191C">
          <w:rPr>
            <w:webHidden/>
          </w:rPr>
          <w:tab/>
        </w:r>
      </w:del>
      <w:ins w:id="1131" w:author="Merrill Weiss" w:date="2019-11-29T15:56:00Z">
        <w:del w:id="1132" w:author="Mark Corl" w:date="2019-12-18T10:23:00Z">
          <w:r w:rsidR="00CE4160" w:rsidDel="00FB191C">
            <w:rPr>
              <w:webHidden/>
            </w:rPr>
            <w:delText>102</w:delText>
          </w:r>
        </w:del>
      </w:ins>
      <w:del w:id="1133" w:author="Mark Corl" w:date="2019-12-18T10:23:00Z">
        <w:r w:rsidRPr="008D21B3" w:rsidDel="00FB191C">
          <w:rPr>
            <w:webHidden/>
          </w:rPr>
          <w:delText>99</w:delText>
        </w:r>
      </w:del>
    </w:p>
    <w:p w14:paraId="607EDE02" w14:textId="40CD7F39" w:rsidR="001E37A0" w:rsidRPr="008D21B3" w:rsidDel="00FB191C" w:rsidRDefault="001E37A0" w:rsidP="008D21B3">
      <w:pPr>
        <w:pStyle w:val="TableofFiguresandTables"/>
        <w:rPr>
          <w:del w:id="1134" w:author="Mark Corl" w:date="2019-12-18T10:23:00Z"/>
        </w:rPr>
      </w:pPr>
      <w:del w:id="1135" w:author="Mark Corl" w:date="2019-12-18T10:23:00Z">
        <w:r w:rsidRPr="00FB191C" w:rsidDel="00FB191C">
          <w:rPr>
            <w:rPrChange w:id="1136" w:author="Mark Corl" w:date="2019-12-18T10:23:00Z">
              <w:rPr>
                <w:rStyle w:val="af"/>
                <w:color w:val="auto"/>
                <w:u w:val="none"/>
              </w:rPr>
            </w:rPrChange>
          </w:rPr>
          <w:delText>Figure C.5 Example of MDE and associated Earliest and Latest Times.</w:delText>
        </w:r>
        <w:r w:rsidRPr="008D21B3" w:rsidDel="00FB191C">
          <w:rPr>
            <w:webHidden/>
          </w:rPr>
          <w:tab/>
        </w:r>
      </w:del>
      <w:ins w:id="1137" w:author="Merrill Weiss" w:date="2019-11-29T15:56:00Z">
        <w:del w:id="1138" w:author="Mark Corl" w:date="2019-12-18T10:23:00Z">
          <w:r w:rsidR="00CE4160" w:rsidDel="00FB191C">
            <w:rPr>
              <w:webHidden/>
            </w:rPr>
            <w:delText>103</w:delText>
          </w:r>
        </w:del>
      </w:ins>
      <w:del w:id="1139" w:author="Mark Corl" w:date="2019-12-18T10:23:00Z">
        <w:r w:rsidRPr="008D21B3" w:rsidDel="00FB191C">
          <w:rPr>
            <w:webHidden/>
          </w:rPr>
          <w:delText>100</w:delText>
        </w:r>
      </w:del>
    </w:p>
    <w:p w14:paraId="7E17E0B8" w14:textId="2029DCED" w:rsidR="001E37A0" w:rsidRPr="008D21B3" w:rsidDel="00FB191C" w:rsidRDefault="001E37A0" w:rsidP="008D21B3">
      <w:pPr>
        <w:pStyle w:val="TableofFiguresandTables"/>
        <w:rPr>
          <w:del w:id="1140" w:author="Mark Corl" w:date="2019-12-18T10:23:00Z"/>
        </w:rPr>
      </w:pPr>
      <w:del w:id="1141" w:author="Mark Corl" w:date="2019-12-18T10:23:00Z">
        <w:r w:rsidRPr="00FB191C" w:rsidDel="00FB191C">
          <w:rPr>
            <w:rPrChange w:id="1142" w:author="Mark Corl" w:date="2019-12-18T10:23:00Z">
              <w:rPr>
                <w:rStyle w:val="af"/>
                <w:color w:val="auto"/>
                <w:u w:val="none"/>
              </w:rPr>
            </w:rPrChange>
          </w:rPr>
          <w:delText>Figure C.6 Relationship of an MDE in LCT packets to IP encapsulation.</w:delText>
        </w:r>
        <w:r w:rsidRPr="008D21B3" w:rsidDel="00FB191C">
          <w:rPr>
            <w:webHidden/>
          </w:rPr>
          <w:tab/>
        </w:r>
      </w:del>
      <w:ins w:id="1143" w:author="Merrill Weiss" w:date="2019-11-29T15:56:00Z">
        <w:del w:id="1144" w:author="Mark Corl" w:date="2019-12-18T10:23:00Z">
          <w:r w:rsidR="00CE4160" w:rsidDel="00FB191C">
            <w:rPr>
              <w:webHidden/>
            </w:rPr>
            <w:delText>104</w:delText>
          </w:r>
        </w:del>
      </w:ins>
      <w:del w:id="1145" w:author="Mark Corl" w:date="2019-12-18T10:23:00Z">
        <w:r w:rsidRPr="008D21B3" w:rsidDel="00FB191C">
          <w:rPr>
            <w:webHidden/>
          </w:rPr>
          <w:delText>101</w:delText>
        </w:r>
      </w:del>
    </w:p>
    <w:p w14:paraId="7514E58E" w14:textId="7D346BDF" w:rsidR="001E37A0" w:rsidRPr="008D21B3" w:rsidDel="00FB191C" w:rsidRDefault="001E37A0" w:rsidP="008D21B3">
      <w:pPr>
        <w:pStyle w:val="TableofFiguresandTables"/>
        <w:rPr>
          <w:del w:id="1146" w:author="Mark Corl" w:date="2019-12-18T10:23:00Z"/>
        </w:rPr>
      </w:pPr>
      <w:del w:id="1147" w:author="Mark Corl" w:date="2019-12-18T10:23:00Z">
        <w:r w:rsidRPr="00FB191C" w:rsidDel="00FB191C">
          <w:rPr>
            <w:rPrChange w:id="1148" w:author="Mark Corl" w:date="2019-12-18T10:23:00Z">
              <w:rPr>
                <w:rStyle w:val="af"/>
                <w:color w:val="auto"/>
                <w:u w:val="none"/>
              </w:rPr>
            </w:rPrChange>
          </w:rPr>
          <w:delText>Figure C.7 Media is sent at early boundary; e.g., Period start.</w:delText>
        </w:r>
        <w:r w:rsidRPr="008D21B3" w:rsidDel="00FB191C">
          <w:rPr>
            <w:webHidden/>
          </w:rPr>
          <w:tab/>
        </w:r>
      </w:del>
      <w:ins w:id="1149" w:author="Merrill Weiss" w:date="2019-11-29T15:56:00Z">
        <w:del w:id="1150" w:author="Mark Corl" w:date="2019-12-18T10:23:00Z">
          <w:r w:rsidR="00CE4160" w:rsidDel="00FB191C">
            <w:rPr>
              <w:webHidden/>
            </w:rPr>
            <w:delText>104</w:delText>
          </w:r>
        </w:del>
      </w:ins>
      <w:del w:id="1151" w:author="Mark Corl" w:date="2019-12-18T10:23:00Z">
        <w:r w:rsidRPr="008D21B3" w:rsidDel="00FB191C">
          <w:rPr>
            <w:webHidden/>
          </w:rPr>
          <w:delText>101</w:delText>
        </w:r>
      </w:del>
    </w:p>
    <w:p w14:paraId="3DB77C63" w14:textId="49C532CF" w:rsidR="001E37A0" w:rsidRPr="008D21B3" w:rsidDel="00FB191C" w:rsidRDefault="001E37A0" w:rsidP="008D21B3">
      <w:pPr>
        <w:pStyle w:val="TableofFiguresandTables"/>
        <w:rPr>
          <w:del w:id="1152" w:author="Mark Corl" w:date="2019-12-18T10:23:00Z"/>
        </w:rPr>
      </w:pPr>
      <w:del w:id="1153" w:author="Mark Corl" w:date="2019-12-18T10:23:00Z">
        <w:r w:rsidRPr="00FB191C" w:rsidDel="00FB191C">
          <w:rPr>
            <w:rPrChange w:id="1154" w:author="Mark Corl" w:date="2019-12-18T10:23:00Z">
              <w:rPr>
                <w:rStyle w:val="af"/>
                <w:color w:val="auto"/>
                <w:u w:val="none"/>
              </w:rPr>
            </w:rPrChange>
          </w:rPr>
          <w:delText>Figure C.8 Example of ordered delivery across multiple sessions.</w:delText>
        </w:r>
        <w:r w:rsidRPr="008D21B3" w:rsidDel="00FB191C">
          <w:rPr>
            <w:webHidden/>
          </w:rPr>
          <w:tab/>
        </w:r>
      </w:del>
      <w:ins w:id="1155" w:author="Merrill Weiss" w:date="2019-11-29T15:56:00Z">
        <w:del w:id="1156" w:author="Mark Corl" w:date="2019-12-18T10:23:00Z">
          <w:r w:rsidR="00CE4160" w:rsidDel="00FB191C">
            <w:rPr>
              <w:webHidden/>
            </w:rPr>
            <w:delText>105</w:delText>
          </w:r>
        </w:del>
      </w:ins>
      <w:del w:id="1157" w:author="Mark Corl" w:date="2019-12-18T10:23:00Z">
        <w:r w:rsidRPr="008D21B3" w:rsidDel="00FB191C">
          <w:rPr>
            <w:webHidden/>
          </w:rPr>
          <w:delText>102</w:delText>
        </w:r>
      </w:del>
    </w:p>
    <w:p w14:paraId="432BA8EC" w14:textId="2AD1D721" w:rsidR="001E37A0" w:rsidRPr="008D21B3" w:rsidDel="00FB191C" w:rsidRDefault="001E37A0" w:rsidP="008D21B3">
      <w:pPr>
        <w:pStyle w:val="TableofFiguresandTables"/>
        <w:rPr>
          <w:del w:id="1158" w:author="Mark Corl" w:date="2019-12-18T10:23:00Z"/>
        </w:rPr>
      </w:pPr>
      <w:del w:id="1159" w:author="Mark Corl" w:date="2019-12-18T10:23:00Z">
        <w:r w:rsidRPr="00FB191C" w:rsidDel="00FB191C">
          <w:rPr>
            <w:rPrChange w:id="1160" w:author="Mark Corl" w:date="2019-12-18T10:23:00Z">
              <w:rPr>
                <w:rStyle w:val="af"/>
                <w:color w:val="auto"/>
                <w:u w:val="none"/>
              </w:rPr>
            </w:rPrChange>
          </w:rPr>
          <w:delText>Figure C.9 Explicit delivery order on PLP with multiple sessions.</w:delText>
        </w:r>
        <w:r w:rsidRPr="008D21B3" w:rsidDel="00FB191C">
          <w:rPr>
            <w:webHidden/>
          </w:rPr>
          <w:tab/>
        </w:r>
      </w:del>
      <w:ins w:id="1161" w:author="Merrill Weiss" w:date="2019-11-29T15:56:00Z">
        <w:del w:id="1162" w:author="Mark Corl" w:date="2019-12-18T10:23:00Z">
          <w:r w:rsidR="00CE4160" w:rsidDel="00FB191C">
            <w:rPr>
              <w:webHidden/>
            </w:rPr>
            <w:delText>106</w:delText>
          </w:r>
        </w:del>
      </w:ins>
      <w:del w:id="1163" w:author="Mark Corl" w:date="2019-12-18T10:23:00Z">
        <w:r w:rsidRPr="008D21B3" w:rsidDel="00FB191C">
          <w:rPr>
            <w:webHidden/>
          </w:rPr>
          <w:delText>103</w:delText>
        </w:r>
      </w:del>
    </w:p>
    <w:p w14:paraId="7CFC4018" w14:textId="7C92657C" w:rsidR="001E37A0" w:rsidRPr="008D21B3" w:rsidDel="00FB191C" w:rsidRDefault="001E37A0" w:rsidP="008D21B3">
      <w:pPr>
        <w:pStyle w:val="TableofFiguresandTables"/>
        <w:rPr>
          <w:del w:id="1164" w:author="Mark Corl" w:date="2019-12-18T10:23:00Z"/>
        </w:rPr>
      </w:pPr>
      <w:del w:id="1165" w:author="Mark Corl" w:date="2019-12-18T10:23:00Z">
        <w:r w:rsidRPr="00FB191C" w:rsidDel="00FB191C">
          <w:rPr>
            <w:rPrChange w:id="1166" w:author="Mark Corl" w:date="2019-12-18T10:23:00Z">
              <w:rPr>
                <w:rStyle w:val="af"/>
                <w:color w:val="auto"/>
                <w:u w:val="none"/>
              </w:rPr>
            </w:rPrChange>
          </w:rPr>
          <w:delText>Figure C.10 Analyzed Media Duration.</w:delText>
        </w:r>
        <w:r w:rsidRPr="008D21B3" w:rsidDel="00FB191C">
          <w:rPr>
            <w:webHidden/>
          </w:rPr>
          <w:tab/>
        </w:r>
      </w:del>
      <w:ins w:id="1167" w:author="Merrill Weiss" w:date="2019-11-29T15:56:00Z">
        <w:del w:id="1168" w:author="Mark Corl" w:date="2019-12-18T10:23:00Z">
          <w:r w:rsidR="00CE4160" w:rsidDel="00FB191C">
            <w:rPr>
              <w:webHidden/>
            </w:rPr>
            <w:delText>108</w:delText>
          </w:r>
        </w:del>
      </w:ins>
      <w:del w:id="1169" w:author="Mark Corl" w:date="2019-12-18T10:23:00Z">
        <w:r w:rsidRPr="008D21B3" w:rsidDel="00FB191C">
          <w:rPr>
            <w:webHidden/>
          </w:rPr>
          <w:delText>105</w:delText>
        </w:r>
      </w:del>
    </w:p>
    <w:p w14:paraId="7433DB2B" w14:textId="72974B32" w:rsidR="001E37A0" w:rsidRPr="008D21B3" w:rsidDel="00FB191C" w:rsidRDefault="001E37A0" w:rsidP="008D21B3">
      <w:pPr>
        <w:pStyle w:val="TableofFiguresandTables"/>
        <w:rPr>
          <w:del w:id="1170" w:author="Mark Corl" w:date="2019-12-18T10:23:00Z"/>
        </w:rPr>
      </w:pPr>
      <w:del w:id="1171" w:author="Mark Corl" w:date="2019-12-18T10:23:00Z">
        <w:r w:rsidRPr="00FB191C" w:rsidDel="00FB191C">
          <w:rPr>
            <w:rPrChange w:id="1172" w:author="Mark Corl" w:date="2019-12-18T10:23:00Z">
              <w:rPr>
                <w:rStyle w:val="af"/>
                <w:color w:val="auto"/>
                <w:u w:val="none"/>
              </w:rPr>
            </w:rPrChange>
          </w:rPr>
          <w:delText>Figure C.11 Order of events to optimize linear service acquisition w/wo an Application.</w:delText>
        </w:r>
        <w:r w:rsidRPr="008D21B3" w:rsidDel="00FB191C">
          <w:rPr>
            <w:webHidden/>
          </w:rPr>
          <w:tab/>
        </w:r>
      </w:del>
      <w:ins w:id="1173" w:author="Merrill Weiss" w:date="2019-11-29T15:56:00Z">
        <w:del w:id="1174" w:author="Mark Corl" w:date="2019-12-18T10:23:00Z">
          <w:r w:rsidR="00CE4160" w:rsidDel="00FB191C">
            <w:rPr>
              <w:webHidden/>
            </w:rPr>
            <w:delText>110</w:delText>
          </w:r>
        </w:del>
      </w:ins>
      <w:del w:id="1175" w:author="Mark Corl" w:date="2019-12-18T10:23:00Z">
        <w:r w:rsidRPr="008D21B3" w:rsidDel="00FB191C">
          <w:rPr>
            <w:webHidden/>
          </w:rPr>
          <w:delText>107</w:delText>
        </w:r>
      </w:del>
    </w:p>
    <w:p w14:paraId="046BE39B" w14:textId="600D701D" w:rsidR="001E37A0" w:rsidRPr="008D21B3" w:rsidDel="00FB191C" w:rsidRDefault="001E37A0" w:rsidP="008D21B3">
      <w:pPr>
        <w:pStyle w:val="TableofFiguresandTables"/>
        <w:rPr>
          <w:del w:id="1176" w:author="Mark Corl" w:date="2019-12-18T10:23:00Z"/>
        </w:rPr>
      </w:pPr>
      <w:del w:id="1177" w:author="Mark Corl" w:date="2019-12-18T10:23:00Z">
        <w:r w:rsidRPr="00FB191C" w:rsidDel="00FB191C">
          <w:rPr>
            <w:rPrChange w:id="1178" w:author="Mark Corl" w:date="2019-12-18T10:23:00Z">
              <w:rPr>
                <w:rStyle w:val="af"/>
                <w:color w:val="auto"/>
                <w:u w:val="none"/>
              </w:rPr>
            </w:rPrChange>
          </w:rPr>
          <w:delText>Figure D.1 RTP/UDP/IP Unicast for outer “Tunneling” packets using STLTP redundancy.</w:delText>
        </w:r>
        <w:r w:rsidRPr="008D21B3" w:rsidDel="00FB191C">
          <w:rPr>
            <w:webHidden/>
          </w:rPr>
          <w:tab/>
        </w:r>
      </w:del>
      <w:ins w:id="1179" w:author="Merrill Weiss" w:date="2019-11-29T15:56:00Z">
        <w:del w:id="1180" w:author="Mark Corl" w:date="2019-12-18T10:23:00Z">
          <w:r w:rsidR="00CE4160" w:rsidDel="00FB191C">
            <w:rPr>
              <w:webHidden/>
            </w:rPr>
            <w:delText>111</w:delText>
          </w:r>
        </w:del>
      </w:ins>
      <w:del w:id="1181" w:author="Mark Corl" w:date="2019-12-18T10:23:00Z">
        <w:r w:rsidRPr="008D21B3" w:rsidDel="00FB191C">
          <w:rPr>
            <w:webHidden/>
          </w:rPr>
          <w:delText>108</w:delText>
        </w:r>
      </w:del>
    </w:p>
    <w:p w14:paraId="3A0762D6" w14:textId="08355C97" w:rsidR="001E37A0" w:rsidRPr="008D21B3" w:rsidDel="00FB191C" w:rsidRDefault="001E37A0" w:rsidP="008D21B3">
      <w:pPr>
        <w:pStyle w:val="TableofFiguresandTables"/>
        <w:rPr>
          <w:del w:id="1182" w:author="Mark Corl" w:date="2019-12-18T10:23:00Z"/>
        </w:rPr>
      </w:pPr>
      <w:del w:id="1183" w:author="Mark Corl" w:date="2019-12-18T10:23:00Z">
        <w:r w:rsidRPr="00FB191C" w:rsidDel="00FB191C">
          <w:rPr>
            <w:rPrChange w:id="1184" w:author="Mark Corl" w:date="2019-12-18T10:23:00Z">
              <w:rPr>
                <w:rStyle w:val="af"/>
                <w:color w:val="auto"/>
                <w:u w:val="none"/>
              </w:rPr>
            </w:rPrChange>
          </w:rPr>
          <w:lastRenderedPageBreak/>
          <w:delText>Figure E.1 Channel Bond over PLP_ID 0 between Channels A and B.</w:delText>
        </w:r>
        <w:r w:rsidRPr="008D21B3" w:rsidDel="00FB191C">
          <w:rPr>
            <w:webHidden/>
          </w:rPr>
          <w:tab/>
        </w:r>
      </w:del>
      <w:ins w:id="1185" w:author="Merrill Weiss" w:date="2019-11-29T15:56:00Z">
        <w:del w:id="1186" w:author="Mark Corl" w:date="2019-12-18T10:23:00Z">
          <w:r w:rsidR="00CE4160" w:rsidDel="00FB191C">
            <w:rPr>
              <w:webHidden/>
            </w:rPr>
            <w:delText>112</w:delText>
          </w:r>
        </w:del>
      </w:ins>
      <w:del w:id="1187" w:author="Mark Corl" w:date="2019-12-18T10:23:00Z">
        <w:r w:rsidRPr="008D21B3" w:rsidDel="00FB191C">
          <w:rPr>
            <w:webHidden/>
          </w:rPr>
          <w:delText>109</w:delText>
        </w:r>
      </w:del>
    </w:p>
    <w:p w14:paraId="4867880E" w14:textId="734DDE09" w:rsidR="001E37A0" w:rsidRPr="008D21B3" w:rsidDel="00FB191C" w:rsidRDefault="001E37A0" w:rsidP="008D21B3">
      <w:pPr>
        <w:pStyle w:val="TableofFiguresandTables"/>
        <w:rPr>
          <w:del w:id="1188" w:author="Mark Corl" w:date="2019-12-18T10:23:00Z"/>
        </w:rPr>
      </w:pPr>
      <w:del w:id="1189" w:author="Mark Corl" w:date="2019-12-18T10:23:00Z">
        <w:r w:rsidRPr="00FB191C" w:rsidDel="00FB191C">
          <w:rPr>
            <w:rPrChange w:id="1190" w:author="Mark Corl" w:date="2019-12-18T10:23:00Z">
              <w:rPr>
                <w:rStyle w:val="af"/>
                <w:color w:val="auto"/>
                <w:u w:val="none"/>
              </w:rPr>
            </w:rPrChange>
          </w:rPr>
          <w:delText>Figure E.2 Channel bonding with two separate STLTPs.</w:delText>
        </w:r>
        <w:r w:rsidRPr="008D21B3" w:rsidDel="00FB191C">
          <w:rPr>
            <w:webHidden/>
          </w:rPr>
          <w:tab/>
        </w:r>
      </w:del>
      <w:ins w:id="1191" w:author="Merrill Weiss" w:date="2019-11-29T15:56:00Z">
        <w:del w:id="1192" w:author="Mark Corl" w:date="2019-12-18T10:23:00Z">
          <w:r w:rsidR="00CE4160" w:rsidDel="00FB191C">
            <w:rPr>
              <w:webHidden/>
            </w:rPr>
            <w:delText>112</w:delText>
          </w:r>
        </w:del>
      </w:ins>
      <w:del w:id="1193" w:author="Mark Corl" w:date="2019-12-18T10:23:00Z">
        <w:r w:rsidRPr="008D21B3" w:rsidDel="00FB191C">
          <w:rPr>
            <w:webHidden/>
          </w:rPr>
          <w:delText>109</w:delText>
        </w:r>
      </w:del>
    </w:p>
    <w:p w14:paraId="46DB5288" w14:textId="7CF4F521" w:rsidR="001E37A0" w:rsidRPr="008D21B3" w:rsidDel="00FB191C" w:rsidRDefault="001E37A0" w:rsidP="008D21B3">
      <w:pPr>
        <w:pStyle w:val="TableofFiguresandTables"/>
        <w:rPr>
          <w:del w:id="1194" w:author="Mark Corl" w:date="2019-12-18T10:23:00Z"/>
        </w:rPr>
      </w:pPr>
      <w:del w:id="1195" w:author="Mark Corl" w:date="2019-12-18T10:23:00Z">
        <w:r w:rsidRPr="00FB191C" w:rsidDel="00FB191C">
          <w:rPr>
            <w:rPrChange w:id="1196" w:author="Mark Corl" w:date="2019-12-18T10:23:00Z">
              <w:rPr>
                <w:rStyle w:val="af"/>
                <w:color w:val="auto"/>
                <w:u w:val="none"/>
              </w:rPr>
            </w:rPrChange>
          </w:rPr>
          <w:delText>Figure E.3 Channel bonding with combined STLTP.</w:delText>
        </w:r>
        <w:r w:rsidRPr="008D21B3" w:rsidDel="00FB191C">
          <w:rPr>
            <w:webHidden/>
          </w:rPr>
          <w:tab/>
        </w:r>
      </w:del>
      <w:ins w:id="1197" w:author="Merrill Weiss" w:date="2019-11-29T15:56:00Z">
        <w:del w:id="1198" w:author="Mark Corl" w:date="2019-12-18T10:23:00Z">
          <w:r w:rsidR="00CE4160" w:rsidDel="00FB191C">
            <w:rPr>
              <w:webHidden/>
            </w:rPr>
            <w:delText>113</w:delText>
          </w:r>
        </w:del>
      </w:ins>
      <w:del w:id="1199" w:author="Mark Corl" w:date="2019-12-18T10:23:00Z">
        <w:r w:rsidRPr="008D21B3" w:rsidDel="00FB191C">
          <w:rPr>
            <w:webHidden/>
          </w:rPr>
          <w:delText>110</w:delText>
        </w:r>
      </w:del>
    </w:p>
    <w:p w14:paraId="66FA1640" w14:textId="246D2F08" w:rsidR="001E37A0" w:rsidRPr="008D21B3" w:rsidDel="00FB191C" w:rsidRDefault="001E37A0" w:rsidP="008D21B3">
      <w:pPr>
        <w:pStyle w:val="TableofFiguresandTables"/>
        <w:rPr>
          <w:del w:id="1200" w:author="Mark Corl" w:date="2019-12-18T10:23:00Z"/>
        </w:rPr>
      </w:pPr>
      <w:del w:id="1201" w:author="Mark Corl" w:date="2019-12-18T10:23:00Z">
        <w:r w:rsidRPr="00FB191C" w:rsidDel="00FB191C">
          <w:rPr>
            <w:rPrChange w:id="1202" w:author="Mark Corl" w:date="2019-12-18T10:23:00Z">
              <w:rPr>
                <w:rStyle w:val="af"/>
                <w:color w:val="auto"/>
                <w:u w:val="none"/>
              </w:rPr>
            </w:rPrChange>
          </w:rPr>
          <w:delText>Figure E.4 Example of network topology for Plain Channel Bonding with co</w:delText>
        </w:r>
        <w:r w:rsidRPr="00FB191C" w:rsidDel="00FB191C">
          <w:rPr>
            <w:rPrChange w:id="1203" w:author="Mark Corl" w:date="2019-12-18T10:23:00Z">
              <w:rPr>
                <w:rStyle w:val="af"/>
                <w:color w:val="auto"/>
                <w:u w:val="none"/>
              </w:rPr>
            </w:rPrChange>
          </w:rPr>
          <w:noBreakHyphen/>
          <w:delText xml:space="preserve">located sites </w:delText>
        </w:r>
        <w:r w:rsidR="008D21B3" w:rsidRPr="00FB191C" w:rsidDel="00FB191C">
          <w:rPr>
            <w:rPrChange w:id="1204" w:author="Mark Corl" w:date="2019-12-18T10:23:00Z">
              <w:rPr>
                <w:rStyle w:val="af"/>
                <w:color w:val="auto"/>
                <w:u w:val="none"/>
              </w:rPr>
            </w:rPrChange>
          </w:rPr>
          <w:br/>
        </w:r>
        <w:r w:rsidRPr="00FB191C" w:rsidDel="00FB191C">
          <w:rPr>
            <w:rPrChange w:id="1205" w:author="Mark Corl" w:date="2019-12-18T10:23:00Z">
              <w:rPr>
                <w:rStyle w:val="af"/>
                <w:color w:val="auto"/>
                <w:u w:val="none"/>
              </w:rPr>
            </w:rPrChange>
          </w:rPr>
          <w:delText>and separate STLTP Tunnel Data Streams.</w:delText>
        </w:r>
        <w:r w:rsidRPr="008D21B3" w:rsidDel="00FB191C">
          <w:rPr>
            <w:webHidden/>
          </w:rPr>
          <w:tab/>
        </w:r>
      </w:del>
      <w:ins w:id="1206" w:author="Merrill Weiss" w:date="2019-11-29T15:56:00Z">
        <w:del w:id="1207" w:author="Mark Corl" w:date="2019-12-18T10:23:00Z">
          <w:r w:rsidR="00CE4160" w:rsidDel="00FB191C">
            <w:rPr>
              <w:webHidden/>
            </w:rPr>
            <w:delText>113</w:delText>
          </w:r>
        </w:del>
      </w:ins>
      <w:del w:id="1208" w:author="Mark Corl" w:date="2019-12-18T10:23:00Z">
        <w:r w:rsidRPr="008D21B3" w:rsidDel="00FB191C">
          <w:rPr>
            <w:webHidden/>
          </w:rPr>
          <w:delText>110</w:delText>
        </w:r>
      </w:del>
    </w:p>
    <w:p w14:paraId="23349634" w14:textId="6EA726AD" w:rsidR="001E37A0" w:rsidRPr="008D21B3" w:rsidDel="00FB191C" w:rsidRDefault="001E37A0" w:rsidP="008D21B3">
      <w:pPr>
        <w:pStyle w:val="TableofFiguresandTables"/>
        <w:rPr>
          <w:del w:id="1209" w:author="Mark Corl" w:date="2019-12-18T10:23:00Z"/>
        </w:rPr>
      </w:pPr>
      <w:del w:id="1210" w:author="Mark Corl" w:date="2019-12-18T10:23:00Z">
        <w:r w:rsidRPr="00FB191C" w:rsidDel="00FB191C">
          <w:rPr>
            <w:rPrChange w:id="1211" w:author="Mark Corl" w:date="2019-12-18T10:23:00Z">
              <w:rPr>
                <w:rStyle w:val="af"/>
                <w:color w:val="auto"/>
                <w:u w:val="none"/>
              </w:rPr>
            </w:rPrChange>
          </w:rPr>
          <w:delText>Figure E.5 Example of network topology for SNR Averaging with co</w:delText>
        </w:r>
        <w:r w:rsidRPr="00FB191C" w:rsidDel="00FB191C">
          <w:rPr>
            <w:rPrChange w:id="1212" w:author="Mark Corl" w:date="2019-12-18T10:23:00Z">
              <w:rPr>
                <w:rStyle w:val="af"/>
                <w:color w:val="auto"/>
                <w:u w:val="none"/>
              </w:rPr>
            </w:rPrChange>
          </w:rPr>
          <w:noBreakHyphen/>
          <w:delText xml:space="preserve">located sites and </w:delText>
        </w:r>
        <w:r w:rsidR="008D21B3" w:rsidRPr="00FB191C" w:rsidDel="00FB191C">
          <w:rPr>
            <w:rPrChange w:id="1213" w:author="Mark Corl" w:date="2019-12-18T10:23:00Z">
              <w:rPr>
                <w:rStyle w:val="af"/>
                <w:color w:val="auto"/>
                <w:u w:val="none"/>
              </w:rPr>
            </w:rPrChange>
          </w:rPr>
          <w:br/>
        </w:r>
        <w:r w:rsidRPr="00FB191C" w:rsidDel="00FB191C">
          <w:rPr>
            <w:rPrChange w:id="1214" w:author="Mark Corl" w:date="2019-12-18T10:23:00Z">
              <w:rPr>
                <w:rStyle w:val="af"/>
                <w:color w:val="auto"/>
                <w:u w:val="none"/>
              </w:rPr>
            </w:rPrChange>
          </w:rPr>
          <w:delText>combined STLTP Tunnel Data Stream.</w:delText>
        </w:r>
        <w:r w:rsidRPr="008D21B3" w:rsidDel="00FB191C">
          <w:rPr>
            <w:webHidden/>
          </w:rPr>
          <w:tab/>
        </w:r>
      </w:del>
      <w:ins w:id="1215" w:author="Merrill Weiss" w:date="2019-11-29T15:56:00Z">
        <w:del w:id="1216" w:author="Mark Corl" w:date="2019-12-18T10:23:00Z">
          <w:r w:rsidR="00CE4160" w:rsidDel="00FB191C">
            <w:rPr>
              <w:webHidden/>
            </w:rPr>
            <w:delText>114</w:delText>
          </w:r>
        </w:del>
      </w:ins>
      <w:del w:id="1217" w:author="Mark Corl" w:date="2019-12-18T10:23:00Z">
        <w:r w:rsidRPr="008D21B3" w:rsidDel="00FB191C">
          <w:rPr>
            <w:webHidden/>
          </w:rPr>
          <w:delText>111</w:delText>
        </w:r>
      </w:del>
    </w:p>
    <w:p w14:paraId="6ABFEB46" w14:textId="5C24E1B0" w:rsidR="00EC25B0" w:rsidRPr="005F4E98" w:rsidRDefault="004A72E3" w:rsidP="001B0CA3">
      <w:pPr>
        <w:pStyle w:val="BodyTextfirstgraph"/>
        <w:rPr>
          <w:rFonts w:eastAsia="Yu Gothic"/>
          <w:noProof/>
        </w:rPr>
      </w:pPr>
      <w:r w:rsidRPr="005F4E98">
        <w:rPr>
          <w:rFonts w:eastAsia="Yu Gothic"/>
          <w:noProof/>
        </w:rPr>
        <w:fldChar w:fldCharType="end"/>
      </w:r>
    </w:p>
    <w:p w14:paraId="6F6148AB" w14:textId="76590D03" w:rsidR="00565945" w:rsidRDefault="00832235">
      <w:pPr>
        <w:pStyle w:val="af6"/>
        <w:tabs>
          <w:tab w:val="right" w:pos="9350"/>
        </w:tabs>
        <w:rPr>
          <w:ins w:id="1218" w:author="Mark Corl" w:date="2019-12-19T12:49:00Z"/>
          <w:rFonts w:asciiTheme="minorHAnsi" w:eastAsiaTheme="minorEastAsia" w:hAnsiTheme="minorHAnsi" w:cstheme="minorBidi"/>
          <w:noProof/>
          <w:sz w:val="22"/>
          <w:szCs w:val="22"/>
        </w:rPr>
      </w:pPr>
      <w:r w:rsidRPr="00D86A2D">
        <w:rPr>
          <w:rFonts w:eastAsia="Yu Gothic UI"/>
        </w:rPr>
        <w:fldChar w:fldCharType="begin"/>
      </w:r>
      <w:r w:rsidRPr="00D86A2D">
        <w:rPr>
          <w:rFonts w:eastAsia="Yu Gothic UI"/>
        </w:rPr>
        <w:instrText xml:space="preserve"> TOC \h \z \t "Caption Table" \c </w:instrText>
      </w:r>
      <w:r w:rsidRPr="00D86A2D">
        <w:rPr>
          <w:rFonts w:eastAsia="Yu Gothic UI"/>
        </w:rPr>
        <w:fldChar w:fldCharType="separate"/>
      </w:r>
      <w:ins w:id="1219" w:author="Mark Corl" w:date="2019-12-19T12:49:00Z">
        <w:r w:rsidR="00565945" w:rsidRPr="00093182">
          <w:rPr>
            <w:rStyle w:val="af"/>
            <w:noProof/>
          </w:rPr>
          <w:fldChar w:fldCharType="begin"/>
        </w:r>
        <w:r w:rsidR="00565945" w:rsidRPr="00093182">
          <w:rPr>
            <w:rStyle w:val="af"/>
            <w:noProof/>
          </w:rPr>
          <w:instrText xml:space="preserve"> </w:instrText>
        </w:r>
        <w:r w:rsidR="00565945">
          <w:rPr>
            <w:noProof/>
          </w:rPr>
          <w:instrText>HYPERLINK \l "_Toc27652326"</w:instrText>
        </w:r>
        <w:r w:rsidR="00565945" w:rsidRPr="00093182">
          <w:rPr>
            <w:rStyle w:val="af"/>
            <w:noProof/>
          </w:rPr>
          <w:instrText xml:space="preserve"> </w:instrText>
        </w:r>
        <w:r w:rsidR="00565945" w:rsidRPr="00093182">
          <w:rPr>
            <w:rStyle w:val="af"/>
            <w:noProof/>
          </w:rPr>
          <w:fldChar w:fldCharType="separate"/>
        </w:r>
        <w:r w:rsidR="00565945" w:rsidRPr="00093182">
          <w:rPr>
            <w:rStyle w:val="af"/>
            <w:rFonts w:eastAsia="Yu Gothic"/>
            <w:b/>
            <w:noProof/>
          </w:rPr>
          <w:t>Table 5.1</w:t>
        </w:r>
        <w:r w:rsidR="00565945" w:rsidRPr="00093182">
          <w:rPr>
            <w:rStyle w:val="af"/>
            <w:rFonts w:eastAsia="Yu Gothic"/>
            <w:noProof/>
          </w:rPr>
          <w:t xml:space="preserve"> Preamble Parameters and Their Sources</w:t>
        </w:r>
        <w:r w:rsidR="00565945">
          <w:rPr>
            <w:noProof/>
            <w:webHidden/>
          </w:rPr>
          <w:tab/>
        </w:r>
        <w:r w:rsidR="00565945">
          <w:rPr>
            <w:noProof/>
            <w:webHidden/>
          </w:rPr>
          <w:fldChar w:fldCharType="begin"/>
        </w:r>
        <w:r w:rsidR="00565945">
          <w:rPr>
            <w:noProof/>
            <w:webHidden/>
          </w:rPr>
          <w:instrText xml:space="preserve"> PAGEREF _Toc27652326 \h </w:instrText>
        </w:r>
      </w:ins>
      <w:r w:rsidR="00565945">
        <w:rPr>
          <w:noProof/>
          <w:webHidden/>
        </w:rPr>
      </w:r>
      <w:r w:rsidR="00565945">
        <w:rPr>
          <w:noProof/>
          <w:webHidden/>
        </w:rPr>
        <w:fldChar w:fldCharType="separate"/>
      </w:r>
      <w:ins w:id="1220" w:author="Mark Corl" w:date="2019-12-19T12:49:00Z">
        <w:r w:rsidR="00565945">
          <w:rPr>
            <w:noProof/>
            <w:webHidden/>
          </w:rPr>
          <w:t>25</w:t>
        </w:r>
        <w:r w:rsidR="00565945">
          <w:rPr>
            <w:noProof/>
            <w:webHidden/>
          </w:rPr>
          <w:fldChar w:fldCharType="end"/>
        </w:r>
        <w:r w:rsidR="00565945" w:rsidRPr="00093182">
          <w:rPr>
            <w:rStyle w:val="af"/>
            <w:noProof/>
          </w:rPr>
          <w:fldChar w:fldCharType="end"/>
        </w:r>
      </w:ins>
    </w:p>
    <w:p w14:paraId="022DBA77" w14:textId="6A1C4B70" w:rsidR="00565945" w:rsidRDefault="00565945">
      <w:pPr>
        <w:pStyle w:val="af6"/>
        <w:tabs>
          <w:tab w:val="right" w:pos="9350"/>
        </w:tabs>
        <w:rPr>
          <w:ins w:id="1221" w:author="Mark Corl" w:date="2019-12-19T12:49:00Z"/>
          <w:rFonts w:asciiTheme="minorHAnsi" w:eastAsiaTheme="minorEastAsia" w:hAnsiTheme="minorHAnsi" w:cstheme="minorBidi"/>
          <w:noProof/>
          <w:sz w:val="22"/>
          <w:szCs w:val="22"/>
        </w:rPr>
      </w:pPr>
      <w:ins w:id="1222" w:author="Mark Corl" w:date="2019-12-19T12:49:00Z">
        <w:r w:rsidRPr="00093182">
          <w:rPr>
            <w:rStyle w:val="af"/>
            <w:noProof/>
          </w:rPr>
          <w:fldChar w:fldCharType="begin"/>
        </w:r>
        <w:r w:rsidRPr="00093182">
          <w:rPr>
            <w:rStyle w:val="af"/>
            <w:noProof/>
          </w:rPr>
          <w:instrText xml:space="preserve"> </w:instrText>
        </w:r>
        <w:r>
          <w:rPr>
            <w:noProof/>
          </w:rPr>
          <w:instrText>HYPERLINK \l "_Toc27652327"</w:instrText>
        </w:r>
        <w:r w:rsidRPr="00093182">
          <w:rPr>
            <w:rStyle w:val="af"/>
            <w:noProof/>
          </w:rPr>
          <w:instrText xml:space="preserve"> </w:instrText>
        </w:r>
        <w:r w:rsidRPr="00093182">
          <w:rPr>
            <w:rStyle w:val="af"/>
            <w:noProof/>
          </w:rPr>
          <w:fldChar w:fldCharType="separate"/>
        </w:r>
        <w:r w:rsidRPr="00093182">
          <w:rPr>
            <w:rStyle w:val="af"/>
            <w:rFonts w:eastAsia="Yu Gothic"/>
            <w:b/>
            <w:noProof/>
          </w:rPr>
          <w:t>Table 5.2</w:t>
        </w:r>
        <w:r w:rsidRPr="00093182">
          <w:rPr>
            <w:rStyle w:val="af"/>
            <w:rFonts w:eastAsia="Yu Gothic"/>
            <w:noProof/>
          </w:rPr>
          <w:t xml:space="preserve"> </w:t>
        </w:r>
        <w:r w:rsidRPr="00093182">
          <w:rPr>
            <w:rStyle w:val="af"/>
            <w:rFonts w:eastAsia="Yu Gothic UI"/>
            <w:noProof/>
          </w:rPr>
          <w:t>Real Time Control Field Definitions</w:t>
        </w:r>
        <w:r>
          <w:rPr>
            <w:noProof/>
            <w:webHidden/>
          </w:rPr>
          <w:tab/>
        </w:r>
        <w:r>
          <w:rPr>
            <w:noProof/>
            <w:webHidden/>
          </w:rPr>
          <w:fldChar w:fldCharType="begin"/>
        </w:r>
        <w:r>
          <w:rPr>
            <w:noProof/>
            <w:webHidden/>
          </w:rPr>
          <w:instrText xml:space="preserve"> PAGEREF _Toc27652327 \h </w:instrText>
        </w:r>
      </w:ins>
      <w:r>
        <w:rPr>
          <w:noProof/>
          <w:webHidden/>
        </w:rPr>
      </w:r>
      <w:r>
        <w:rPr>
          <w:noProof/>
          <w:webHidden/>
        </w:rPr>
        <w:fldChar w:fldCharType="separate"/>
      </w:r>
      <w:ins w:id="1223" w:author="Mark Corl" w:date="2019-12-19T12:49:00Z">
        <w:r>
          <w:rPr>
            <w:noProof/>
            <w:webHidden/>
          </w:rPr>
          <w:t>28</w:t>
        </w:r>
        <w:r>
          <w:rPr>
            <w:noProof/>
            <w:webHidden/>
          </w:rPr>
          <w:fldChar w:fldCharType="end"/>
        </w:r>
        <w:r w:rsidRPr="00093182">
          <w:rPr>
            <w:rStyle w:val="af"/>
            <w:noProof/>
          </w:rPr>
          <w:fldChar w:fldCharType="end"/>
        </w:r>
      </w:ins>
    </w:p>
    <w:p w14:paraId="2F5721E7" w14:textId="10BB1E5E" w:rsidR="00565945" w:rsidRDefault="00565945">
      <w:pPr>
        <w:pStyle w:val="af6"/>
        <w:tabs>
          <w:tab w:val="right" w:pos="9350"/>
        </w:tabs>
        <w:rPr>
          <w:ins w:id="1224" w:author="Mark Corl" w:date="2019-12-19T12:49:00Z"/>
          <w:rFonts w:asciiTheme="minorHAnsi" w:eastAsiaTheme="minorEastAsia" w:hAnsiTheme="minorHAnsi" w:cstheme="minorBidi"/>
          <w:noProof/>
          <w:sz w:val="22"/>
          <w:szCs w:val="22"/>
        </w:rPr>
      </w:pPr>
      <w:ins w:id="1225" w:author="Mark Corl" w:date="2019-12-19T12:49:00Z">
        <w:r w:rsidRPr="00093182">
          <w:rPr>
            <w:rStyle w:val="af"/>
            <w:noProof/>
          </w:rPr>
          <w:fldChar w:fldCharType="begin"/>
        </w:r>
        <w:r w:rsidRPr="00093182">
          <w:rPr>
            <w:rStyle w:val="af"/>
            <w:noProof/>
          </w:rPr>
          <w:instrText xml:space="preserve"> </w:instrText>
        </w:r>
        <w:r>
          <w:rPr>
            <w:noProof/>
          </w:rPr>
          <w:instrText>HYPERLINK \l "_Toc27652328"</w:instrText>
        </w:r>
        <w:r w:rsidRPr="00093182">
          <w:rPr>
            <w:rStyle w:val="af"/>
            <w:noProof/>
          </w:rPr>
          <w:instrText xml:space="preserve"> </w:instrText>
        </w:r>
        <w:r w:rsidRPr="00093182">
          <w:rPr>
            <w:rStyle w:val="af"/>
            <w:noProof/>
          </w:rPr>
          <w:fldChar w:fldCharType="separate"/>
        </w:r>
        <w:r w:rsidRPr="00093182">
          <w:rPr>
            <w:rStyle w:val="af"/>
            <w:rFonts w:eastAsia="Yu Gothic UI"/>
            <w:b/>
            <w:noProof/>
          </w:rPr>
          <w:t>Table 6.1</w:t>
        </w:r>
        <w:r w:rsidRPr="00093182">
          <w:rPr>
            <w:rStyle w:val="af"/>
            <w:rFonts w:eastAsia="Yu Gothic UI"/>
            <w:noProof/>
          </w:rPr>
          <w:t xml:space="preserve"> RTP Header Field Definitions for Common Transport Protocol</w:t>
        </w:r>
        <w:r>
          <w:rPr>
            <w:noProof/>
            <w:webHidden/>
          </w:rPr>
          <w:tab/>
        </w:r>
        <w:r>
          <w:rPr>
            <w:noProof/>
            <w:webHidden/>
          </w:rPr>
          <w:fldChar w:fldCharType="begin"/>
        </w:r>
        <w:r>
          <w:rPr>
            <w:noProof/>
            <w:webHidden/>
          </w:rPr>
          <w:instrText xml:space="preserve"> PAGEREF _Toc27652328 \h </w:instrText>
        </w:r>
      </w:ins>
      <w:r>
        <w:rPr>
          <w:noProof/>
          <w:webHidden/>
        </w:rPr>
      </w:r>
      <w:r>
        <w:rPr>
          <w:noProof/>
          <w:webHidden/>
        </w:rPr>
        <w:fldChar w:fldCharType="separate"/>
      </w:r>
      <w:ins w:id="1226" w:author="Mark Corl" w:date="2019-12-19T12:49:00Z">
        <w:r>
          <w:rPr>
            <w:noProof/>
            <w:webHidden/>
          </w:rPr>
          <w:t>31</w:t>
        </w:r>
        <w:r>
          <w:rPr>
            <w:noProof/>
            <w:webHidden/>
          </w:rPr>
          <w:fldChar w:fldCharType="end"/>
        </w:r>
        <w:r w:rsidRPr="00093182">
          <w:rPr>
            <w:rStyle w:val="af"/>
            <w:noProof/>
          </w:rPr>
          <w:fldChar w:fldCharType="end"/>
        </w:r>
      </w:ins>
    </w:p>
    <w:p w14:paraId="3CBC5703" w14:textId="735FC6FD" w:rsidR="00565945" w:rsidRDefault="00565945">
      <w:pPr>
        <w:pStyle w:val="af6"/>
        <w:tabs>
          <w:tab w:val="right" w:pos="9350"/>
        </w:tabs>
        <w:rPr>
          <w:ins w:id="1227" w:author="Mark Corl" w:date="2019-12-19T12:49:00Z"/>
          <w:rFonts w:asciiTheme="minorHAnsi" w:eastAsiaTheme="minorEastAsia" w:hAnsiTheme="minorHAnsi" w:cstheme="minorBidi"/>
          <w:noProof/>
          <w:sz w:val="22"/>
          <w:szCs w:val="22"/>
        </w:rPr>
      </w:pPr>
      <w:ins w:id="1228" w:author="Mark Corl" w:date="2019-12-19T12:49:00Z">
        <w:r w:rsidRPr="00093182">
          <w:rPr>
            <w:rStyle w:val="af"/>
            <w:noProof/>
          </w:rPr>
          <w:fldChar w:fldCharType="begin"/>
        </w:r>
        <w:r w:rsidRPr="00093182">
          <w:rPr>
            <w:rStyle w:val="af"/>
            <w:noProof/>
          </w:rPr>
          <w:instrText xml:space="preserve"> </w:instrText>
        </w:r>
        <w:r>
          <w:rPr>
            <w:noProof/>
          </w:rPr>
          <w:instrText>HYPERLINK \l "_Toc27652329"</w:instrText>
        </w:r>
        <w:r w:rsidRPr="00093182">
          <w:rPr>
            <w:rStyle w:val="af"/>
            <w:noProof/>
          </w:rPr>
          <w:instrText xml:space="preserve"> </w:instrText>
        </w:r>
        <w:r w:rsidRPr="00093182">
          <w:rPr>
            <w:rStyle w:val="af"/>
            <w:noProof/>
          </w:rPr>
          <w:fldChar w:fldCharType="separate"/>
        </w:r>
        <w:r w:rsidRPr="00093182">
          <w:rPr>
            <w:rStyle w:val="af"/>
            <w:rFonts w:eastAsia="Arial Unicode MS"/>
            <w:b/>
            <w:noProof/>
          </w:rPr>
          <w:t xml:space="preserve">Table 6.2 </w:t>
        </w:r>
        <w:r w:rsidRPr="00093182">
          <w:rPr>
            <w:rStyle w:val="af"/>
            <w:rFonts w:eastAsia="Arial Unicode MS"/>
            <w:noProof/>
          </w:rPr>
          <w:t xml:space="preserve">Code Values for </w:t>
        </w:r>
        <w:r w:rsidRPr="00093182">
          <w:rPr>
            <w:rStyle w:val="af"/>
            <w:rFonts w:ascii="Lucida Console" w:eastAsia="맑은 고딕" w:hAnsi="Lucida Console"/>
            <w:b/>
            <w:bCs/>
            <w:noProof/>
          </w:rPr>
          <w:t>payload_type</w:t>
        </w:r>
        <w:r>
          <w:rPr>
            <w:noProof/>
            <w:webHidden/>
          </w:rPr>
          <w:tab/>
        </w:r>
        <w:r>
          <w:rPr>
            <w:noProof/>
            <w:webHidden/>
          </w:rPr>
          <w:fldChar w:fldCharType="begin"/>
        </w:r>
        <w:r>
          <w:rPr>
            <w:noProof/>
            <w:webHidden/>
          </w:rPr>
          <w:instrText xml:space="preserve"> PAGEREF _Toc27652329 \h </w:instrText>
        </w:r>
      </w:ins>
      <w:r>
        <w:rPr>
          <w:noProof/>
          <w:webHidden/>
        </w:rPr>
      </w:r>
      <w:r>
        <w:rPr>
          <w:noProof/>
          <w:webHidden/>
        </w:rPr>
        <w:fldChar w:fldCharType="separate"/>
      </w:r>
      <w:ins w:id="1229" w:author="Mark Corl" w:date="2019-12-19T12:49:00Z">
        <w:r>
          <w:rPr>
            <w:noProof/>
            <w:webHidden/>
          </w:rPr>
          <w:t>32</w:t>
        </w:r>
        <w:r>
          <w:rPr>
            <w:noProof/>
            <w:webHidden/>
          </w:rPr>
          <w:fldChar w:fldCharType="end"/>
        </w:r>
        <w:r w:rsidRPr="00093182">
          <w:rPr>
            <w:rStyle w:val="af"/>
            <w:noProof/>
          </w:rPr>
          <w:fldChar w:fldCharType="end"/>
        </w:r>
      </w:ins>
    </w:p>
    <w:p w14:paraId="2062F27F" w14:textId="2B155363" w:rsidR="00565945" w:rsidRDefault="00565945">
      <w:pPr>
        <w:pStyle w:val="af6"/>
        <w:tabs>
          <w:tab w:val="right" w:pos="9350"/>
        </w:tabs>
        <w:rPr>
          <w:ins w:id="1230" w:author="Mark Corl" w:date="2019-12-19T12:49:00Z"/>
          <w:rFonts w:asciiTheme="minorHAnsi" w:eastAsiaTheme="minorEastAsia" w:hAnsiTheme="minorHAnsi" w:cstheme="minorBidi"/>
          <w:noProof/>
          <w:sz w:val="22"/>
          <w:szCs w:val="22"/>
        </w:rPr>
      </w:pPr>
      <w:ins w:id="1231" w:author="Mark Corl" w:date="2019-12-19T12:49:00Z">
        <w:r w:rsidRPr="00093182">
          <w:rPr>
            <w:rStyle w:val="af"/>
            <w:noProof/>
          </w:rPr>
          <w:fldChar w:fldCharType="begin"/>
        </w:r>
        <w:r w:rsidRPr="00093182">
          <w:rPr>
            <w:rStyle w:val="af"/>
            <w:noProof/>
          </w:rPr>
          <w:instrText xml:space="preserve"> </w:instrText>
        </w:r>
        <w:r>
          <w:rPr>
            <w:noProof/>
          </w:rPr>
          <w:instrText>HYPERLINK \l "_Toc27652330"</w:instrText>
        </w:r>
        <w:r w:rsidRPr="00093182">
          <w:rPr>
            <w:rStyle w:val="af"/>
            <w:noProof/>
          </w:rPr>
          <w:instrText xml:space="preserve"> </w:instrText>
        </w:r>
        <w:r w:rsidRPr="00093182">
          <w:rPr>
            <w:rStyle w:val="af"/>
            <w:noProof/>
          </w:rPr>
          <w:fldChar w:fldCharType="separate"/>
        </w:r>
        <w:r w:rsidRPr="00093182">
          <w:rPr>
            <w:rStyle w:val="af"/>
            <w:rFonts w:eastAsia="Yu Gothic UI"/>
            <w:b/>
            <w:noProof/>
          </w:rPr>
          <w:t>Table 6.3</w:t>
        </w:r>
        <w:r w:rsidRPr="00093182">
          <w:rPr>
            <w:rStyle w:val="af"/>
            <w:rFonts w:eastAsia="Yu Gothic UI"/>
            <w:noProof/>
          </w:rPr>
          <w:t xml:space="preserve"> Timestamp Field Definitions for DSTP and ALPTP</w:t>
        </w:r>
        <w:r>
          <w:rPr>
            <w:noProof/>
            <w:webHidden/>
          </w:rPr>
          <w:tab/>
        </w:r>
        <w:r>
          <w:rPr>
            <w:noProof/>
            <w:webHidden/>
          </w:rPr>
          <w:fldChar w:fldCharType="begin"/>
        </w:r>
        <w:r>
          <w:rPr>
            <w:noProof/>
            <w:webHidden/>
          </w:rPr>
          <w:instrText xml:space="preserve"> PAGEREF _Toc27652330 \h </w:instrText>
        </w:r>
      </w:ins>
      <w:r>
        <w:rPr>
          <w:noProof/>
          <w:webHidden/>
        </w:rPr>
      </w:r>
      <w:r>
        <w:rPr>
          <w:noProof/>
          <w:webHidden/>
        </w:rPr>
        <w:fldChar w:fldCharType="separate"/>
      </w:r>
      <w:ins w:id="1232" w:author="Mark Corl" w:date="2019-12-19T12:49:00Z">
        <w:r>
          <w:rPr>
            <w:noProof/>
            <w:webHidden/>
          </w:rPr>
          <w:t>33</w:t>
        </w:r>
        <w:r>
          <w:rPr>
            <w:noProof/>
            <w:webHidden/>
          </w:rPr>
          <w:fldChar w:fldCharType="end"/>
        </w:r>
        <w:r w:rsidRPr="00093182">
          <w:rPr>
            <w:rStyle w:val="af"/>
            <w:noProof/>
          </w:rPr>
          <w:fldChar w:fldCharType="end"/>
        </w:r>
      </w:ins>
    </w:p>
    <w:p w14:paraId="0EFDB4E7" w14:textId="5B9B9E4B" w:rsidR="00565945" w:rsidRDefault="00565945">
      <w:pPr>
        <w:pStyle w:val="af6"/>
        <w:tabs>
          <w:tab w:val="right" w:pos="9350"/>
        </w:tabs>
        <w:rPr>
          <w:ins w:id="1233" w:author="Mark Corl" w:date="2019-12-19T12:49:00Z"/>
          <w:rFonts w:asciiTheme="minorHAnsi" w:eastAsiaTheme="minorEastAsia" w:hAnsiTheme="minorHAnsi" w:cstheme="minorBidi"/>
          <w:noProof/>
          <w:sz w:val="22"/>
          <w:szCs w:val="22"/>
        </w:rPr>
      </w:pPr>
      <w:ins w:id="1234" w:author="Mark Corl" w:date="2019-12-19T12:49:00Z">
        <w:r w:rsidRPr="00093182">
          <w:rPr>
            <w:rStyle w:val="af"/>
            <w:noProof/>
          </w:rPr>
          <w:fldChar w:fldCharType="begin"/>
        </w:r>
        <w:r w:rsidRPr="00093182">
          <w:rPr>
            <w:rStyle w:val="af"/>
            <w:noProof/>
          </w:rPr>
          <w:instrText xml:space="preserve"> </w:instrText>
        </w:r>
        <w:r>
          <w:rPr>
            <w:noProof/>
          </w:rPr>
          <w:instrText>HYPERLINK \l "_Toc27652331"</w:instrText>
        </w:r>
        <w:r w:rsidRPr="00093182">
          <w:rPr>
            <w:rStyle w:val="af"/>
            <w:noProof/>
          </w:rPr>
          <w:instrText xml:space="preserve"> </w:instrText>
        </w:r>
        <w:r w:rsidRPr="00093182">
          <w:rPr>
            <w:rStyle w:val="af"/>
            <w:noProof/>
          </w:rPr>
          <w:fldChar w:fldCharType="separate"/>
        </w:r>
        <w:r w:rsidRPr="00093182">
          <w:rPr>
            <w:rStyle w:val="af"/>
            <w:rFonts w:eastAsia="Arial Unicode MS"/>
            <w:b/>
            <w:noProof/>
          </w:rPr>
          <w:t>Table 7.1</w:t>
        </w:r>
        <w:r w:rsidRPr="00093182">
          <w:rPr>
            <w:rStyle w:val="af"/>
            <w:rFonts w:eastAsia="Arial Unicode MS"/>
            <w:noProof/>
          </w:rPr>
          <w:t xml:space="preserve"> Data Source Mapping XML Format</w:t>
        </w:r>
        <w:r>
          <w:rPr>
            <w:noProof/>
            <w:webHidden/>
          </w:rPr>
          <w:tab/>
        </w:r>
        <w:r>
          <w:rPr>
            <w:noProof/>
            <w:webHidden/>
          </w:rPr>
          <w:fldChar w:fldCharType="begin"/>
        </w:r>
        <w:r>
          <w:rPr>
            <w:noProof/>
            <w:webHidden/>
          </w:rPr>
          <w:instrText xml:space="preserve"> PAGEREF _Toc27652331 \h </w:instrText>
        </w:r>
      </w:ins>
      <w:r>
        <w:rPr>
          <w:noProof/>
          <w:webHidden/>
        </w:rPr>
      </w:r>
      <w:r>
        <w:rPr>
          <w:noProof/>
          <w:webHidden/>
        </w:rPr>
        <w:fldChar w:fldCharType="separate"/>
      </w:r>
      <w:ins w:id="1235" w:author="Mark Corl" w:date="2019-12-19T12:49:00Z">
        <w:r>
          <w:rPr>
            <w:noProof/>
            <w:webHidden/>
          </w:rPr>
          <w:t>40</w:t>
        </w:r>
        <w:r>
          <w:rPr>
            <w:noProof/>
            <w:webHidden/>
          </w:rPr>
          <w:fldChar w:fldCharType="end"/>
        </w:r>
        <w:r w:rsidRPr="00093182">
          <w:rPr>
            <w:rStyle w:val="af"/>
            <w:noProof/>
          </w:rPr>
          <w:fldChar w:fldCharType="end"/>
        </w:r>
      </w:ins>
    </w:p>
    <w:p w14:paraId="3611AF53" w14:textId="0720F757" w:rsidR="00565945" w:rsidRDefault="00565945">
      <w:pPr>
        <w:pStyle w:val="af6"/>
        <w:tabs>
          <w:tab w:val="right" w:pos="9350"/>
        </w:tabs>
        <w:rPr>
          <w:ins w:id="1236" w:author="Mark Corl" w:date="2019-12-19T12:49:00Z"/>
          <w:rFonts w:asciiTheme="minorHAnsi" w:eastAsiaTheme="minorEastAsia" w:hAnsiTheme="minorHAnsi" w:cstheme="minorBidi"/>
          <w:noProof/>
          <w:sz w:val="22"/>
          <w:szCs w:val="22"/>
        </w:rPr>
      </w:pPr>
      <w:ins w:id="1237" w:author="Mark Corl" w:date="2019-12-19T12:49:00Z">
        <w:r w:rsidRPr="00093182">
          <w:rPr>
            <w:rStyle w:val="af"/>
            <w:noProof/>
          </w:rPr>
          <w:fldChar w:fldCharType="begin"/>
        </w:r>
        <w:r w:rsidRPr="00093182">
          <w:rPr>
            <w:rStyle w:val="af"/>
            <w:noProof/>
          </w:rPr>
          <w:instrText xml:space="preserve"> </w:instrText>
        </w:r>
        <w:r>
          <w:rPr>
            <w:noProof/>
          </w:rPr>
          <w:instrText>HYPERLINK \l "_Toc27652332"</w:instrText>
        </w:r>
        <w:r w:rsidRPr="00093182">
          <w:rPr>
            <w:rStyle w:val="af"/>
            <w:noProof/>
          </w:rPr>
          <w:instrText xml:space="preserve"> </w:instrText>
        </w:r>
        <w:r w:rsidRPr="00093182">
          <w:rPr>
            <w:rStyle w:val="af"/>
            <w:noProof/>
          </w:rPr>
          <w:fldChar w:fldCharType="separate"/>
        </w:r>
        <w:r w:rsidRPr="00093182">
          <w:rPr>
            <w:rStyle w:val="af"/>
            <w:rFonts w:eastAsia="Yu Gothic UI"/>
            <w:b/>
            <w:noProof/>
          </w:rPr>
          <w:t>Table 7.2</w:t>
        </w:r>
        <w:r w:rsidRPr="00093182">
          <w:rPr>
            <w:rStyle w:val="af"/>
            <w:rFonts w:eastAsia="Yu Gothic UI"/>
            <w:bCs/>
            <w:iCs/>
            <w:noProof/>
          </w:rPr>
          <w:t xml:space="preserve"> </w:t>
        </w:r>
        <w:r w:rsidRPr="00093182">
          <w:rPr>
            <w:rStyle w:val="af"/>
            <w:rFonts w:eastAsia="Yu Gothic UI"/>
            <w:noProof/>
          </w:rPr>
          <w:t xml:space="preserve">DSTP Tunneled Packet </w:t>
        </w:r>
        <w:r w:rsidRPr="00093182">
          <w:rPr>
            <w:rStyle w:val="af"/>
            <w:rFonts w:eastAsia="Yu Gothic UI"/>
            <w:bCs/>
            <w:noProof/>
          </w:rPr>
          <w:t>Information Header</w:t>
        </w:r>
        <w:r>
          <w:rPr>
            <w:noProof/>
            <w:webHidden/>
          </w:rPr>
          <w:tab/>
        </w:r>
        <w:r>
          <w:rPr>
            <w:noProof/>
            <w:webHidden/>
          </w:rPr>
          <w:fldChar w:fldCharType="begin"/>
        </w:r>
        <w:r>
          <w:rPr>
            <w:noProof/>
            <w:webHidden/>
          </w:rPr>
          <w:instrText xml:space="preserve"> PAGEREF _Toc27652332 \h </w:instrText>
        </w:r>
      </w:ins>
      <w:r>
        <w:rPr>
          <w:noProof/>
          <w:webHidden/>
        </w:rPr>
      </w:r>
      <w:r>
        <w:rPr>
          <w:noProof/>
          <w:webHidden/>
        </w:rPr>
        <w:fldChar w:fldCharType="separate"/>
      </w:r>
      <w:ins w:id="1238" w:author="Mark Corl" w:date="2019-12-19T12:49:00Z">
        <w:r>
          <w:rPr>
            <w:noProof/>
            <w:webHidden/>
          </w:rPr>
          <w:t>42</w:t>
        </w:r>
        <w:r>
          <w:rPr>
            <w:noProof/>
            <w:webHidden/>
          </w:rPr>
          <w:fldChar w:fldCharType="end"/>
        </w:r>
        <w:r w:rsidRPr="00093182">
          <w:rPr>
            <w:rStyle w:val="af"/>
            <w:noProof/>
          </w:rPr>
          <w:fldChar w:fldCharType="end"/>
        </w:r>
      </w:ins>
    </w:p>
    <w:p w14:paraId="5F7FDFD6" w14:textId="2A4DC5C7" w:rsidR="00565945" w:rsidRDefault="00565945">
      <w:pPr>
        <w:pStyle w:val="af6"/>
        <w:tabs>
          <w:tab w:val="right" w:pos="9350"/>
        </w:tabs>
        <w:rPr>
          <w:ins w:id="1239" w:author="Mark Corl" w:date="2019-12-19T12:49:00Z"/>
          <w:rFonts w:asciiTheme="minorHAnsi" w:eastAsiaTheme="minorEastAsia" w:hAnsiTheme="minorHAnsi" w:cstheme="minorBidi"/>
          <w:noProof/>
          <w:sz w:val="22"/>
          <w:szCs w:val="22"/>
        </w:rPr>
      </w:pPr>
      <w:ins w:id="1240" w:author="Mark Corl" w:date="2019-12-19T12:49:00Z">
        <w:r w:rsidRPr="00093182">
          <w:rPr>
            <w:rStyle w:val="af"/>
            <w:noProof/>
          </w:rPr>
          <w:fldChar w:fldCharType="begin"/>
        </w:r>
        <w:r w:rsidRPr="00093182">
          <w:rPr>
            <w:rStyle w:val="af"/>
            <w:noProof/>
          </w:rPr>
          <w:instrText xml:space="preserve"> </w:instrText>
        </w:r>
        <w:r>
          <w:rPr>
            <w:noProof/>
          </w:rPr>
          <w:instrText>HYPERLINK \l "_Toc27652333"</w:instrText>
        </w:r>
        <w:r w:rsidRPr="00093182">
          <w:rPr>
            <w:rStyle w:val="af"/>
            <w:noProof/>
          </w:rPr>
          <w:instrText xml:space="preserve"> </w:instrText>
        </w:r>
        <w:r w:rsidRPr="00093182">
          <w:rPr>
            <w:rStyle w:val="af"/>
            <w:noProof/>
          </w:rPr>
          <w:fldChar w:fldCharType="separate"/>
        </w:r>
        <w:r w:rsidRPr="00093182">
          <w:rPr>
            <w:rStyle w:val="af"/>
            <w:b/>
            <w:noProof/>
          </w:rPr>
          <w:t>Table 7.3</w:t>
        </w:r>
        <w:r w:rsidRPr="00093182">
          <w:rPr>
            <w:rStyle w:val="af"/>
            <w:noProof/>
          </w:rPr>
          <w:t xml:space="preserve"> </w:t>
        </w:r>
        <w:r w:rsidRPr="00093182">
          <w:rPr>
            <w:rStyle w:val="af"/>
            <w:b/>
            <w:noProof/>
          </w:rPr>
          <w:t>type</w:t>
        </w:r>
        <w:r w:rsidRPr="00093182">
          <w:rPr>
            <w:rStyle w:val="af"/>
            <w:noProof/>
          </w:rPr>
          <w:t xml:space="preserve"> Field Available Values</w:t>
        </w:r>
        <w:r>
          <w:rPr>
            <w:noProof/>
            <w:webHidden/>
          </w:rPr>
          <w:tab/>
        </w:r>
        <w:r>
          <w:rPr>
            <w:noProof/>
            <w:webHidden/>
          </w:rPr>
          <w:fldChar w:fldCharType="begin"/>
        </w:r>
        <w:r>
          <w:rPr>
            <w:noProof/>
            <w:webHidden/>
          </w:rPr>
          <w:instrText xml:space="preserve"> PAGEREF _Toc27652333 \h </w:instrText>
        </w:r>
      </w:ins>
      <w:r>
        <w:rPr>
          <w:noProof/>
          <w:webHidden/>
        </w:rPr>
      </w:r>
      <w:r>
        <w:rPr>
          <w:noProof/>
          <w:webHidden/>
        </w:rPr>
        <w:fldChar w:fldCharType="separate"/>
      </w:r>
      <w:ins w:id="1241" w:author="Mark Corl" w:date="2019-12-19T12:49:00Z">
        <w:r>
          <w:rPr>
            <w:noProof/>
            <w:webHidden/>
          </w:rPr>
          <w:t>43</w:t>
        </w:r>
        <w:r>
          <w:rPr>
            <w:noProof/>
            <w:webHidden/>
          </w:rPr>
          <w:fldChar w:fldCharType="end"/>
        </w:r>
        <w:r w:rsidRPr="00093182">
          <w:rPr>
            <w:rStyle w:val="af"/>
            <w:noProof/>
          </w:rPr>
          <w:fldChar w:fldCharType="end"/>
        </w:r>
      </w:ins>
    </w:p>
    <w:p w14:paraId="47BB0908" w14:textId="6F072208" w:rsidR="00565945" w:rsidRDefault="00565945">
      <w:pPr>
        <w:pStyle w:val="af6"/>
        <w:tabs>
          <w:tab w:val="right" w:pos="9350"/>
        </w:tabs>
        <w:rPr>
          <w:ins w:id="1242" w:author="Mark Corl" w:date="2019-12-19T12:49:00Z"/>
          <w:rFonts w:asciiTheme="minorHAnsi" w:eastAsiaTheme="minorEastAsia" w:hAnsiTheme="minorHAnsi" w:cstheme="minorBidi"/>
          <w:noProof/>
          <w:sz w:val="22"/>
          <w:szCs w:val="22"/>
        </w:rPr>
      </w:pPr>
      <w:ins w:id="1243" w:author="Mark Corl" w:date="2019-12-19T12:49:00Z">
        <w:r w:rsidRPr="00093182">
          <w:rPr>
            <w:rStyle w:val="af"/>
            <w:noProof/>
          </w:rPr>
          <w:fldChar w:fldCharType="begin"/>
        </w:r>
        <w:r w:rsidRPr="00093182">
          <w:rPr>
            <w:rStyle w:val="af"/>
            <w:noProof/>
          </w:rPr>
          <w:instrText xml:space="preserve"> </w:instrText>
        </w:r>
        <w:r>
          <w:rPr>
            <w:noProof/>
          </w:rPr>
          <w:instrText>HYPERLINK \l "_Toc27652334"</w:instrText>
        </w:r>
        <w:r w:rsidRPr="00093182">
          <w:rPr>
            <w:rStyle w:val="af"/>
            <w:noProof/>
          </w:rPr>
          <w:instrText xml:space="preserve"> </w:instrText>
        </w:r>
        <w:r w:rsidRPr="00093182">
          <w:rPr>
            <w:rStyle w:val="af"/>
            <w:noProof/>
          </w:rPr>
          <w:fldChar w:fldCharType="separate"/>
        </w:r>
        <w:r w:rsidRPr="00093182">
          <w:rPr>
            <w:rStyle w:val="af"/>
            <w:rFonts w:eastAsia="Yu Gothic UI"/>
            <w:b/>
            <w:noProof/>
          </w:rPr>
          <w:t>Table 7.4</w:t>
        </w:r>
        <w:r w:rsidRPr="00093182">
          <w:rPr>
            <w:rStyle w:val="af"/>
            <w:rFonts w:eastAsia="Yu Gothic UI"/>
            <w:bCs/>
            <w:iCs/>
            <w:noProof/>
          </w:rPr>
          <w:t xml:space="preserve"> RTP </w:t>
        </w:r>
        <w:r w:rsidRPr="00093182">
          <w:rPr>
            <w:rStyle w:val="af"/>
            <w:b/>
            <w:bCs/>
            <w:noProof/>
          </w:rPr>
          <w:t>payload_type</w:t>
        </w:r>
        <w:r w:rsidRPr="00093182">
          <w:rPr>
            <w:rStyle w:val="af"/>
            <w:rFonts w:eastAsia="Yu Gothic UI"/>
            <w:bCs/>
            <w:iCs/>
            <w:noProof/>
          </w:rPr>
          <w:t xml:space="preserve"> Wakeup Control Field Definition</w:t>
        </w:r>
        <w:r>
          <w:rPr>
            <w:noProof/>
            <w:webHidden/>
          </w:rPr>
          <w:tab/>
        </w:r>
        <w:r>
          <w:rPr>
            <w:noProof/>
            <w:webHidden/>
          </w:rPr>
          <w:fldChar w:fldCharType="begin"/>
        </w:r>
        <w:r>
          <w:rPr>
            <w:noProof/>
            <w:webHidden/>
          </w:rPr>
          <w:instrText xml:space="preserve"> PAGEREF _Toc27652334 \h </w:instrText>
        </w:r>
      </w:ins>
      <w:r>
        <w:rPr>
          <w:noProof/>
          <w:webHidden/>
        </w:rPr>
      </w:r>
      <w:r>
        <w:rPr>
          <w:noProof/>
          <w:webHidden/>
        </w:rPr>
        <w:fldChar w:fldCharType="separate"/>
      </w:r>
      <w:ins w:id="1244" w:author="Mark Corl" w:date="2019-12-19T12:49:00Z">
        <w:r>
          <w:rPr>
            <w:noProof/>
            <w:webHidden/>
          </w:rPr>
          <w:t>44</w:t>
        </w:r>
        <w:r>
          <w:rPr>
            <w:noProof/>
            <w:webHidden/>
          </w:rPr>
          <w:fldChar w:fldCharType="end"/>
        </w:r>
        <w:r w:rsidRPr="00093182">
          <w:rPr>
            <w:rStyle w:val="af"/>
            <w:noProof/>
          </w:rPr>
          <w:fldChar w:fldCharType="end"/>
        </w:r>
      </w:ins>
    </w:p>
    <w:p w14:paraId="6D564E25" w14:textId="7F75BAEE" w:rsidR="00565945" w:rsidRDefault="00565945">
      <w:pPr>
        <w:pStyle w:val="af6"/>
        <w:tabs>
          <w:tab w:val="right" w:pos="9350"/>
        </w:tabs>
        <w:rPr>
          <w:ins w:id="1245" w:author="Mark Corl" w:date="2019-12-19T12:49:00Z"/>
          <w:rFonts w:asciiTheme="minorHAnsi" w:eastAsiaTheme="minorEastAsia" w:hAnsiTheme="minorHAnsi" w:cstheme="minorBidi"/>
          <w:noProof/>
          <w:sz w:val="22"/>
          <w:szCs w:val="22"/>
        </w:rPr>
      </w:pPr>
      <w:ins w:id="1246" w:author="Mark Corl" w:date="2019-12-19T12:49:00Z">
        <w:r w:rsidRPr="00093182">
          <w:rPr>
            <w:rStyle w:val="af"/>
            <w:noProof/>
          </w:rPr>
          <w:fldChar w:fldCharType="begin"/>
        </w:r>
        <w:r w:rsidRPr="00093182">
          <w:rPr>
            <w:rStyle w:val="af"/>
            <w:noProof/>
          </w:rPr>
          <w:instrText xml:space="preserve"> </w:instrText>
        </w:r>
        <w:r>
          <w:rPr>
            <w:noProof/>
          </w:rPr>
          <w:instrText>HYPERLINK \l "_Toc27652335"</w:instrText>
        </w:r>
        <w:r w:rsidRPr="00093182">
          <w:rPr>
            <w:rStyle w:val="af"/>
            <w:noProof/>
          </w:rPr>
          <w:instrText xml:space="preserve"> </w:instrText>
        </w:r>
        <w:r w:rsidRPr="00093182">
          <w:rPr>
            <w:rStyle w:val="af"/>
            <w:noProof/>
          </w:rPr>
          <w:fldChar w:fldCharType="separate"/>
        </w:r>
        <w:r w:rsidRPr="00093182">
          <w:rPr>
            <w:rStyle w:val="af"/>
            <w:b/>
            <w:noProof/>
          </w:rPr>
          <w:t>Table 7.5</w:t>
        </w:r>
        <w:r w:rsidRPr="00093182">
          <w:rPr>
            <w:rStyle w:val="af"/>
            <w:noProof/>
          </w:rPr>
          <w:t xml:space="preserve"> Example Wakeup Bit Controls</w:t>
        </w:r>
        <w:r>
          <w:rPr>
            <w:noProof/>
            <w:webHidden/>
          </w:rPr>
          <w:tab/>
        </w:r>
        <w:r>
          <w:rPr>
            <w:noProof/>
            <w:webHidden/>
          </w:rPr>
          <w:fldChar w:fldCharType="begin"/>
        </w:r>
        <w:r>
          <w:rPr>
            <w:noProof/>
            <w:webHidden/>
          </w:rPr>
          <w:instrText xml:space="preserve"> PAGEREF _Toc27652335 \h </w:instrText>
        </w:r>
      </w:ins>
      <w:r>
        <w:rPr>
          <w:noProof/>
          <w:webHidden/>
        </w:rPr>
      </w:r>
      <w:r>
        <w:rPr>
          <w:noProof/>
          <w:webHidden/>
        </w:rPr>
        <w:fldChar w:fldCharType="separate"/>
      </w:r>
      <w:ins w:id="1247" w:author="Mark Corl" w:date="2019-12-19T12:49:00Z">
        <w:r>
          <w:rPr>
            <w:noProof/>
            <w:webHidden/>
          </w:rPr>
          <w:t>45</w:t>
        </w:r>
        <w:r>
          <w:rPr>
            <w:noProof/>
            <w:webHidden/>
          </w:rPr>
          <w:fldChar w:fldCharType="end"/>
        </w:r>
        <w:r w:rsidRPr="00093182">
          <w:rPr>
            <w:rStyle w:val="af"/>
            <w:noProof/>
          </w:rPr>
          <w:fldChar w:fldCharType="end"/>
        </w:r>
      </w:ins>
    </w:p>
    <w:p w14:paraId="2300E445" w14:textId="4672653D" w:rsidR="00565945" w:rsidRDefault="00565945">
      <w:pPr>
        <w:pStyle w:val="af6"/>
        <w:tabs>
          <w:tab w:val="right" w:pos="9350"/>
        </w:tabs>
        <w:rPr>
          <w:ins w:id="1248" w:author="Mark Corl" w:date="2019-12-19T12:49:00Z"/>
          <w:rFonts w:asciiTheme="minorHAnsi" w:eastAsiaTheme="minorEastAsia" w:hAnsiTheme="minorHAnsi" w:cstheme="minorBidi"/>
          <w:noProof/>
          <w:sz w:val="22"/>
          <w:szCs w:val="22"/>
        </w:rPr>
      </w:pPr>
      <w:ins w:id="1249" w:author="Mark Corl" w:date="2019-12-19T12:49:00Z">
        <w:r w:rsidRPr="00093182">
          <w:rPr>
            <w:rStyle w:val="af"/>
            <w:noProof/>
          </w:rPr>
          <w:fldChar w:fldCharType="begin"/>
        </w:r>
        <w:r w:rsidRPr="00093182">
          <w:rPr>
            <w:rStyle w:val="af"/>
            <w:noProof/>
          </w:rPr>
          <w:instrText xml:space="preserve"> </w:instrText>
        </w:r>
        <w:r>
          <w:rPr>
            <w:noProof/>
          </w:rPr>
          <w:instrText>HYPERLINK \l "_Toc27652336"</w:instrText>
        </w:r>
        <w:r w:rsidRPr="00093182">
          <w:rPr>
            <w:rStyle w:val="af"/>
            <w:noProof/>
          </w:rPr>
          <w:instrText xml:space="preserve"> </w:instrText>
        </w:r>
        <w:r w:rsidRPr="00093182">
          <w:rPr>
            <w:rStyle w:val="af"/>
            <w:noProof/>
          </w:rPr>
          <w:fldChar w:fldCharType="separate"/>
        </w:r>
        <w:r w:rsidRPr="00093182">
          <w:rPr>
            <w:rStyle w:val="af"/>
            <w:rFonts w:eastAsia="Yu Gothic UI"/>
            <w:b/>
            <w:noProof/>
          </w:rPr>
          <w:t>Table 8.1</w:t>
        </w:r>
        <w:r w:rsidRPr="00093182">
          <w:rPr>
            <w:rStyle w:val="af"/>
            <w:rFonts w:eastAsia="Yu Gothic UI"/>
            <w:bCs/>
            <w:iCs/>
            <w:noProof/>
          </w:rPr>
          <w:t xml:space="preserve"> </w:t>
        </w:r>
        <w:r w:rsidRPr="00093182">
          <w:rPr>
            <w:rStyle w:val="af"/>
            <w:rFonts w:eastAsia="Yu Gothic UI"/>
            <w:noProof/>
          </w:rPr>
          <w:t xml:space="preserve">ALPTP Tunneled Packet </w:t>
        </w:r>
        <w:r w:rsidRPr="00093182">
          <w:rPr>
            <w:rStyle w:val="af"/>
            <w:rFonts w:eastAsia="Yu Gothic UI"/>
            <w:bCs/>
            <w:noProof/>
          </w:rPr>
          <w:t>Information Header</w:t>
        </w:r>
        <w:r>
          <w:rPr>
            <w:noProof/>
            <w:webHidden/>
          </w:rPr>
          <w:tab/>
        </w:r>
        <w:r>
          <w:rPr>
            <w:noProof/>
            <w:webHidden/>
          </w:rPr>
          <w:fldChar w:fldCharType="begin"/>
        </w:r>
        <w:r>
          <w:rPr>
            <w:noProof/>
            <w:webHidden/>
          </w:rPr>
          <w:instrText xml:space="preserve"> PAGEREF _Toc27652336 \h </w:instrText>
        </w:r>
      </w:ins>
      <w:r>
        <w:rPr>
          <w:noProof/>
          <w:webHidden/>
        </w:rPr>
      </w:r>
      <w:r>
        <w:rPr>
          <w:noProof/>
          <w:webHidden/>
        </w:rPr>
        <w:fldChar w:fldCharType="separate"/>
      </w:r>
      <w:ins w:id="1250" w:author="Mark Corl" w:date="2019-12-19T12:49:00Z">
        <w:r>
          <w:rPr>
            <w:noProof/>
            <w:webHidden/>
          </w:rPr>
          <w:t>47</w:t>
        </w:r>
        <w:r>
          <w:rPr>
            <w:noProof/>
            <w:webHidden/>
          </w:rPr>
          <w:fldChar w:fldCharType="end"/>
        </w:r>
        <w:r w:rsidRPr="00093182">
          <w:rPr>
            <w:rStyle w:val="af"/>
            <w:noProof/>
          </w:rPr>
          <w:fldChar w:fldCharType="end"/>
        </w:r>
      </w:ins>
    </w:p>
    <w:p w14:paraId="7441E43C" w14:textId="7818F59A" w:rsidR="00565945" w:rsidRDefault="00565945">
      <w:pPr>
        <w:pStyle w:val="af6"/>
        <w:tabs>
          <w:tab w:val="right" w:pos="9350"/>
        </w:tabs>
        <w:rPr>
          <w:ins w:id="1251" w:author="Mark Corl" w:date="2019-12-19T12:49:00Z"/>
          <w:rFonts w:asciiTheme="minorHAnsi" w:eastAsiaTheme="minorEastAsia" w:hAnsiTheme="minorHAnsi" w:cstheme="minorBidi"/>
          <w:noProof/>
          <w:sz w:val="22"/>
          <w:szCs w:val="22"/>
        </w:rPr>
      </w:pPr>
      <w:ins w:id="1252" w:author="Mark Corl" w:date="2019-12-19T12:49:00Z">
        <w:r w:rsidRPr="00093182">
          <w:rPr>
            <w:rStyle w:val="af"/>
            <w:noProof/>
          </w:rPr>
          <w:fldChar w:fldCharType="begin"/>
        </w:r>
        <w:r w:rsidRPr="00093182">
          <w:rPr>
            <w:rStyle w:val="af"/>
            <w:noProof/>
          </w:rPr>
          <w:instrText xml:space="preserve"> </w:instrText>
        </w:r>
        <w:r>
          <w:rPr>
            <w:noProof/>
          </w:rPr>
          <w:instrText>HYPERLINK \l "_Toc27652337"</w:instrText>
        </w:r>
        <w:r w:rsidRPr="00093182">
          <w:rPr>
            <w:rStyle w:val="af"/>
            <w:noProof/>
          </w:rPr>
          <w:instrText xml:space="preserve"> </w:instrText>
        </w:r>
        <w:r w:rsidRPr="00093182">
          <w:rPr>
            <w:rStyle w:val="af"/>
            <w:noProof/>
          </w:rPr>
          <w:fldChar w:fldCharType="separate"/>
        </w:r>
        <w:r w:rsidRPr="00093182">
          <w:rPr>
            <w:rStyle w:val="af"/>
            <w:rFonts w:eastAsia="Yu Gothic UI"/>
            <w:b/>
            <w:noProof/>
          </w:rPr>
          <w:t>Table 9.1</w:t>
        </w:r>
        <w:r w:rsidRPr="00093182">
          <w:rPr>
            <w:rStyle w:val="af"/>
            <w:rFonts w:eastAsia="Yu Gothic UI"/>
            <w:noProof/>
          </w:rPr>
          <w:t xml:space="preserve"> Preamble Payload</w:t>
        </w:r>
        <w:r>
          <w:rPr>
            <w:noProof/>
            <w:webHidden/>
          </w:rPr>
          <w:tab/>
        </w:r>
        <w:r>
          <w:rPr>
            <w:noProof/>
            <w:webHidden/>
          </w:rPr>
          <w:fldChar w:fldCharType="begin"/>
        </w:r>
        <w:r>
          <w:rPr>
            <w:noProof/>
            <w:webHidden/>
          </w:rPr>
          <w:instrText xml:space="preserve"> PAGEREF _Toc27652337 \h </w:instrText>
        </w:r>
      </w:ins>
      <w:r>
        <w:rPr>
          <w:noProof/>
          <w:webHidden/>
        </w:rPr>
      </w:r>
      <w:r>
        <w:rPr>
          <w:noProof/>
          <w:webHidden/>
        </w:rPr>
        <w:fldChar w:fldCharType="separate"/>
      </w:r>
      <w:ins w:id="1253" w:author="Mark Corl" w:date="2019-12-19T12:49:00Z">
        <w:r>
          <w:rPr>
            <w:noProof/>
            <w:webHidden/>
          </w:rPr>
          <w:t>50</w:t>
        </w:r>
        <w:r>
          <w:rPr>
            <w:noProof/>
            <w:webHidden/>
          </w:rPr>
          <w:fldChar w:fldCharType="end"/>
        </w:r>
        <w:r w:rsidRPr="00093182">
          <w:rPr>
            <w:rStyle w:val="af"/>
            <w:noProof/>
          </w:rPr>
          <w:fldChar w:fldCharType="end"/>
        </w:r>
      </w:ins>
    </w:p>
    <w:p w14:paraId="1EDDC257" w14:textId="3453A647" w:rsidR="00565945" w:rsidRDefault="00565945">
      <w:pPr>
        <w:pStyle w:val="af6"/>
        <w:tabs>
          <w:tab w:val="right" w:pos="9350"/>
        </w:tabs>
        <w:rPr>
          <w:ins w:id="1254" w:author="Mark Corl" w:date="2019-12-19T12:49:00Z"/>
          <w:rFonts w:asciiTheme="minorHAnsi" w:eastAsiaTheme="minorEastAsia" w:hAnsiTheme="minorHAnsi" w:cstheme="minorBidi"/>
          <w:noProof/>
          <w:sz w:val="22"/>
          <w:szCs w:val="22"/>
        </w:rPr>
      </w:pPr>
      <w:ins w:id="1255" w:author="Mark Corl" w:date="2019-12-19T12:49:00Z">
        <w:r w:rsidRPr="00093182">
          <w:rPr>
            <w:rStyle w:val="af"/>
            <w:noProof/>
          </w:rPr>
          <w:fldChar w:fldCharType="begin"/>
        </w:r>
        <w:r w:rsidRPr="00093182">
          <w:rPr>
            <w:rStyle w:val="af"/>
            <w:noProof/>
          </w:rPr>
          <w:instrText xml:space="preserve"> </w:instrText>
        </w:r>
        <w:r>
          <w:rPr>
            <w:noProof/>
          </w:rPr>
          <w:instrText>HYPERLINK \l "_Toc27652338"</w:instrText>
        </w:r>
        <w:r w:rsidRPr="00093182">
          <w:rPr>
            <w:rStyle w:val="af"/>
            <w:noProof/>
          </w:rPr>
          <w:instrText xml:space="preserve"> </w:instrText>
        </w:r>
        <w:r w:rsidRPr="00093182">
          <w:rPr>
            <w:rStyle w:val="af"/>
            <w:noProof/>
          </w:rPr>
          <w:fldChar w:fldCharType="separate"/>
        </w:r>
        <w:r w:rsidRPr="00093182">
          <w:rPr>
            <w:rStyle w:val="af"/>
            <w:rFonts w:eastAsia="Yu Gothic UI"/>
            <w:b/>
            <w:noProof/>
          </w:rPr>
          <w:t>Table 9.2</w:t>
        </w:r>
        <w:r w:rsidRPr="00093182">
          <w:rPr>
            <w:rStyle w:val="af"/>
            <w:rFonts w:eastAsia="Yu Gothic UI"/>
            <w:noProof/>
          </w:rPr>
          <w:t xml:space="preserve"> RTP Header Timestamp Field Definitions</w:t>
        </w:r>
        <w:r>
          <w:rPr>
            <w:noProof/>
            <w:webHidden/>
          </w:rPr>
          <w:tab/>
        </w:r>
        <w:r>
          <w:rPr>
            <w:noProof/>
            <w:webHidden/>
          </w:rPr>
          <w:fldChar w:fldCharType="begin"/>
        </w:r>
        <w:r>
          <w:rPr>
            <w:noProof/>
            <w:webHidden/>
          </w:rPr>
          <w:instrText xml:space="preserve"> PAGEREF _Toc27652338 \h </w:instrText>
        </w:r>
      </w:ins>
      <w:r>
        <w:rPr>
          <w:noProof/>
          <w:webHidden/>
        </w:rPr>
      </w:r>
      <w:r>
        <w:rPr>
          <w:noProof/>
          <w:webHidden/>
        </w:rPr>
        <w:fldChar w:fldCharType="separate"/>
      </w:r>
      <w:ins w:id="1256" w:author="Mark Corl" w:date="2019-12-19T12:49:00Z">
        <w:r>
          <w:rPr>
            <w:noProof/>
            <w:webHidden/>
          </w:rPr>
          <w:t>51</w:t>
        </w:r>
        <w:r>
          <w:rPr>
            <w:noProof/>
            <w:webHidden/>
          </w:rPr>
          <w:fldChar w:fldCharType="end"/>
        </w:r>
        <w:r w:rsidRPr="00093182">
          <w:rPr>
            <w:rStyle w:val="af"/>
            <w:noProof/>
          </w:rPr>
          <w:fldChar w:fldCharType="end"/>
        </w:r>
      </w:ins>
    </w:p>
    <w:p w14:paraId="3C7556DA" w14:textId="543E4A49" w:rsidR="00565945" w:rsidRDefault="00565945">
      <w:pPr>
        <w:pStyle w:val="af6"/>
        <w:tabs>
          <w:tab w:val="right" w:pos="9350"/>
        </w:tabs>
        <w:rPr>
          <w:ins w:id="1257" w:author="Mark Corl" w:date="2019-12-19T12:49:00Z"/>
          <w:rFonts w:asciiTheme="minorHAnsi" w:eastAsiaTheme="minorEastAsia" w:hAnsiTheme="minorHAnsi" w:cstheme="minorBidi"/>
          <w:noProof/>
          <w:sz w:val="22"/>
          <w:szCs w:val="22"/>
        </w:rPr>
      </w:pPr>
      <w:ins w:id="1258" w:author="Mark Corl" w:date="2019-12-19T12:49:00Z">
        <w:r w:rsidRPr="00093182">
          <w:rPr>
            <w:rStyle w:val="af"/>
            <w:noProof/>
          </w:rPr>
          <w:fldChar w:fldCharType="begin"/>
        </w:r>
        <w:r w:rsidRPr="00093182">
          <w:rPr>
            <w:rStyle w:val="af"/>
            <w:noProof/>
          </w:rPr>
          <w:instrText xml:space="preserve"> </w:instrText>
        </w:r>
        <w:r>
          <w:rPr>
            <w:noProof/>
          </w:rPr>
          <w:instrText>HYPERLINK \l "_Toc27652339"</w:instrText>
        </w:r>
        <w:r w:rsidRPr="00093182">
          <w:rPr>
            <w:rStyle w:val="af"/>
            <w:noProof/>
          </w:rPr>
          <w:instrText xml:space="preserve"> </w:instrText>
        </w:r>
        <w:r w:rsidRPr="00093182">
          <w:rPr>
            <w:rStyle w:val="af"/>
            <w:noProof/>
          </w:rPr>
          <w:fldChar w:fldCharType="separate"/>
        </w:r>
        <w:r w:rsidRPr="00093182">
          <w:rPr>
            <w:rStyle w:val="af"/>
            <w:rFonts w:eastAsia="Yu Gothic UI"/>
            <w:b/>
            <w:noProof/>
          </w:rPr>
          <w:t>Table 9.3</w:t>
        </w:r>
        <w:r w:rsidRPr="00093182">
          <w:rPr>
            <w:rStyle w:val="af"/>
            <w:rFonts w:eastAsia="Yu Gothic UI"/>
            <w:noProof/>
          </w:rPr>
          <w:t xml:space="preserve"> Timing and Management Stream Packet Payload</w:t>
        </w:r>
        <w:r>
          <w:rPr>
            <w:noProof/>
            <w:webHidden/>
          </w:rPr>
          <w:tab/>
        </w:r>
        <w:r>
          <w:rPr>
            <w:noProof/>
            <w:webHidden/>
          </w:rPr>
          <w:fldChar w:fldCharType="begin"/>
        </w:r>
        <w:r>
          <w:rPr>
            <w:noProof/>
            <w:webHidden/>
          </w:rPr>
          <w:instrText xml:space="preserve"> PAGEREF _Toc27652339 \h </w:instrText>
        </w:r>
      </w:ins>
      <w:r>
        <w:rPr>
          <w:noProof/>
          <w:webHidden/>
        </w:rPr>
      </w:r>
      <w:r>
        <w:rPr>
          <w:noProof/>
          <w:webHidden/>
        </w:rPr>
        <w:fldChar w:fldCharType="separate"/>
      </w:r>
      <w:ins w:id="1259" w:author="Mark Corl" w:date="2019-12-19T12:49:00Z">
        <w:r>
          <w:rPr>
            <w:noProof/>
            <w:webHidden/>
          </w:rPr>
          <w:t>53</w:t>
        </w:r>
        <w:r>
          <w:rPr>
            <w:noProof/>
            <w:webHidden/>
          </w:rPr>
          <w:fldChar w:fldCharType="end"/>
        </w:r>
        <w:r w:rsidRPr="00093182">
          <w:rPr>
            <w:rStyle w:val="af"/>
            <w:noProof/>
          </w:rPr>
          <w:fldChar w:fldCharType="end"/>
        </w:r>
      </w:ins>
    </w:p>
    <w:p w14:paraId="7C91BB77" w14:textId="53D6B9FB" w:rsidR="00565945" w:rsidRDefault="00565945">
      <w:pPr>
        <w:pStyle w:val="af6"/>
        <w:tabs>
          <w:tab w:val="right" w:pos="9350"/>
        </w:tabs>
        <w:rPr>
          <w:ins w:id="1260" w:author="Mark Corl" w:date="2019-12-19T12:49:00Z"/>
          <w:rFonts w:asciiTheme="minorHAnsi" w:eastAsiaTheme="minorEastAsia" w:hAnsiTheme="minorHAnsi" w:cstheme="minorBidi"/>
          <w:noProof/>
          <w:sz w:val="22"/>
          <w:szCs w:val="22"/>
        </w:rPr>
      </w:pPr>
      <w:ins w:id="1261" w:author="Mark Corl" w:date="2019-12-19T12:49:00Z">
        <w:r w:rsidRPr="00093182">
          <w:rPr>
            <w:rStyle w:val="af"/>
            <w:noProof/>
          </w:rPr>
          <w:fldChar w:fldCharType="begin"/>
        </w:r>
        <w:r w:rsidRPr="00093182">
          <w:rPr>
            <w:rStyle w:val="af"/>
            <w:noProof/>
          </w:rPr>
          <w:instrText xml:space="preserve"> </w:instrText>
        </w:r>
        <w:r>
          <w:rPr>
            <w:noProof/>
          </w:rPr>
          <w:instrText>HYPERLINK \l "_Toc27652340"</w:instrText>
        </w:r>
        <w:r w:rsidRPr="00093182">
          <w:rPr>
            <w:rStyle w:val="af"/>
            <w:noProof/>
          </w:rPr>
          <w:instrText xml:space="preserve"> </w:instrText>
        </w:r>
        <w:r w:rsidRPr="00093182">
          <w:rPr>
            <w:rStyle w:val="af"/>
            <w:noProof/>
          </w:rPr>
          <w:fldChar w:fldCharType="separate"/>
        </w:r>
        <w:r w:rsidRPr="00093182">
          <w:rPr>
            <w:rStyle w:val="af"/>
            <w:b/>
            <w:noProof/>
          </w:rPr>
          <w:t>Table 9.4</w:t>
        </w:r>
        <w:r w:rsidRPr="00093182">
          <w:rPr>
            <w:rStyle w:val="af"/>
            <w:noProof/>
          </w:rPr>
          <w:t xml:space="preserve"> Initialization Value (IV) Organization</w:t>
        </w:r>
        <w:r>
          <w:rPr>
            <w:noProof/>
            <w:webHidden/>
          </w:rPr>
          <w:tab/>
        </w:r>
        <w:r>
          <w:rPr>
            <w:noProof/>
            <w:webHidden/>
          </w:rPr>
          <w:fldChar w:fldCharType="begin"/>
        </w:r>
        <w:r>
          <w:rPr>
            <w:noProof/>
            <w:webHidden/>
          </w:rPr>
          <w:instrText xml:space="preserve"> PAGEREF _Toc27652340 \h </w:instrText>
        </w:r>
      </w:ins>
      <w:r>
        <w:rPr>
          <w:noProof/>
          <w:webHidden/>
        </w:rPr>
      </w:r>
      <w:r>
        <w:rPr>
          <w:noProof/>
          <w:webHidden/>
        </w:rPr>
        <w:fldChar w:fldCharType="separate"/>
      </w:r>
      <w:ins w:id="1262" w:author="Mark Corl" w:date="2019-12-19T12:49:00Z">
        <w:r>
          <w:rPr>
            <w:noProof/>
            <w:webHidden/>
          </w:rPr>
          <w:t>61</w:t>
        </w:r>
        <w:r>
          <w:rPr>
            <w:noProof/>
            <w:webHidden/>
          </w:rPr>
          <w:fldChar w:fldCharType="end"/>
        </w:r>
        <w:r w:rsidRPr="00093182">
          <w:rPr>
            <w:rStyle w:val="af"/>
            <w:noProof/>
          </w:rPr>
          <w:fldChar w:fldCharType="end"/>
        </w:r>
      </w:ins>
    </w:p>
    <w:p w14:paraId="7DD1AF00" w14:textId="538D6A5D" w:rsidR="00565945" w:rsidRDefault="00565945">
      <w:pPr>
        <w:pStyle w:val="af6"/>
        <w:tabs>
          <w:tab w:val="right" w:pos="9350"/>
        </w:tabs>
        <w:rPr>
          <w:ins w:id="1263" w:author="Mark Corl" w:date="2019-12-19T12:49:00Z"/>
          <w:rFonts w:asciiTheme="minorHAnsi" w:eastAsiaTheme="minorEastAsia" w:hAnsiTheme="minorHAnsi" w:cstheme="minorBidi"/>
          <w:noProof/>
          <w:sz w:val="22"/>
          <w:szCs w:val="22"/>
        </w:rPr>
      </w:pPr>
      <w:ins w:id="1264" w:author="Mark Corl" w:date="2019-12-19T12:49:00Z">
        <w:r w:rsidRPr="00093182">
          <w:rPr>
            <w:rStyle w:val="af"/>
            <w:noProof/>
          </w:rPr>
          <w:fldChar w:fldCharType="begin"/>
        </w:r>
        <w:r w:rsidRPr="00093182">
          <w:rPr>
            <w:rStyle w:val="af"/>
            <w:noProof/>
          </w:rPr>
          <w:instrText xml:space="preserve"> </w:instrText>
        </w:r>
        <w:r>
          <w:rPr>
            <w:noProof/>
          </w:rPr>
          <w:instrText>HYPERLINK \l "_Toc27652341"</w:instrText>
        </w:r>
        <w:r w:rsidRPr="00093182">
          <w:rPr>
            <w:rStyle w:val="af"/>
            <w:noProof/>
          </w:rPr>
          <w:instrText xml:space="preserve"> </w:instrText>
        </w:r>
        <w:r w:rsidRPr="00093182">
          <w:rPr>
            <w:rStyle w:val="af"/>
            <w:noProof/>
          </w:rPr>
          <w:fldChar w:fldCharType="separate"/>
        </w:r>
        <w:r w:rsidRPr="00093182">
          <w:rPr>
            <w:rStyle w:val="af"/>
            <w:rFonts w:eastAsia="Yu Gothic UI"/>
            <w:b/>
            <w:noProof/>
          </w:rPr>
          <w:t>Table 9.5</w:t>
        </w:r>
        <w:r w:rsidRPr="00093182">
          <w:rPr>
            <w:rStyle w:val="af"/>
            <w:rFonts w:eastAsia="Yu Gothic UI"/>
            <w:noProof/>
          </w:rPr>
          <w:t xml:space="preserve"> RTP Header Extension</w:t>
        </w:r>
        <w:r>
          <w:rPr>
            <w:noProof/>
            <w:webHidden/>
          </w:rPr>
          <w:tab/>
        </w:r>
        <w:r>
          <w:rPr>
            <w:noProof/>
            <w:webHidden/>
          </w:rPr>
          <w:fldChar w:fldCharType="begin"/>
        </w:r>
        <w:r>
          <w:rPr>
            <w:noProof/>
            <w:webHidden/>
          </w:rPr>
          <w:instrText xml:space="preserve"> PAGEREF _Toc27652341 \h </w:instrText>
        </w:r>
      </w:ins>
      <w:r>
        <w:rPr>
          <w:noProof/>
          <w:webHidden/>
        </w:rPr>
      </w:r>
      <w:r>
        <w:rPr>
          <w:noProof/>
          <w:webHidden/>
        </w:rPr>
        <w:fldChar w:fldCharType="separate"/>
      </w:r>
      <w:ins w:id="1265" w:author="Mark Corl" w:date="2019-12-19T12:49:00Z">
        <w:r>
          <w:rPr>
            <w:noProof/>
            <w:webHidden/>
          </w:rPr>
          <w:t>62</w:t>
        </w:r>
        <w:r>
          <w:rPr>
            <w:noProof/>
            <w:webHidden/>
          </w:rPr>
          <w:fldChar w:fldCharType="end"/>
        </w:r>
        <w:r w:rsidRPr="00093182">
          <w:rPr>
            <w:rStyle w:val="af"/>
            <w:noProof/>
          </w:rPr>
          <w:fldChar w:fldCharType="end"/>
        </w:r>
      </w:ins>
    </w:p>
    <w:p w14:paraId="70338D0E" w14:textId="67E022FE" w:rsidR="00565945" w:rsidRDefault="00565945">
      <w:pPr>
        <w:pStyle w:val="af6"/>
        <w:tabs>
          <w:tab w:val="right" w:pos="9350"/>
        </w:tabs>
        <w:rPr>
          <w:ins w:id="1266" w:author="Mark Corl" w:date="2019-12-19T12:49:00Z"/>
          <w:rFonts w:asciiTheme="minorHAnsi" w:eastAsiaTheme="minorEastAsia" w:hAnsiTheme="minorHAnsi" w:cstheme="minorBidi"/>
          <w:noProof/>
          <w:sz w:val="22"/>
          <w:szCs w:val="22"/>
        </w:rPr>
      </w:pPr>
      <w:ins w:id="1267" w:author="Mark Corl" w:date="2019-12-19T12:49:00Z">
        <w:r w:rsidRPr="00093182">
          <w:rPr>
            <w:rStyle w:val="af"/>
            <w:noProof/>
          </w:rPr>
          <w:fldChar w:fldCharType="begin"/>
        </w:r>
        <w:r w:rsidRPr="00093182">
          <w:rPr>
            <w:rStyle w:val="af"/>
            <w:noProof/>
          </w:rPr>
          <w:instrText xml:space="preserve"> </w:instrText>
        </w:r>
        <w:r>
          <w:rPr>
            <w:noProof/>
          </w:rPr>
          <w:instrText>HYPERLINK \l "_Toc27652342"</w:instrText>
        </w:r>
        <w:r w:rsidRPr="00093182">
          <w:rPr>
            <w:rStyle w:val="af"/>
            <w:noProof/>
          </w:rPr>
          <w:instrText xml:space="preserve"> </w:instrText>
        </w:r>
        <w:r w:rsidRPr="00093182">
          <w:rPr>
            <w:rStyle w:val="af"/>
            <w:noProof/>
          </w:rPr>
          <w:fldChar w:fldCharType="separate"/>
        </w:r>
        <w:r w:rsidRPr="00093182">
          <w:rPr>
            <w:rStyle w:val="af"/>
            <w:b/>
            <w:noProof/>
          </w:rPr>
          <w:t>Table 9.6</w:t>
        </w:r>
        <w:r w:rsidRPr="00093182">
          <w:rPr>
            <w:rStyle w:val="af"/>
            <w:noProof/>
          </w:rPr>
          <w:t xml:space="preserve"> Security Data Stream Packet Payload</w:t>
        </w:r>
        <w:r>
          <w:rPr>
            <w:noProof/>
            <w:webHidden/>
          </w:rPr>
          <w:tab/>
        </w:r>
        <w:r>
          <w:rPr>
            <w:noProof/>
            <w:webHidden/>
          </w:rPr>
          <w:fldChar w:fldCharType="begin"/>
        </w:r>
        <w:r>
          <w:rPr>
            <w:noProof/>
            <w:webHidden/>
          </w:rPr>
          <w:instrText xml:space="preserve"> PAGEREF _Toc27652342 \h </w:instrText>
        </w:r>
      </w:ins>
      <w:r>
        <w:rPr>
          <w:noProof/>
          <w:webHidden/>
        </w:rPr>
      </w:r>
      <w:r>
        <w:rPr>
          <w:noProof/>
          <w:webHidden/>
        </w:rPr>
        <w:fldChar w:fldCharType="separate"/>
      </w:r>
      <w:ins w:id="1268" w:author="Mark Corl" w:date="2019-12-19T12:49:00Z">
        <w:r>
          <w:rPr>
            <w:noProof/>
            <w:webHidden/>
          </w:rPr>
          <w:t>71</w:t>
        </w:r>
        <w:r>
          <w:rPr>
            <w:noProof/>
            <w:webHidden/>
          </w:rPr>
          <w:fldChar w:fldCharType="end"/>
        </w:r>
        <w:r w:rsidRPr="00093182">
          <w:rPr>
            <w:rStyle w:val="af"/>
            <w:noProof/>
          </w:rPr>
          <w:fldChar w:fldCharType="end"/>
        </w:r>
      </w:ins>
    </w:p>
    <w:p w14:paraId="3F2F3BA6" w14:textId="04B74E3F" w:rsidR="008D21B3" w:rsidDel="00565945" w:rsidRDefault="008D21B3" w:rsidP="008D21B3">
      <w:pPr>
        <w:pStyle w:val="TableofFiguresandTables"/>
        <w:rPr>
          <w:del w:id="1269" w:author="Mark Corl" w:date="2019-12-19T12:49:00Z"/>
        </w:rPr>
      </w:pPr>
      <w:del w:id="1270" w:author="Mark Corl" w:date="2019-12-19T12:49:00Z">
        <w:r w:rsidRPr="00565945" w:rsidDel="00565945">
          <w:rPr>
            <w:rPrChange w:id="1271" w:author="Mark Corl" w:date="2019-12-19T12:49:00Z">
              <w:rPr>
                <w:rStyle w:val="af"/>
                <w:rFonts w:eastAsia="Yu Gothic"/>
                <w:b/>
              </w:rPr>
            </w:rPrChange>
          </w:rPr>
          <w:delText>Table 5.1</w:delText>
        </w:r>
        <w:r w:rsidRPr="00565945" w:rsidDel="00565945">
          <w:rPr>
            <w:rPrChange w:id="1272" w:author="Mark Corl" w:date="2019-12-19T12:49:00Z">
              <w:rPr>
                <w:rStyle w:val="af"/>
                <w:rFonts w:eastAsia="Yu Gothic"/>
              </w:rPr>
            </w:rPrChange>
          </w:rPr>
          <w:delText xml:space="preserve"> Preamble Parameters and Their Sources</w:delText>
        </w:r>
        <w:r w:rsidDel="00565945">
          <w:rPr>
            <w:webHidden/>
          </w:rPr>
          <w:tab/>
        </w:r>
        <w:r w:rsidR="00FB191C" w:rsidDel="00565945">
          <w:rPr>
            <w:webHidden/>
          </w:rPr>
          <w:delText>25</w:delText>
        </w:r>
      </w:del>
    </w:p>
    <w:p w14:paraId="12102148" w14:textId="5358DBCB" w:rsidR="008D21B3" w:rsidDel="00565945" w:rsidRDefault="008D21B3" w:rsidP="008D21B3">
      <w:pPr>
        <w:pStyle w:val="TableofFiguresandTables"/>
        <w:rPr>
          <w:del w:id="1273" w:author="Mark Corl" w:date="2019-12-19T12:49:00Z"/>
        </w:rPr>
      </w:pPr>
      <w:del w:id="1274" w:author="Mark Corl" w:date="2019-12-19T12:49:00Z">
        <w:r w:rsidRPr="00565945" w:rsidDel="00565945">
          <w:rPr>
            <w:rPrChange w:id="1275" w:author="Mark Corl" w:date="2019-12-19T12:49:00Z">
              <w:rPr>
                <w:rStyle w:val="af"/>
                <w:rFonts w:eastAsia="Yu Gothic"/>
                <w:b/>
              </w:rPr>
            </w:rPrChange>
          </w:rPr>
          <w:delText>Table 5.2</w:delText>
        </w:r>
        <w:r w:rsidRPr="00565945" w:rsidDel="00565945">
          <w:rPr>
            <w:rPrChange w:id="1276" w:author="Mark Corl" w:date="2019-12-19T12:49:00Z">
              <w:rPr>
                <w:rStyle w:val="af"/>
                <w:rFonts w:eastAsia="Yu Gothic"/>
              </w:rPr>
            </w:rPrChange>
          </w:rPr>
          <w:delText xml:space="preserve"> </w:delText>
        </w:r>
        <w:r w:rsidRPr="00565945" w:rsidDel="00565945">
          <w:rPr>
            <w:rPrChange w:id="1277" w:author="Mark Corl" w:date="2019-12-19T12:49:00Z">
              <w:rPr>
                <w:rStyle w:val="af"/>
                <w:rFonts w:eastAsia="Yu Gothic UI"/>
              </w:rPr>
            </w:rPrChange>
          </w:rPr>
          <w:delText>Real Time Control Field Definitions</w:delText>
        </w:r>
        <w:r w:rsidDel="00565945">
          <w:rPr>
            <w:webHidden/>
          </w:rPr>
          <w:tab/>
        </w:r>
        <w:r w:rsidR="00FB191C" w:rsidDel="00565945">
          <w:rPr>
            <w:webHidden/>
          </w:rPr>
          <w:delText>28</w:delText>
        </w:r>
      </w:del>
    </w:p>
    <w:p w14:paraId="0FD96FB2" w14:textId="15D808A4" w:rsidR="008D21B3" w:rsidDel="00565945" w:rsidRDefault="008D21B3" w:rsidP="008D21B3">
      <w:pPr>
        <w:pStyle w:val="TableofFiguresandTables"/>
        <w:rPr>
          <w:del w:id="1278" w:author="Mark Corl" w:date="2019-12-19T12:49:00Z"/>
        </w:rPr>
      </w:pPr>
      <w:del w:id="1279" w:author="Mark Corl" w:date="2019-12-19T12:49:00Z">
        <w:r w:rsidRPr="00565945" w:rsidDel="00565945">
          <w:rPr>
            <w:rPrChange w:id="1280" w:author="Mark Corl" w:date="2019-12-19T12:49:00Z">
              <w:rPr>
                <w:rStyle w:val="af"/>
                <w:rFonts w:eastAsia="Yu Gothic UI"/>
                <w:b/>
              </w:rPr>
            </w:rPrChange>
          </w:rPr>
          <w:delText>Table 6.1</w:delText>
        </w:r>
        <w:r w:rsidRPr="00565945" w:rsidDel="00565945">
          <w:rPr>
            <w:rPrChange w:id="1281" w:author="Mark Corl" w:date="2019-12-19T12:49:00Z">
              <w:rPr>
                <w:rStyle w:val="af"/>
                <w:rFonts w:eastAsia="Yu Gothic UI"/>
              </w:rPr>
            </w:rPrChange>
          </w:rPr>
          <w:delText xml:space="preserve"> RTP Header Field Definitions for Common Transport Protocol</w:delText>
        </w:r>
        <w:r w:rsidDel="00565945">
          <w:rPr>
            <w:webHidden/>
          </w:rPr>
          <w:tab/>
        </w:r>
        <w:r w:rsidR="00FB191C" w:rsidDel="00565945">
          <w:rPr>
            <w:webHidden/>
          </w:rPr>
          <w:delText>31</w:delText>
        </w:r>
      </w:del>
    </w:p>
    <w:p w14:paraId="239EBD68" w14:textId="78407576" w:rsidR="008D21B3" w:rsidDel="00565945" w:rsidRDefault="008D21B3" w:rsidP="008D21B3">
      <w:pPr>
        <w:pStyle w:val="TableofFiguresandTables"/>
        <w:rPr>
          <w:del w:id="1282" w:author="Mark Corl" w:date="2019-12-19T12:49:00Z"/>
        </w:rPr>
      </w:pPr>
      <w:del w:id="1283" w:author="Mark Corl" w:date="2019-12-19T12:49:00Z">
        <w:r w:rsidRPr="00565945" w:rsidDel="00565945">
          <w:rPr>
            <w:rPrChange w:id="1284" w:author="Mark Corl" w:date="2019-12-19T12:49:00Z">
              <w:rPr>
                <w:rStyle w:val="af"/>
                <w:rFonts w:eastAsia="Arial Unicode MS"/>
                <w:b/>
              </w:rPr>
            </w:rPrChange>
          </w:rPr>
          <w:delText xml:space="preserve">Table 6.2 </w:delText>
        </w:r>
        <w:r w:rsidRPr="00565945" w:rsidDel="00565945">
          <w:rPr>
            <w:rPrChange w:id="1285" w:author="Mark Corl" w:date="2019-12-19T12:49:00Z">
              <w:rPr>
                <w:rStyle w:val="af"/>
                <w:rFonts w:eastAsia="Arial Unicode MS"/>
              </w:rPr>
            </w:rPrChange>
          </w:rPr>
          <w:delText xml:space="preserve">Code Values for </w:delText>
        </w:r>
        <w:r w:rsidRPr="00565945" w:rsidDel="00565945">
          <w:rPr>
            <w:rPrChange w:id="1286" w:author="Mark Corl" w:date="2019-12-19T12:49:00Z">
              <w:rPr>
                <w:rStyle w:val="af"/>
                <w:rFonts w:ascii="Lucida Console" w:eastAsia="맑은 고딕" w:hAnsi="Lucida Console"/>
                <w:b/>
                <w:bCs/>
              </w:rPr>
            </w:rPrChange>
          </w:rPr>
          <w:delText>payload_type</w:delText>
        </w:r>
        <w:r w:rsidDel="00565945">
          <w:rPr>
            <w:webHidden/>
          </w:rPr>
          <w:tab/>
        </w:r>
      </w:del>
      <w:ins w:id="1287" w:author="Merrill Weiss" w:date="2019-11-29T15:56:00Z">
        <w:del w:id="1288" w:author="Mark Corl" w:date="2019-12-18T10:23:00Z">
          <w:r w:rsidR="00CE4160" w:rsidDel="00FB191C">
            <w:rPr>
              <w:webHidden/>
            </w:rPr>
            <w:delText>33</w:delText>
          </w:r>
        </w:del>
      </w:ins>
      <w:del w:id="1289" w:author="Mark Corl" w:date="2019-12-18T10:23:00Z">
        <w:r w:rsidR="00687762" w:rsidDel="00FB191C">
          <w:rPr>
            <w:webHidden/>
          </w:rPr>
          <w:delText>32</w:delText>
        </w:r>
      </w:del>
    </w:p>
    <w:p w14:paraId="1BD50C09" w14:textId="6B8701B4" w:rsidR="008D21B3" w:rsidDel="00565945" w:rsidRDefault="008D21B3" w:rsidP="008D21B3">
      <w:pPr>
        <w:pStyle w:val="TableofFiguresandTables"/>
        <w:rPr>
          <w:del w:id="1290" w:author="Mark Corl" w:date="2019-12-19T12:49:00Z"/>
        </w:rPr>
      </w:pPr>
      <w:del w:id="1291" w:author="Mark Corl" w:date="2019-12-19T12:49:00Z">
        <w:r w:rsidRPr="00565945" w:rsidDel="00565945">
          <w:rPr>
            <w:rPrChange w:id="1292" w:author="Mark Corl" w:date="2019-12-19T12:49:00Z">
              <w:rPr>
                <w:rStyle w:val="af"/>
                <w:rFonts w:eastAsia="Yu Gothic UI"/>
                <w:b/>
              </w:rPr>
            </w:rPrChange>
          </w:rPr>
          <w:delText>Table 6.3</w:delText>
        </w:r>
        <w:r w:rsidRPr="00565945" w:rsidDel="00565945">
          <w:rPr>
            <w:rPrChange w:id="1293" w:author="Mark Corl" w:date="2019-12-19T12:49:00Z">
              <w:rPr>
                <w:rStyle w:val="af"/>
                <w:rFonts w:eastAsia="Yu Gothic UI"/>
              </w:rPr>
            </w:rPrChange>
          </w:rPr>
          <w:delText xml:space="preserve"> Timestamp Field Definitions for DSTP and ALPTP</w:delText>
        </w:r>
        <w:r w:rsidDel="00565945">
          <w:rPr>
            <w:webHidden/>
          </w:rPr>
          <w:tab/>
        </w:r>
        <w:r w:rsidR="00FB191C" w:rsidDel="00565945">
          <w:rPr>
            <w:webHidden/>
          </w:rPr>
          <w:delText>33</w:delText>
        </w:r>
      </w:del>
    </w:p>
    <w:p w14:paraId="573B7329" w14:textId="5BE71698" w:rsidR="008D21B3" w:rsidDel="00565945" w:rsidRDefault="008D21B3" w:rsidP="008D21B3">
      <w:pPr>
        <w:pStyle w:val="TableofFiguresandTables"/>
        <w:rPr>
          <w:del w:id="1294" w:author="Mark Corl" w:date="2019-12-19T12:49:00Z"/>
        </w:rPr>
      </w:pPr>
      <w:del w:id="1295" w:author="Mark Corl" w:date="2019-12-19T12:49:00Z">
        <w:r w:rsidRPr="00565945" w:rsidDel="00565945">
          <w:rPr>
            <w:rPrChange w:id="1296" w:author="Mark Corl" w:date="2019-12-19T12:49:00Z">
              <w:rPr>
                <w:rStyle w:val="af"/>
                <w:rFonts w:eastAsia="Arial Unicode MS"/>
                <w:b/>
              </w:rPr>
            </w:rPrChange>
          </w:rPr>
          <w:lastRenderedPageBreak/>
          <w:delText>Table 7.1</w:delText>
        </w:r>
        <w:r w:rsidRPr="00565945" w:rsidDel="00565945">
          <w:rPr>
            <w:rPrChange w:id="1297" w:author="Mark Corl" w:date="2019-12-19T12:49:00Z">
              <w:rPr>
                <w:rStyle w:val="af"/>
                <w:rFonts w:eastAsia="Arial Unicode MS"/>
              </w:rPr>
            </w:rPrChange>
          </w:rPr>
          <w:delText xml:space="preserve"> Data Source Mapping XML Format</w:delText>
        </w:r>
        <w:r w:rsidDel="00565945">
          <w:rPr>
            <w:webHidden/>
          </w:rPr>
          <w:tab/>
        </w:r>
      </w:del>
      <w:ins w:id="1298" w:author="Merrill Weiss" w:date="2019-11-29T15:56:00Z">
        <w:del w:id="1299" w:author="Mark Corl" w:date="2019-12-18T10:23:00Z">
          <w:r w:rsidR="00CE4160" w:rsidDel="00FB191C">
            <w:rPr>
              <w:webHidden/>
            </w:rPr>
            <w:delText>41</w:delText>
          </w:r>
        </w:del>
      </w:ins>
      <w:del w:id="1300" w:author="Mark Corl" w:date="2019-12-18T10:23:00Z">
        <w:r w:rsidR="00687762" w:rsidDel="00FB191C">
          <w:rPr>
            <w:webHidden/>
          </w:rPr>
          <w:delText>40</w:delText>
        </w:r>
      </w:del>
    </w:p>
    <w:p w14:paraId="1EBDC716" w14:textId="4B5AA042" w:rsidR="008D21B3" w:rsidDel="00565945" w:rsidRDefault="008D21B3" w:rsidP="008D21B3">
      <w:pPr>
        <w:pStyle w:val="TableofFiguresandTables"/>
        <w:rPr>
          <w:del w:id="1301" w:author="Mark Corl" w:date="2019-12-19T12:49:00Z"/>
        </w:rPr>
      </w:pPr>
      <w:del w:id="1302" w:author="Mark Corl" w:date="2019-12-19T12:49:00Z">
        <w:r w:rsidRPr="00565945" w:rsidDel="00565945">
          <w:rPr>
            <w:rPrChange w:id="1303" w:author="Mark Corl" w:date="2019-12-19T12:49:00Z">
              <w:rPr>
                <w:rStyle w:val="af"/>
                <w:rFonts w:eastAsia="Yu Gothic UI"/>
                <w:b/>
              </w:rPr>
            </w:rPrChange>
          </w:rPr>
          <w:delText>Table 7.2</w:delText>
        </w:r>
        <w:r w:rsidRPr="00565945" w:rsidDel="00565945">
          <w:rPr>
            <w:rPrChange w:id="1304" w:author="Mark Corl" w:date="2019-12-19T12:49:00Z">
              <w:rPr>
                <w:rStyle w:val="af"/>
                <w:rFonts w:eastAsia="Yu Gothic UI"/>
                <w:bCs/>
                <w:iCs/>
              </w:rPr>
            </w:rPrChange>
          </w:rPr>
          <w:delText xml:space="preserve"> </w:delText>
        </w:r>
        <w:r w:rsidRPr="00565945" w:rsidDel="00565945">
          <w:rPr>
            <w:rPrChange w:id="1305" w:author="Mark Corl" w:date="2019-12-19T12:49:00Z">
              <w:rPr>
                <w:rStyle w:val="af"/>
                <w:rFonts w:eastAsia="Yu Gothic UI"/>
              </w:rPr>
            </w:rPrChange>
          </w:rPr>
          <w:delText xml:space="preserve">DSTP Tunneled Packet </w:delText>
        </w:r>
        <w:r w:rsidRPr="00565945" w:rsidDel="00565945">
          <w:rPr>
            <w:rPrChange w:id="1306" w:author="Mark Corl" w:date="2019-12-19T12:49:00Z">
              <w:rPr>
                <w:rStyle w:val="af"/>
                <w:rFonts w:eastAsia="Yu Gothic UI"/>
                <w:bCs/>
              </w:rPr>
            </w:rPrChange>
          </w:rPr>
          <w:delText>Information Header</w:delText>
        </w:r>
        <w:r w:rsidDel="00565945">
          <w:rPr>
            <w:webHidden/>
          </w:rPr>
          <w:tab/>
        </w:r>
      </w:del>
      <w:ins w:id="1307" w:author="Merrill Weiss" w:date="2019-11-29T15:56:00Z">
        <w:del w:id="1308" w:author="Mark Corl" w:date="2019-12-18T10:23:00Z">
          <w:r w:rsidR="00CE4160" w:rsidDel="00FB191C">
            <w:rPr>
              <w:webHidden/>
            </w:rPr>
            <w:delText>43</w:delText>
          </w:r>
        </w:del>
      </w:ins>
      <w:del w:id="1309" w:author="Mark Corl" w:date="2019-12-18T10:23:00Z">
        <w:r w:rsidR="00687762" w:rsidDel="00FB191C">
          <w:rPr>
            <w:webHidden/>
          </w:rPr>
          <w:delText>42</w:delText>
        </w:r>
      </w:del>
    </w:p>
    <w:p w14:paraId="718B4CA3" w14:textId="6EC2D20D" w:rsidR="008D21B3" w:rsidDel="00565945" w:rsidRDefault="008D21B3" w:rsidP="008D21B3">
      <w:pPr>
        <w:pStyle w:val="TableofFiguresandTables"/>
        <w:rPr>
          <w:del w:id="1310" w:author="Mark Corl" w:date="2019-12-19T12:49:00Z"/>
        </w:rPr>
      </w:pPr>
      <w:del w:id="1311" w:author="Mark Corl" w:date="2019-12-19T12:49:00Z">
        <w:r w:rsidRPr="00565945" w:rsidDel="00565945">
          <w:rPr>
            <w:rPrChange w:id="1312" w:author="Mark Corl" w:date="2019-12-19T12:49:00Z">
              <w:rPr>
                <w:rStyle w:val="af"/>
                <w:b/>
              </w:rPr>
            </w:rPrChange>
          </w:rPr>
          <w:delText>Table 7.3</w:delText>
        </w:r>
        <w:r w:rsidRPr="00565945" w:rsidDel="00565945">
          <w:rPr>
            <w:rPrChange w:id="1313" w:author="Mark Corl" w:date="2019-12-19T12:49:00Z">
              <w:rPr>
                <w:rStyle w:val="af"/>
              </w:rPr>
            </w:rPrChange>
          </w:rPr>
          <w:delText xml:space="preserve"> </w:delText>
        </w:r>
        <w:r w:rsidRPr="00565945" w:rsidDel="00565945">
          <w:rPr>
            <w:rPrChange w:id="1314" w:author="Mark Corl" w:date="2019-12-19T12:49:00Z">
              <w:rPr>
                <w:rStyle w:val="af"/>
                <w:b/>
              </w:rPr>
            </w:rPrChange>
          </w:rPr>
          <w:delText>type</w:delText>
        </w:r>
        <w:r w:rsidRPr="00565945" w:rsidDel="00565945">
          <w:rPr>
            <w:rPrChange w:id="1315" w:author="Mark Corl" w:date="2019-12-19T12:49:00Z">
              <w:rPr>
                <w:rStyle w:val="af"/>
              </w:rPr>
            </w:rPrChange>
          </w:rPr>
          <w:delText xml:space="preserve"> Field Available Values</w:delText>
        </w:r>
        <w:r w:rsidDel="00565945">
          <w:rPr>
            <w:webHidden/>
          </w:rPr>
          <w:tab/>
        </w:r>
      </w:del>
      <w:ins w:id="1316" w:author="Merrill Weiss" w:date="2019-11-29T15:56:00Z">
        <w:del w:id="1317" w:author="Mark Corl" w:date="2019-12-18T10:23:00Z">
          <w:r w:rsidR="00CE4160" w:rsidDel="00FB191C">
            <w:rPr>
              <w:webHidden/>
            </w:rPr>
            <w:delText>44</w:delText>
          </w:r>
        </w:del>
      </w:ins>
      <w:del w:id="1318" w:author="Mark Corl" w:date="2019-12-18T10:23:00Z">
        <w:r w:rsidR="00687762" w:rsidDel="00FB191C">
          <w:rPr>
            <w:webHidden/>
          </w:rPr>
          <w:delText>43</w:delText>
        </w:r>
      </w:del>
    </w:p>
    <w:p w14:paraId="08080B85" w14:textId="430120E7" w:rsidR="008D21B3" w:rsidDel="00565945" w:rsidRDefault="008D21B3" w:rsidP="008D21B3">
      <w:pPr>
        <w:pStyle w:val="TableofFiguresandTables"/>
        <w:rPr>
          <w:del w:id="1319" w:author="Mark Corl" w:date="2019-12-19T12:49:00Z"/>
        </w:rPr>
      </w:pPr>
      <w:del w:id="1320" w:author="Mark Corl" w:date="2019-12-19T12:49:00Z">
        <w:r w:rsidRPr="00565945" w:rsidDel="00565945">
          <w:rPr>
            <w:rPrChange w:id="1321" w:author="Mark Corl" w:date="2019-12-19T12:49:00Z">
              <w:rPr>
                <w:rStyle w:val="af"/>
                <w:rFonts w:eastAsia="Yu Gothic UI"/>
                <w:b/>
              </w:rPr>
            </w:rPrChange>
          </w:rPr>
          <w:delText>Table 7.4</w:delText>
        </w:r>
        <w:r w:rsidRPr="00565945" w:rsidDel="00565945">
          <w:rPr>
            <w:rPrChange w:id="1322" w:author="Mark Corl" w:date="2019-12-19T12:49:00Z">
              <w:rPr>
                <w:rStyle w:val="af"/>
                <w:rFonts w:eastAsia="Yu Gothic UI"/>
                <w:bCs/>
                <w:iCs/>
              </w:rPr>
            </w:rPrChange>
          </w:rPr>
          <w:delText xml:space="preserve"> RTP </w:delText>
        </w:r>
        <w:r w:rsidRPr="00565945" w:rsidDel="00565945">
          <w:rPr>
            <w:rPrChange w:id="1323" w:author="Mark Corl" w:date="2019-12-19T12:49:00Z">
              <w:rPr>
                <w:rStyle w:val="af"/>
                <w:b/>
                <w:bCs/>
              </w:rPr>
            </w:rPrChange>
          </w:rPr>
          <w:delText>payload_type</w:delText>
        </w:r>
        <w:r w:rsidRPr="00565945" w:rsidDel="00565945">
          <w:rPr>
            <w:rPrChange w:id="1324" w:author="Mark Corl" w:date="2019-12-19T12:49:00Z">
              <w:rPr>
                <w:rStyle w:val="af"/>
                <w:rFonts w:eastAsia="Yu Gothic UI"/>
                <w:bCs/>
                <w:iCs/>
              </w:rPr>
            </w:rPrChange>
          </w:rPr>
          <w:delText xml:space="preserve"> Wakeup Control Field Definition</w:delText>
        </w:r>
        <w:r w:rsidDel="00565945">
          <w:rPr>
            <w:webHidden/>
          </w:rPr>
          <w:tab/>
        </w:r>
      </w:del>
      <w:ins w:id="1325" w:author="Merrill Weiss" w:date="2019-11-29T15:56:00Z">
        <w:del w:id="1326" w:author="Mark Corl" w:date="2019-12-18T10:23:00Z">
          <w:r w:rsidR="00CE4160" w:rsidDel="00FB191C">
            <w:rPr>
              <w:webHidden/>
            </w:rPr>
            <w:delText>45</w:delText>
          </w:r>
        </w:del>
      </w:ins>
      <w:del w:id="1327" w:author="Mark Corl" w:date="2019-12-18T10:23:00Z">
        <w:r w:rsidR="00687762" w:rsidDel="00FB191C">
          <w:rPr>
            <w:webHidden/>
          </w:rPr>
          <w:delText>44</w:delText>
        </w:r>
      </w:del>
    </w:p>
    <w:p w14:paraId="37AE9BFF" w14:textId="1D581237" w:rsidR="008D21B3" w:rsidDel="00565945" w:rsidRDefault="008D21B3" w:rsidP="008D21B3">
      <w:pPr>
        <w:pStyle w:val="TableofFiguresandTables"/>
        <w:rPr>
          <w:del w:id="1328" w:author="Mark Corl" w:date="2019-12-19T12:49:00Z"/>
        </w:rPr>
      </w:pPr>
      <w:del w:id="1329" w:author="Mark Corl" w:date="2019-12-19T12:49:00Z">
        <w:r w:rsidRPr="00565945" w:rsidDel="00565945">
          <w:rPr>
            <w:rPrChange w:id="1330" w:author="Mark Corl" w:date="2019-12-19T12:49:00Z">
              <w:rPr>
                <w:rStyle w:val="af"/>
                <w:b/>
              </w:rPr>
            </w:rPrChange>
          </w:rPr>
          <w:delText>Table 7.5</w:delText>
        </w:r>
        <w:r w:rsidRPr="00565945" w:rsidDel="00565945">
          <w:rPr>
            <w:rPrChange w:id="1331" w:author="Mark Corl" w:date="2019-12-19T12:49:00Z">
              <w:rPr>
                <w:rStyle w:val="af"/>
              </w:rPr>
            </w:rPrChange>
          </w:rPr>
          <w:delText xml:space="preserve"> Example Wakeup Bit Controls</w:delText>
        </w:r>
        <w:r w:rsidDel="00565945">
          <w:rPr>
            <w:webHidden/>
          </w:rPr>
          <w:tab/>
        </w:r>
      </w:del>
      <w:ins w:id="1332" w:author="Merrill Weiss" w:date="2019-11-29T15:56:00Z">
        <w:del w:id="1333" w:author="Mark Corl" w:date="2019-12-18T10:23:00Z">
          <w:r w:rsidR="00CE4160" w:rsidDel="00FB191C">
            <w:rPr>
              <w:webHidden/>
            </w:rPr>
            <w:delText>46</w:delText>
          </w:r>
        </w:del>
      </w:ins>
      <w:del w:id="1334" w:author="Mark Corl" w:date="2019-12-18T10:23:00Z">
        <w:r w:rsidR="00687762" w:rsidDel="00FB191C">
          <w:rPr>
            <w:webHidden/>
          </w:rPr>
          <w:delText>45</w:delText>
        </w:r>
      </w:del>
    </w:p>
    <w:p w14:paraId="40A365B2" w14:textId="56BF88B8" w:rsidR="008D21B3" w:rsidDel="00565945" w:rsidRDefault="008D21B3" w:rsidP="008D21B3">
      <w:pPr>
        <w:pStyle w:val="TableofFiguresandTables"/>
        <w:rPr>
          <w:del w:id="1335" w:author="Mark Corl" w:date="2019-12-19T12:49:00Z"/>
        </w:rPr>
      </w:pPr>
      <w:del w:id="1336" w:author="Mark Corl" w:date="2019-12-19T12:49:00Z">
        <w:r w:rsidRPr="00565945" w:rsidDel="00565945">
          <w:rPr>
            <w:rPrChange w:id="1337" w:author="Mark Corl" w:date="2019-12-19T12:49:00Z">
              <w:rPr>
                <w:rStyle w:val="af"/>
                <w:rFonts w:eastAsia="Yu Gothic UI"/>
                <w:b/>
              </w:rPr>
            </w:rPrChange>
          </w:rPr>
          <w:delText>Table 8.1</w:delText>
        </w:r>
        <w:r w:rsidRPr="00565945" w:rsidDel="00565945">
          <w:rPr>
            <w:rPrChange w:id="1338" w:author="Mark Corl" w:date="2019-12-19T12:49:00Z">
              <w:rPr>
                <w:rStyle w:val="af"/>
                <w:rFonts w:eastAsia="Yu Gothic UI"/>
                <w:bCs/>
                <w:iCs/>
              </w:rPr>
            </w:rPrChange>
          </w:rPr>
          <w:delText xml:space="preserve"> </w:delText>
        </w:r>
        <w:r w:rsidRPr="00565945" w:rsidDel="00565945">
          <w:rPr>
            <w:rPrChange w:id="1339" w:author="Mark Corl" w:date="2019-12-19T12:49:00Z">
              <w:rPr>
                <w:rStyle w:val="af"/>
                <w:rFonts w:eastAsia="Yu Gothic UI"/>
              </w:rPr>
            </w:rPrChange>
          </w:rPr>
          <w:delText xml:space="preserve">ALPTP Tunneled Packet </w:delText>
        </w:r>
        <w:r w:rsidRPr="00565945" w:rsidDel="00565945">
          <w:rPr>
            <w:rPrChange w:id="1340" w:author="Mark Corl" w:date="2019-12-19T12:49:00Z">
              <w:rPr>
                <w:rStyle w:val="af"/>
                <w:rFonts w:eastAsia="Yu Gothic UI"/>
                <w:bCs/>
              </w:rPr>
            </w:rPrChange>
          </w:rPr>
          <w:delText>Information Header</w:delText>
        </w:r>
        <w:r w:rsidDel="00565945">
          <w:rPr>
            <w:webHidden/>
          </w:rPr>
          <w:tab/>
        </w:r>
      </w:del>
      <w:ins w:id="1341" w:author="Merrill Weiss" w:date="2019-11-29T15:56:00Z">
        <w:del w:id="1342" w:author="Mark Corl" w:date="2019-12-18T10:23:00Z">
          <w:r w:rsidR="00CE4160" w:rsidDel="00FB191C">
            <w:rPr>
              <w:webHidden/>
            </w:rPr>
            <w:delText>48</w:delText>
          </w:r>
        </w:del>
      </w:ins>
      <w:del w:id="1343" w:author="Mark Corl" w:date="2019-12-18T10:23:00Z">
        <w:r w:rsidR="00687762" w:rsidDel="00FB191C">
          <w:rPr>
            <w:webHidden/>
          </w:rPr>
          <w:delText>47</w:delText>
        </w:r>
      </w:del>
    </w:p>
    <w:p w14:paraId="57813242" w14:textId="0CECD24A" w:rsidR="008D21B3" w:rsidDel="00565945" w:rsidRDefault="008D21B3" w:rsidP="008D21B3">
      <w:pPr>
        <w:pStyle w:val="TableofFiguresandTables"/>
        <w:rPr>
          <w:del w:id="1344" w:author="Mark Corl" w:date="2019-12-19T12:49:00Z"/>
        </w:rPr>
      </w:pPr>
      <w:del w:id="1345" w:author="Mark Corl" w:date="2019-12-19T12:49:00Z">
        <w:r w:rsidRPr="00565945" w:rsidDel="00565945">
          <w:rPr>
            <w:rPrChange w:id="1346" w:author="Mark Corl" w:date="2019-12-19T12:49:00Z">
              <w:rPr>
                <w:rStyle w:val="af"/>
                <w:rFonts w:eastAsia="Yu Gothic UI"/>
                <w:b/>
              </w:rPr>
            </w:rPrChange>
          </w:rPr>
          <w:delText>Table 9.1</w:delText>
        </w:r>
        <w:r w:rsidRPr="00565945" w:rsidDel="00565945">
          <w:rPr>
            <w:rPrChange w:id="1347" w:author="Mark Corl" w:date="2019-12-19T12:49:00Z">
              <w:rPr>
                <w:rStyle w:val="af"/>
                <w:rFonts w:eastAsia="Yu Gothic UI"/>
              </w:rPr>
            </w:rPrChange>
          </w:rPr>
          <w:delText xml:space="preserve"> Preamble Payload</w:delText>
        </w:r>
        <w:r w:rsidDel="00565945">
          <w:rPr>
            <w:webHidden/>
          </w:rPr>
          <w:tab/>
        </w:r>
      </w:del>
      <w:ins w:id="1348" w:author="Merrill Weiss" w:date="2019-11-29T15:56:00Z">
        <w:del w:id="1349" w:author="Mark Corl" w:date="2019-12-18T10:23:00Z">
          <w:r w:rsidR="00CE4160" w:rsidDel="00FB191C">
            <w:rPr>
              <w:webHidden/>
            </w:rPr>
            <w:delText>51</w:delText>
          </w:r>
        </w:del>
      </w:ins>
      <w:del w:id="1350" w:author="Mark Corl" w:date="2019-12-18T10:23:00Z">
        <w:r w:rsidR="00687762" w:rsidDel="00FB191C">
          <w:rPr>
            <w:webHidden/>
          </w:rPr>
          <w:delText>50</w:delText>
        </w:r>
      </w:del>
    </w:p>
    <w:p w14:paraId="1271EA97" w14:textId="744C1362" w:rsidR="008D21B3" w:rsidDel="00565945" w:rsidRDefault="008D21B3" w:rsidP="008D21B3">
      <w:pPr>
        <w:pStyle w:val="TableofFiguresandTables"/>
        <w:rPr>
          <w:del w:id="1351" w:author="Mark Corl" w:date="2019-12-19T12:49:00Z"/>
        </w:rPr>
      </w:pPr>
      <w:del w:id="1352" w:author="Mark Corl" w:date="2019-12-19T12:49:00Z">
        <w:r w:rsidRPr="00565945" w:rsidDel="00565945">
          <w:rPr>
            <w:rPrChange w:id="1353" w:author="Mark Corl" w:date="2019-12-19T12:49:00Z">
              <w:rPr>
                <w:rStyle w:val="af"/>
                <w:rFonts w:eastAsia="Yu Gothic UI"/>
                <w:b/>
              </w:rPr>
            </w:rPrChange>
          </w:rPr>
          <w:delText>Table 9.2</w:delText>
        </w:r>
        <w:r w:rsidRPr="00565945" w:rsidDel="00565945">
          <w:rPr>
            <w:rPrChange w:id="1354" w:author="Mark Corl" w:date="2019-12-19T12:49:00Z">
              <w:rPr>
                <w:rStyle w:val="af"/>
                <w:rFonts w:eastAsia="Yu Gothic UI"/>
              </w:rPr>
            </w:rPrChange>
          </w:rPr>
          <w:delText xml:space="preserve"> RTP Header Timestamp Field Definitions</w:delText>
        </w:r>
        <w:r w:rsidDel="00565945">
          <w:rPr>
            <w:webHidden/>
          </w:rPr>
          <w:tab/>
        </w:r>
      </w:del>
      <w:ins w:id="1355" w:author="Merrill Weiss" w:date="2019-11-29T15:56:00Z">
        <w:del w:id="1356" w:author="Mark Corl" w:date="2019-12-18T10:23:00Z">
          <w:r w:rsidR="00CE4160" w:rsidDel="00FB191C">
            <w:rPr>
              <w:webHidden/>
            </w:rPr>
            <w:delText>52</w:delText>
          </w:r>
        </w:del>
      </w:ins>
      <w:del w:id="1357" w:author="Mark Corl" w:date="2019-12-18T10:23:00Z">
        <w:r w:rsidR="00687762" w:rsidDel="00FB191C">
          <w:rPr>
            <w:webHidden/>
          </w:rPr>
          <w:delText>51</w:delText>
        </w:r>
      </w:del>
    </w:p>
    <w:p w14:paraId="374169D0" w14:textId="259080C7" w:rsidR="008D21B3" w:rsidDel="00565945" w:rsidRDefault="008D21B3" w:rsidP="008D21B3">
      <w:pPr>
        <w:pStyle w:val="TableofFiguresandTables"/>
        <w:rPr>
          <w:del w:id="1358" w:author="Mark Corl" w:date="2019-12-19T12:49:00Z"/>
        </w:rPr>
      </w:pPr>
      <w:del w:id="1359" w:author="Mark Corl" w:date="2019-12-19T12:49:00Z">
        <w:r w:rsidRPr="00565945" w:rsidDel="00565945">
          <w:rPr>
            <w:rPrChange w:id="1360" w:author="Mark Corl" w:date="2019-12-19T12:49:00Z">
              <w:rPr>
                <w:rStyle w:val="af"/>
                <w:rFonts w:eastAsia="Yu Gothic UI"/>
                <w:b/>
              </w:rPr>
            </w:rPrChange>
          </w:rPr>
          <w:delText>Table 9.3</w:delText>
        </w:r>
        <w:r w:rsidRPr="00565945" w:rsidDel="00565945">
          <w:rPr>
            <w:rPrChange w:id="1361" w:author="Mark Corl" w:date="2019-12-19T12:49:00Z">
              <w:rPr>
                <w:rStyle w:val="af"/>
                <w:rFonts w:eastAsia="Yu Gothic UI"/>
              </w:rPr>
            </w:rPrChange>
          </w:rPr>
          <w:delText xml:space="preserve"> Timing and Management Stream Packet Payload</w:delText>
        </w:r>
        <w:r w:rsidDel="00565945">
          <w:rPr>
            <w:webHidden/>
          </w:rPr>
          <w:tab/>
        </w:r>
      </w:del>
      <w:ins w:id="1362" w:author="Merrill Weiss" w:date="2019-11-29T15:56:00Z">
        <w:del w:id="1363" w:author="Mark Corl" w:date="2019-12-18T10:23:00Z">
          <w:r w:rsidR="00CE4160" w:rsidDel="00FB191C">
            <w:rPr>
              <w:webHidden/>
            </w:rPr>
            <w:delText>54</w:delText>
          </w:r>
        </w:del>
      </w:ins>
      <w:del w:id="1364" w:author="Mark Corl" w:date="2019-12-18T10:23:00Z">
        <w:r w:rsidR="00687762" w:rsidDel="00FB191C">
          <w:rPr>
            <w:webHidden/>
          </w:rPr>
          <w:delText>53</w:delText>
        </w:r>
      </w:del>
    </w:p>
    <w:p w14:paraId="63852AED" w14:textId="33A9149B" w:rsidR="008D21B3" w:rsidDel="00565945" w:rsidRDefault="008D21B3" w:rsidP="008D21B3">
      <w:pPr>
        <w:pStyle w:val="TableofFiguresandTables"/>
        <w:rPr>
          <w:del w:id="1365" w:author="Mark Corl" w:date="2019-12-19T12:49:00Z"/>
        </w:rPr>
      </w:pPr>
      <w:del w:id="1366" w:author="Mark Corl" w:date="2019-12-19T12:49:00Z">
        <w:r w:rsidRPr="00565945" w:rsidDel="00565945">
          <w:rPr>
            <w:rPrChange w:id="1367" w:author="Mark Corl" w:date="2019-12-19T12:49:00Z">
              <w:rPr>
                <w:rStyle w:val="af"/>
                <w:b/>
              </w:rPr>
            </w:rPrChange>
          </w:rPr>
          <w:delText>Table 9.4</w:delText>
        </w:r>
        <w:r w:rsidRPr="00565945" w:rsidDel="00565945">
          <w:rPr>
            <w:rPrChange w:id="1368" w:author="Mark Corl" w:date="2019-12-19T12:49:00Z">
              <w:rPr>
                <w:rStyle w:val="af"/>
              </w:rPr>
            </w:rPrChange>
          </w:rPr>
          <w:delText xml:space="preserve"> Initialization Value (IV) Organization</w:delText>
        </w:r>
        <w:r w:rsidDel="00565945">
          <w:rPr>
            <w:webHidden/>
          </w:rPr>
          <w:tab/>
        </w:r>
      </w:del>
      <w:ins w:id="1369" w:author="Merrill Weiss" w:date="2019-11-29T15:56:00Z">
        <w:del w:id="1370" w:author="Mark Corl" w:date="2019-12-18T10:23:00Z">
          <w:r w:rsidR="00CE4160" w:rsidDel="00FB191C">
            <w:rPr>
              <w:webHidden/>
            </w:rPr>
            <w:delText>62</w:delText>
          </w:r>
        </w:del>
      </w:ins>
      <w:del w:id="1371" w:author="Mark Corl" w:date="2019-12-18T10:23:00Z">
        <w:r w:rsidR="00687762" w:rsidDel="00FB191C">
          <w:rPr>
            <w:webHidden/>
          </w:rPr>
          <w:delText>61</w:delText>
        </w:r>
      </w:del>
    </w:p>
    <w:p w14:paraId="06CCA230" w14:textId="78884EA1" w:rsidR="008D21B3" w:rsidDel="00565945" w:rsidRDefault="008D21B3" w:rsidP="008D21B3">
      <w:pPr>
        <w:pStyle w:val="TableofFiguresandTables"/>
        <w:rPr>
          <w:del w:id="1372" w:author="Mark Corl" w:date="2019-12-19T12:49:00Z"/>
        </w:rPr>
      </w:pPr>
      <w:del w:id="1373" w:author="Mark Corl" w:date="2019-12-19T12:49:00Z">
        <w:r w:rsidRPr="00565945" w:rsidDel="00565945">
          <w:rPr>
            <w:rPrChange w:id="1374" w:author="Mark Corl" w:date="2019-12-19T12:49:00Z">
              <w:rPr>
                <w:rStyle w:val="af"/>
                <w:rFonts w:eastAsia="Yu Gothic UI"/>
                <w:b/>
              </w:rPr>
            </w:rPrChange>
          </w:rPr>
          <w:delText>Table 9.5</w:delText>
        </w:r>
        <w:r w:rsidRPr="00565945" w:rsidDel="00565945">
          <w:rPr>
            <w:rPrChange w:id="1375" w:author="Mark Corl" w:date="2019-12-19T12:49:00Z">
              <w:rPr>
                <w:rStyle w:val="af"/>
                <w:rFonts w:eastAsia="Yu Gothic UI"/>
              </w:rPr>
            </w:rPrChange>
          </w:rPr>
          <w:delText xml:space="preserve"> RTP Header Extension</w:delText>
        </w:r>
        <w:r w:rsidDel="00565945">
          <w:rPr>
            <w:webHidden/>
          </w:rPr>
          <w:tab/>
        </w:r>
      </w:del>
      <w:ins w:id="1376" w:author="Merrill Weiss" w:date="2019-11-29T15:56:00Z">
        <w:del w:id="1377" w:author="Mark Corl" w:date="2019-12-18T10:23:00Z">
          <w:r w:rsidR="00CE4160" w:rsidDel="00FB191C">
            <w:rPr>
              <w:webHidden/>
            </w:rPr>
            <w:delText>63</w:delText>
          </w:r>
        </w:del>
      </w:ins>
      <w:del w:id="1378" w:author="Mark Corl" w:date="2019-12-18T10:23:00Z">
        <w:r w:rsidR="00687762" w:rsidDel="00FB191C">
          <w:rPr>
            <w:webHidden/>
          </w:rPr>
          <w:delText>62</w:delText>
        </w:r>
      </w:del>
    </w:p>
    <w:p w14:paraId="7376C7FA" w14:textId="203D6BE7" w:rsidR="008D21B3" w:rsidDel="00565945" w:rsidRDefault="008D21B3" w:rsidP="008D21B3">
      <w:pPr>
        <w:pStyle w:val="TableofFiguresandTables"/>
        <w:rPr>
          <w:del w:id="1379" w:author="Mark Corl" w:date="2019-12-19T12:49:00Z"/>
        </w:rPr>
      </w:pPr>
      <w:del w:id="1380" w:author="Mark Corl" w:date="2019-12-19T12:49:00Z">
        <w:r w:rsidRPr="00565945" w:rsidDel="00565945">
          <w:rPr>
            <w:rPrChange w:id="1381" w:author="Mark Corl" w:date="2019-12-19T12:49:00Z">
              <w:rPr>
                <w:rStyle w:val="af"/>
                <w:b/>
              </w:rPr>
            </w:rPrChange>
          </w:rPr>
          <w:delText>Table 9.6</w:delText>
        </w:r>
        <w:r w:rsidRPr="00565945" w:rsidDel="00565945">
          <w:rPr>
            <w:rPrChange w:id="1382" w:author="Mark Corl" w:date="2019-12-19T12:49:00Z">
              <w:rPr>
                <w:rStyle w:val="af"/>
              </w:rPr>
            </w:rPrChange>
          </w:rPr>
          <w:delText xml:space="preserve"> Security Data Stream Packet Payload</w:delText>
        </w:r>
        <w:r w:rsidDel="00565945">
          <w:rPr>
            <w:webHidden/>
          </w:rPr>
          <w:tab/>
        </w:r>
      </w:del>
      <w:ins w:id="1383" w:author="Merrill Weiss" w:date="2019-11-29T15:56:00Z">
        <w:del w:id="1384" w:author="Mark Corl" w:date="2019-12-18T10:23:00Z">
          <w:r w:rsidR="00CE4160" w:rsidDel="00FB191C">
            <w:rPr>
              <w:webHidden/>
            </w:rPr>
            <w:delText>72</w:delText>
          </w:r>
        </w:del>
      </w:ins>
      <w:del w:id="1385" w:author="Mark Corl" w:date="2019-12-18T10:23:00Z">
        <w:r w:rsidR="00687762" w:rsidDel="00FB191C">
          <w:rPr>
            <w:webHidden/>
          </w:rPr>
          <w:delText>71</w:delText>
        </w:r>
      </w:del>
    </w:p>
    <w:p w14:paraId="748E3978" w14:textId="63EE11D6" w:rsidR="00E52C8B" w:rsidRPr="00D86A2D" w:rsidRDefault="00832235" w:rsidP="008D21B3">
      <w:pPr>
        <w:pStyle w:val="TableofFiguresandTables"/>
        <w:rPr>
          <w:rFonts w:eastAsia="Yu Gothic UI"/>
        </w:rPr>
        <w:sectPr w:rsidR="00E52C8B" w:rsidRPr="00D86A2D" w:rsidSect="00E52C8B">
          <w:headerReference w:type="default" r:id="rId14"/>
          <w:footerReference w:type="default" r:id="rId15"/>
          <w:headerReference w:type="first" r:id="rId16"/>
          <w:footerReference w:type="first" r:id="rId17"/>
          <w:pgSz w:w="12240" w:h="15840"/>
          <w:pgMar w:top="1440" w:right="1440" w:bottom="1440" w:left="1440" w:header="720" w:footer="720" w:gutter="0"/>
          <w:pgNumType w:fmt="lowerRoman" w:start="1"/>
          <w:cols w:space="720"/>
          <w:docGrid w:linePitch="360"/>
        </w:sectPr>
      </w:pPr>
      <w:r w:rsidRPr="00D86A2D">
        <w:rPr>
          <w:rFonts w:eastAsia="Yu Gothic UI"/>
          <w:b/>
          <w:bCs/>
        </w:rPr>
        <w:fldChar w:fldCharType="end"/>
      </w:r>
    </w:p>
    <w:p w14:paraId="0F3FB824" w14:textId="3FBACDB6" w:rsidR="00AE397A" w:rsidRPr="00D86A2D" w:rsidRDefault="002073E7" w:rsidP="00E52C8B">
      <w:pPr>
        <w:pStyle w:val="ab"/>
        <w:rPr>
          <w:rFonts w:eastAsia="Yu Gothic UI"/>
        </w:rPr>
      </w:pPr>
      <w:r>
        <w:rPr>
          <w:rFonts w:eastAsia="Yu Gothic UI"/>
        </w:rPr>
        <w:lastRenderedPageBreak/>
        <w:t xml:space="preserve">ATSC </w:t>
      </w:r>
      <w:r w:rsidR="00B83230">
        <w:rPr>
          <w:rFonts w:eastAsia="Yu Gothic UI"/>
        </w:rPr>
        <w:t xml:space="preserve">Candidate Standard: Revision of A/324:2018, </w:t>
      </w:r>
      <w:r w:rsidR="00B83230">
        <w:rPr>
          <w:rFonts w:eastAsia="Yu Gothic UI"/>
        </w:rPr>
        <w:br/>
      </w:r>
      <w:r w:rsidRPr="00D86A2D">
        <w:rPr>
          <w:rFonts w:eastAsia="Yu Gothic UI"/>
        </w:rPr>
        <w:fldChar w:fldCharType="begin"/>
      </w:r>
      <w:r w:rsidRPr="00D86A2D">
        <w:rPr>
          <w:rFonts w:eastAsia="Yu Gothic UI"/>
        </w:rPr>
        <w:instrText xml:space="preserve"> ref docTitle </w:instrText>
      </w:r>
      <w:r w:rsidRPr="00D86A2D">
        <w:rPr>
          <w:rFonts w:eastAsia="Yu Gothic UI"/>
        </w:rPr>
        <w:fldChar w:fldCharType="separate"/>
      </w:r>
      <w:r w:rsidR="00565945" w:rsidRPr="00D86A2D">
        <w:rPr>
          <w:rFonts w:eastAsia="Yu Gothic UI"/>
        </w:rPr>
        <w:t>Scheduler / Studio to Transmitter Link</w:t>
      </w:r>
      <w:r w:rsidRPr="00D86A2D">
        <w:rPr>
          <w:rFonts w:eastAsia="Yu Gothic UI"/>
        </w:rPr>
        <w:fldChar w:fldCharType="end"/>
      </w:r>
    </w:p>
    <w:p w14:paraId="1A88072F" w14:textId="77777777" w:rsidR="00AE397A" w:rsidRPr="00D86A2D" w:rsidRDefault="00E0580D" w:rsidP="00F91280">
      <w:pPr>
        <w:pStyle w:val="1"/>
      </w:pPr>
      <w:bookmarkStart w:id="1386" w:name="_Toc425407495"/>
      <w:bookmarkStart w:id="1387" w:name="_Ref535498826"/>
      <w:bookmarkStart w:id="1388" w:name="_Toc27652188"/>
      <w:r w:rsidRPr="00D433D8">
        <w:t>SCOPE</w:t>
      </w:r>
      <w:bookmarkEnd w:id="1386"/>
      <w:bookmarkEnd w:id="1387"/>
      <w:bookmarkEnd w:id="1388"/>
    </w:p>
    <w:p w14:paraId="1E36B089" w14:textId="0052B28D" w:rsidR="00D842AD" w:rsidRPr="00D86A2D" w:rsidRDefault="008B761A" w:rsidP="008708EA">
      <w:pPr>
        <w:pStyle w:val="BodyTextfirstgraph"/>
        <w:rPr>
          <w:rFonts w:eastAsia="Yu Gothic UI"/>
        </w:rPr>
      </w:pPr>
      <w:r w:rsidRPr="00D86A2D">
        <w:rPr>
          <w:rFonts w:eastAsia="Yu Gothic UI"/>
        </w:rPr>
        <w:t xml:space="preserve">This standard specifies the protocol on the </w:t>
      </w:r>
      <w:r w:rsidR="00656304" w:rsidRPr="00656304">
        <w:rPr>
          <w:rFonts w:eastAsia="Yu Gothic UI"/>
        </w:rPr>
        <w:t>Studio-to-Transmitter Link (STL)</w:t>
      </w:r>
      <w:r w:rsidRPr="00D86A2D">
        <w:rPr>
          <w:rFonts w:eastAsia="Yu Gothic UI"/>
        </w:rPr>
        <w:t xml:space="preserve"> from studio side infrastructure to </w:t>
      </w:r>
      <w:r w:rsidR="00656304">
        <w:rPr>
          <w:rFonts w:eastAsia="Yu Gothic UI"/>
        </w:rPr>
        <w:t xml:space="preserve">a </w:t>
      </w:r>
      <w:r w:rsidR="00BE2DED">
        <w:rPr>
          <w:rFonts w:eastAsia="Yu Gothic UI"/>
        </w:rPr>
        <w:t>Single Frequency Network (</w:t>
      </w:r>
      <w:r w:rsidRPr="00D86A2D">
        <w:rPr>
          <w:rFonts w:eastAsia="Yu Gothic UI"/>
        </w:rPr>
        <w:t>SFN</w:t>
      </w:r>
      <w:r w:rsidR="00BE2DED">
        <w:rPr>
          <w:rFonts w:eastAsia="Yu Gothic UI"/>
        </w:rPr>
        <w:t>)</w:t>
      </w:r>
      <w:r w:rsidRPr="00D86A2D">
        <w:rPr>
          <w:rFonts w:eastAsia="Yu Gothic UI"/>
        </w:rPr>
        <w:t xml:space="preserve"> of </w:t>
      </w:r>
      <w:r w:rsidR="00F501C6">
        <w:rPr>
          <w:rFonts w:eastAsia="Yu Gothic UI"/>
        </w:rPr>
        <w:t>Transmitter</w:t>
      </w:r>
      <w:r w:rsidRPr="00D86A2D">
        <w:rPr>
          <w:rFonts w:eastAsia="Yu Gothic UI"/>
        </w:rPr>
        <w:t xml:space="preserve">s. </w:t>
      </w:r>
      <w:r w:rsidR="00656304" w:rsidRPr="00656304">
        <w:rPr>
          <w:rFonts w:eastAsia="Yu Gothic UI"/>
        </w:rPr>
        <w:t>It defines delivery protocols for ALP Transport.</w:t>
      </w:r>
      <w:r w:rsidR="00656304">
        <w:rPr>
          <w:rFonts w:eastAsia="Yu Gothic UI"/>
        </w:rPr>
        <w:t xml:space="preserve"> </w:t>
      </w:r>
      <w:r w:rsidRPr="00D86A2D">
        <w:rPr>
          <w:rFonts w:eastAsia="Yu Gothic UI"/>
        </w:rPr>
        <w:t>The document also defines possible interfaces among the studio infrastructure</w:t>
      </w:r>
      <w:r w:rsidR="00257548">
        <w:rPr>
          <w:rFonts w:eastAsia="Yu Gothic UI"/>
        </w:rPr>
        <w:t>,</w:t>
      </w:r>
      <w:r w:rsidRPr="00D86A2D">
        <w:rPr>
          <w:rFonts w:eastAsia="Yu Gothic UI"/>
        </w:rPr>
        <w:t xml:space="preserve"> </w:t>
      </w:r>
      <w:r w:rsidR="00E14B13" w:rsidRPr="00D86A2D">
        <w:rPr>
          <w:rFonts w:eastAsia="Yu Gothic UI"/>
        </w:rPr>
        <w:t>for example the</w:t>
      </w:r>
      <w:r w:rsidRPr="00D86A2D">
        <w:rPr>
          <w:rFonts w:eastAsia="Yu Gothic UI"/>
        </w:rPr>
        <w:t xml:space="preserve"> interconnection of the ATSC</w:t>
      </w:r>
      <w:r w:rsidR="00D05291">
        <w:rPr>
          <w:rFonts w:eastAsia="Yu Gothic UI"/>
        </w:rPr>
        <w:t xml:space="preserve"> 3.0</w:t>
      </w:r>
      <w:r w:rsidRPr="00D86A2D">
        <w:rPr>
          <w:rFonts w:eastAsia="Yu Gothic UI"/>
        </w:rPr>
        <w:t xml:space="preserve"> Link Layer Protocol (ALP) and a Broadcast Gateway. This document specifies certain constraints on the scheduling of content and signaling on the </w:t>
      </w:r>
      <w:r w:rsidR="00BB2848">
        <w:rPr>
          <w:rFonts w:eastAsia="Yu Gothic UI"/>
        </w:rPr>
        <w:t>Physical Layer</w:t>
      </w:r>
      <w:r w:rsidRPr="00D86A2D">
        <w:rPr>
          <w:rFonts w:eastAsia="Yu Gothic UI"/>
        </w:rPr>
        <w:t xml:space="preserve">. The described scheduling process enables </w:t>
      </w:r>
      <w:r w:rsidR="008E0C96">
        <w:rPr>
          <w:rFonts w:eastAsia="Yu Gothic UI"/>
        </w:rPr>
        <w:t>Preamble</w:t>
      </w:r>
      <w:r w:rsidRPr="00D86A2D">
        <w:rPr>
          <w:rFonts w:eastAsia="Yu Gothic UI"/>
        </w:rPr>
        <w:t xml:space="preserve"> generation and emission time management.</w:t>
      </w:r>
      <w:r w:rsidR="00E26F48">
        <w:rPr>
          <w:rFonts w:eastAsia="Yu Gothic UI"/>
        </w:rPr>
        <w:t xml:space="preserve"> </w:t>
      </w:r>
      <w:r w:rsidRPr="00D86A2D">
        <w:rPr>
          <w:rFonts w:eastAsia="Yu Gothic UI"/>
        </w:rPr>
        <w:t xml:space="preserve">It specifies certain aspects of </w:t>
      </w:r>
      <w:r w:rsidR="00F501C6">
        <w:rPr>
          <w:rFonts w:eastAsia="Yu Gothic UI"/>
        </w:rPr>
        <w:t>Transmitter</w:t>
      </w:r>
      <w:r w:rsidRPr="00D86A2D">
        <w:rPr>
          <w:rFonts w:eastAsia="Yu Gothic UI"/>
        </w:rPr>
        <w:t xml:space="preserve"> behavior and certain parameters of </w:t>
      </w:r>
      <w:r w:rsidR="00F501C6">
        <w:rPr>
          <w:rFonts w:eastAsia="Yu Gothic UI"/>
        </w:rPr>
        <w:t>Transmitter</w:t>
      </w:r>
      <w:r w:rsidRPr="00D86A2D">
        <w:rPr>
          <w:rFonts w:eastAsia="Yu Gothic UI"/>
        </w:rPr>
        <w:t xml:space="preserve"> operation</w:t>
      </w:r>
      <w:r w:rsidR="00656304">
        <w:rPr>
          <w:rFonts w:eastAsia="Yu Gothic UI"/>
        </w:rPr>
        <w:t>.</w:t>
      </w:r>
    </w:p>
    <w:p w14:paraId="331F44DF" w14:textId="65AA4658" w:rsidR="00D842AD" w:rsidRPr="005F4E98" w:rsidRDefault="007A7037" w:rsidP="002073E7">
      <w:pPr>
        <w:pStyle w:val="Diagram"/>
        <w:rPr>
          <w:rFonts w:eastAsia="Yu Gothic"/>
        </w:rPr>
      </w:pPr>
      <w:r w:rsidRPr="005F4E98">
        <w:rPr>
          <w:rFonts w:eastAsia="Yu Gothic"/>
        </w:rPr>
        <w:object w:dxaOrig="11925" w:dyaOrig="6355" w14:anchorId="2CD5B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8pt;height:241.4pt" o:ole="">
            <v:imagedata r:id="rId18" o:title=""/>
          </v:shape>
          <o:OLEObject Type="Embed" ProgID="Visio.Drawing.11" ShapeID="_x0000_i1025" DrawAspect="Content" ObjectID="_1639983451" r:id="rId19"/>
        </w:object>
      </w:r>
    </w:p>
    <w:p w14:paraId="3168A455" w14:textId="74FE1959" w:rsidR="00D842AD" w:rsidRPr="00D86A2D" w:rsidRDefault="00D842AD" w:rsidP="00126A64">
      <w:pPr>
        <w:pStyle w:val="CaptionFigure"/>
        <w:rPr>
          <w:rFonts w:eastAsia="Yu Gothic UI"/>
        </w:rPr>
      </w:pPr>
      <w:bookmarkStart w:id="1389" w:name="_Ref455585938"/>
      <w:bookmarkStart w:id="1390" w:name="_Toc27652290"/>
      <w:r w:rsidRPr="00D86A2D">
        <w:rPr>
          <w:rFonts w:eastAsia="Yu Gothic UI"/>
          <w:b/>
        </w:rPr>
        <w:t xml:space="preserve">Figure </w:t>
      </w:r>
      <w:r w:rsidR="00B618DD">
        <w:rPr>
          <w:rFonts w:eastAsia="Yu Gothic UI"/>
          <w:b/>
        </w:rPr>
        <w:fldChar w:fldCharType="begin"/>
      </w:r>
      <w:r w:rsidR="00B618DD">
        <w:rPr>
          <w:rFonts w:eastAsia="Yu Gothic UI"/>
          <w:b/>
        </w:rPr>
        <w:instrText xml:space="preserve"> STYLEREF  \s "Heading 1" \n </w:instrText>
      </w:r>
      <w:r w:rsidR="00B618DD">
        <w:rPr>
          <w:rFonts w:eastAsia="Yu Gothic UI"/>
          <w:b/>
        </w:rPr>
        <w:fldChar w:fldCharType="separate"/>
      </w:r>
      <w:r w:rsidR="00565945">
        <w:rPr>
          <w:rFonts w:eastAsia="Yu Gothic UI"/>
          <w:b/>
          <w:noProof/>
        </w:rPr>
        <w:t>1</w:t>
      </w:r>
      <w:r w:rsidR="00B618DD">
        <w:rPr>
          <w:rFonts w:eastAsia="Yu Gothic UI"/>
          <w:b/>
        </w:rPr>
        <w:fldChar w:fldCharType="end"/>
      </w:r>
      <w:r w:rsidR="000D1471">
        <w:rPr>
          <w:rFonts w:eastAsia="Yu Gothic UI"/>
          <w:b/>
        </w:rPr>
        <w:t>.</w:t>
      </w:r>
      <w:r w:rsidR="00B618DD">
        <w:rPr>
          <w:rFonts w:eastAsia="Yu Gothic UI"/>
          <w:b/>
        </w:rPr>
        <w:fldChar w:fldCharType="begin"/>
      </w:r>
      <w:r w:rsidR="00B618DD">
        <w:rPr>
          <w:rFonts w:eastAsia="Yu Gothic UI"/>
          <w:b/>
        </w:rPr>
        <w:instrText xml:space="preserve"> SEQ Figure \* ARABIC \s 1 </w:instrText>
      </w:r>
      <w:r w:rsidR="00B618DD">
        <w:rPr>
          <w:rFonts w:eastAsia="Yu Gothic UI"/>
          <w:b/>
        </w:rPr>
        <w:fldChar w:fldCharType="separate"/>
      </w:r>
      <w:r w:rsidR="00565945">
        <w:rPr>
          <w:rFonts w:eastAsia="Yu Gothic UI"/>
          <w:b/>
          <w:noProof/>
        </w:rPr>
        <w:t>1</w:t>
      </w:r>
      <w:r w:rsidR="00B618DD">
        <w:rPr>
          <w:rFonts w:eastAsia="Yu Gothic UI"/>
          <w:b/>
        </w:rPr>
        <w:fldChar w:fldCharType="end"/>
      </w:r>
      <w:bookmarkEnd w:id="1389"/>
      <w:r w:rsidRPr="00D86A2D">
        <w:rPr>
          <w:rFonts w:eastAsia="Yu Gothic UI"/>
        </w:rPr>
        <w:t xml:space="preserve"> In</w:t>
      </w:r>
      <w:r w:rsidR="00D05291">
        <w:rPr>
          <w:rFonts w:eastAsia="Yu Gothic UI"/>
        </w:rPr>
        <w:t>-</w:t>
      </w:r>
      <w:r w:rsidR="002073E7">
        <w:rPr>
          <w:rFonts w:eastAsia="Yu Gothic UI"/>
        </w:rPr>
        <w:t>s</w:t>
      </w:r>
      <w:r w:rsidRPr="00D86A2D">
        <w:rPr>
          <w:rFonts w:eastAsia="Yu Gothic UI"/>
        </w:rPr>
        <w:t xml:space="preserve">cope </w:t>
      </w:r>
      <w:r w:rsidR="002073E7">
        <w:rPr>
          <w:rFonts w:eastAsia="Yu Gothic UI"/>
        </w:rPr>
        <w:t>i</w:t>
      </w:r>
      <w:r w:rsidRPr="00D86A2D">
        <w:rPr>
          <w:rFonts w:eastAsia="Yu Gothic UI"/>
        </w:rPr>
        <w:t xml:space="preserve">nterfaces </w:t>
      </w:r>
      <w:r w:rsidR="002073E7">
        <w:rPr>
          <w:rFonts w:eastAsia="Yu Gothic UI"/>
        </w:rPr>
        <w:t>d</w:t>
      </w:r>
      <w:r w:rsidRPr="00D86A2D">
        <w:rPr>
          <w:rFonts w:eastAsia="Yu Gothic UI"/>
        </w:rPr>
        <w:t>escription</w:t>
      </w:r>
      <w:r w:rsidR="002073E7">
        <w:rPr>
          <w:rFonts w:eastAsia="Yu Gothic UI"/>
        </w:rPr>
        <w:t>.</w:t>
      </w:r>
      <w:bookmarkEnd w:id="1390"/>
    </w:p>
    <w:p w14:paraId="41313EBD" w14:textId="57E98608" w:rsidR="009426AB" w:rsidRPr="00D86A2D" w:rsidRDefault="00656304" w:rsidP="008708EA">
      <w:pPr>
        <w:pStyle w:val="a2"/>
        <w:rPr>
          <w:rFonts w:eastAsia="Yu Gothic UI"/>
        </w:rPr>
      </w:pPr>
      <w:bookmarkStart w:id="1391" w:name="_Toc446425855"/>
      <w:bookmarkEnd w:id="1391"/>
      <w:r w:rsidRPr="005F4E98">
        <w:rPr>
          <w:rStyle w:val="af2"/>
          <w:rFonts w:eastAsia="Yu Gothic"/>
        </w:rPr>
        <w:t xml:space="preserve"> </w:t>
      </w:r>
      <w:r w:rsidRPr="00D86A2D">
        <w:rPr>
          <w:rFonts w:eastAsia="Yu Gothic UI"/>
        </w:rPr>
        <w:fldChar w:fldCharType="begin"/>
      </w:r>
      <w:r w:rsidRPr="00D86A2D">
        <w:rPr>
          <w:rFonts w:eastAsia="Yu Gothic UI"/>
        </w:rPr>
        <w:instrText xml:space="preserve"> REF _Ref455585938 \h  \* MERGEFORMAT </w:instrText>
      </w:r>
      <w:r w:rsidRPr="00D86A2D">
        <w:rPr>
          <w:rFonts w:eastAsia="Yu Gothic UI"/>
        </w:rPr>
      </w:r>
      <w:r w:rsidRPr="00D86A2D">
        <w:rPr>
          <w:rFonts w:eastAsia="Yu Gothic UI"/>
        </w:rPr>
        <w:fldChar w:fldCharType="separate"/>
      </w:r>
      <w:ins w:id="1392" w:author="Mark Corl" w:date="2019-12-19T12:49:00Z">
        <w:r w:rsidR="00565945" w:rsidRPr="00565945">
          <w:rPr>
            <w:rFonts w:eastAsia="Yu Gothic UI"/>
            <w:rPrChange w:id="1393" w:author="Mark Corl" w:date="2019-12-19T12:49:00Z">
              <w:rPr>
                <w:rFonts w:eastAsia="Yu Gothic UI"/>
                <w:b/>
              </w:rPr>
            </w:rPrChange>
          </w:rPr>
          <w:t xml:space="preserve">Figure </w:t>
        </w:r>
        <w:r w:rsidR="00565945" w:rsidRPr="00565945">
          <w:rPr>
            <w:rFonts w:eastAsia="Yu Gothic UI"/>
            <w:noProof/>
            <w:rPrChange w:id="1394" w:author="Mark Corl" w:date="2019-12-19T12:49:00Z">
              <w:rPr>
                <w:rFonts w:eastAsia="Yu Gothic UI"/>
                <w:b/>
                <w:noProof/>
              </w:rPr>
            </w:rPrChange>
          </w:rPr>
          <w:t>1</w:t>
        </w:r>
        <w:r w:rsidR="00565945" w:rsidRPr="00565945">
          <w:rPr>
            <w:rFonts w:eastAsia="Yu Gothic UI"/>
            <w:noProof/>
            <w:rPrChange w:id="1395" w:author="Mark Corl" w:date="2019-12-19T12:49:00Z">
              <w:rPr>
                <w:rFonts w:eastAsia="Yu Gothic UI"/>
                <w:b/>
              </w:rPr>
            </w:rPrChange>
          </w:rPr>
          <w:t>.</w:t>
        </w:r>
        <w:r w:rsidR="00565945" w:rsidRPr="00565945">
          <w:rPr>
            <w:rFonts w:eastAsia="Yu Gothic UI"/>
            <w:noProof/>
            <w:rPrChange w:id="1396" w:author="Mark Corl" w:date="2019-12-19T12:49:00Z">
              <w:rPr>
                <w:rFonts w:eastAsia="Yu Gothic UI"/>
                <w:b/>
                <w:noProof/>
              </w:rPr>
            </w:rPrChange>
          </w:rPr>
          <w:t>1</w:t>
        </w:r>
      </w:ins>
      <w:ins w:id="1397" w:author="Merrill Weiss" w:date="2019-11-29T15:56:00Z">
        <w:del w:id="1398" w:author="Mark Corl" w:date="2019-12-18T10:23:00Z">
          <w:r w:rsidR="00CE4160" w:rsidRPr="00CE4160" w:rsidDel="00FB191C">
            <w:rPr>
              <w:rFonts w:eastAsia="Yu Gothic UI"/>
              <w:rPrChange w:id="1399" w:author="Merrill Weiss" w:date="2019-11-29T15:56:00Z">
                <w:rPr>
                  <w:rFonts w:eastAsia="Yu Gothic UI"/>
                  <w:b/>
                </w:rPr>
              </w:rPrChange>
            </w:rPr>
            <w:delText xml:space="preserve">Figure </w:delText>
          </w:r>
          <w:r w:rsidR="00CE4160" w:rsidRPr="00CE4160" w:rsidDel="00FB191C">
            <w:rPr>
              <w:rFonts w:eastAsia="Yu Gothic UI"/>
              <w:noProof/>
              <w:rPrChange w:id="1400" w:author="Merrill Weiss" w:date="2019-11-29T15:56:00Z">
                <w:rPr>
                  <w:rFonts w:eastAsia="Yu Gothic UI"/>
                  <w:b/>
                  <w:noProof/>
                </w:rPr>
              </w:rPrChange>
            </w:rPr>
            <w:delText>1</w:delText>
          </w:r>
          <w:r w:rsidR="00CE4160" w:rsidRPr="00CE4160" w:rsidDel="00FB191C">
            <w:rPr>
              <w:rFonts w:eastAsia="Yu Gothic UI"/>
              <w:noProof/>
              <w:rPrChange w:id="1401" w:author="Merrill Weiss" w:date="2019-11-29T15:56:00Z">
                <w:rPr>
                  <w:rFonts w:eastAsia="Yu Gothic UI"/>
                  <w:b/>
                </w:rPr>
              </w:rPrChange>
            </w:rPr>
            <w:delText>.</w:delText>
          </w:r>
          <w:r w:rsidR="00CE4160" w:rsidRPr="00CE4160" w:rsidDel="00FB191C">
            <w:rPr>
              <w:rFonts w:eastAsia="Yu Gothic UI"/>
              <w:noProof/>
              <w:rPrChange w:id="1402" w:author="Merrill Weiss" w:date="2019-11-29T15:56:00Z">
                <w:rPr>
                  <w:rFonts w:eastAsia="Yu Gothic UI"/>
                  <w:b/>
                  <w:noProof/>
                </w:rPr>
              </w:rPrChange>
            </w:rPr>
            <w:delText>1</w:delText>
          </w:r>
        </w:del>
      </w:ins>
      <w:del w:id="1403"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1.1</w:delText>
        </w:r>
      </w:del>
      <w:r w:rsidRPr="00D86A2D">
        <w:rPr>
          <w:rFonts w:eastAsia="Yu Gothic UI"/>
        </w:rPr>
        <w:fldChar w:fldCharType="end"/>
      </w:r>
      <w:r w:rsidRPr="00D86A2D">
        <w:rPr>
          <w:rFonts w:eastAsia="Yu Gothic UI"/>
        </w:rPr>
        <w:t xml:space="preserve"> depicts an example configuration and connection of these entities.</w:t>
      </w:r>
      <w:r>
        <w:rPr>
          <w:rFonts w:eastAsia="Yu Gothic UI"/>
        </w:rPr>
        <w:t xml:space="preserve"> </w:t>
      </w:r>
      <w:r w:rsidRPr="00D86A2D">
        <w:rPr>
          <w:rFonts w:eastAsia="Yu Gothic UI"/>
        </w:rPr>
        <w:t>This document provides no specification of broadband delivery</w:t>
      </w:r>
      <w:r>
        <w:rPr>
          <w:rFonts w:eastAsia="Yu Gothic UI"/>
        </w:rPr>
        <w:t xml:space="preserve"> of ATSC 3.0 media content</w:t>
      </w:r>
      <w:r w:rsidRPr="00D86A2D">
        <w:rPr>
          <w:rFonts w:eastAsia="Yu Gothic UI"/>
        </w:rPr>
        <w:t>.</w:t>
      </w:r>
    </w:p>
    <w:p w14:paraId="5E2C2D58" w14:textId="77777777" w:rsidR="00AE397A" w:rsidRPr="00D86A2D" w:rsidRDefault="00E0580D" w:rsidP="00066782">
      <w:pPr>
        <w:pStyle w:val="2"/>
        <w:rPr>
          <w:rFonts w:eastAsia="Yu Gothic UI"/>
        </w:rPr>
      </w:pPr>
      <w:bookmarkStart w:id="1404" w:name="_Toc425407496"/>
      <w:bookmarkStart w:id="1405" w:name="_Toc27652189"/>
      <w:r w:rsidRPr="00D86A2D">
        <w:rPr>
          <w:rFonts w:eastAsia="Yu Gothic UI"/>
        </w:rPr>
        <w:t>Introduction and Background</w:t>
      </w:r>
      <w:bookmarkEnd w:id="1404"/>
      <w:bookmarkEnd w:id="1405"/>
    </w:p>
    <w:p w14:paraId="432C9196" w14:textId="36E7BA4F" w:rsidR="00A749B0" w:rsidRPr="00D86A2D" w:rsidRDefault="00A749B0" w:rsidP="008708EA">
      <w:pPr>
        <w:pStyle w:val="BodyTextfirstgraph"/>
        <w:rPr>
          <w:rFonts w:eastAsia="Yu Gothic UI"/>
        </w:rPr>
      </w:pPr>
      <w:r w:rsidRPr="00D86A2D">
        <w:rPr>
          <w:rFonts w:eastAsia="Yu Gothic UI"/>
        </w:rPr>
        <w:t>The ATSC 3.0 system comprises a number of layers that must be connected to one another to construct a complete implementation.</w:t>
      </w:r>
      <w:r w:rsidR="00E26F48">
        <w:rPr>
          <w:rFonts w:eastAsia="Yu Gothic UI"/>
        </w:rPr>
        <w:t xml:space="preserve"> </w:t>
      </w:r>
      <w:r w:rsidRPr="00D86A2D">
        <w:rPr>
          <w:rFonts w:eastAsia="Yu Gothic UI"/>
        </w:rPr>
        <w:t xml:space="preserve">Two of the layers that must be interconnected are the </w:t>
      </w:r>
      <w:r w:rsidR="003E6814" w:rsidRPr="00D86A2D">
        <w:rPr>
          <w:rFonts w:eastAsia="Yu Gothic UI"/>
        </w:rPr>
        <w:t>t</w:t>
      </w:r>
      <w:r w:rsidRPr="00D86A2D">
        <w:rPr>
          <w:rFonts w:eastAsia="Yu Gothic UI"/>
        </w:rPr>
        <w:t xml:space="preserve">ransport </w:t>
      </w:r>
      <w:r w:rsidR="003E6814" w:rsidRPr="00D86A2D">
        <w:rPr>
          <w:rFonts w:eastAsia="Yu Gothic UI"/>
        </w:rPr>
        <w:t>l</w:t>
      </w:r>
      <w:r w:rsidRPr="00D86A2D">
        <w:rPr>
          <w:rFonts w:eastAsia="Yu Gothic UI"/>
        </w:rPr>
        <w:t xml:space="preserve">ayer and the </w:t>
      </w:r>
      <w:r w:rsidR="00BB2848">
        <w:rPr>
          <w:rFonts w:eastAsia="Yu Gothic UI"/>
        </w:rPr>
        <w:t>Physical Layer</w:t>
      </w:r>
      <w:r w:rsidRPr="00D86A2D">
        <w:rPr>
          <w:rFonts w:eastAsia="Yu Gothic UI"/>
        </w:rPr>
        <w:t>.</w:t>
      </w:r>
      <w:r w:rsidR="00E26F48">
        <w:rPr>
          <w:rFonts w:eastAsia="Yu Gothic UI"/>
        </w:rPr>
        <w:t xml:space="preserve"> </w:t>
      </w:r>
      <w:r w:rsidRPr="00D86A2D">
        <w:rPr>
          <w:rFonts w:eastAsia="Yu Gothic UI"/>
        </w:rPr>
        <w:t xml:space="preserve">In addition, the </w:t>
      </w:r>
      <w:r w:rsidR="00BB2848">
        <w:rPr>
          <w:rFonts w:eastAsia="Yu Gothic UI"/>
        </w:rPr>
        <w:t>Physical Layer</w:t>
      </w:r>
      <w:r w:rsidRPr="00D86A2D">
        <w:rPr>
          <w:rFonts w:eastAsia="Yu Gothic UI"/>
        </w:rPr>
        <w:t xml:space="preserve"> is designed to be implemented partially at the studio or </w:t>
      </w:r>
      <w:r w:rsidR="00BB2848">
        <w:rPr>
          <w:rFonts w:eastAsia="Yu Gothic UI"/>
        </w:rPr>
        <w:t>Data Source</w:t>
      </w:r>
      <w:r w:rsidRPr="00D86A2D">
        <w:rPr>
          <w:rFonts w:eastAsia="Yu Gothic UI"/>
        </w:rPr>
        <w:t xml:space="preserve"> and partially at one or more </w:t>
      </w:r>
      <w:r w:rsidR="00F501C6">
        <w:rPr>
          <w:rFonts w:eastAsia="Yu Gothic UI"/>
        </w:rPr>
        <w:t>Transmitter</w:t>
      </w:r>
      <w:r w:rsidRPr="00D86A2D">
        <w:rPr>
          <w:rFonts w:eastAsia="Yu Gothic UI"/>
        </w:rPr>
        <w:t>s.</w:t>
      </w:r>
      <w:r w:rsidR="00E26F48">
        <w:rPr>
          <w:rFonts w:eastAsia="Yu Gothic UI"/>
        </w:rPr>
        <w:t xml:space="preserve"> </w:t>
      </w:r>
      <w:r w:rsidRPr="00D86A2D">
        <w:rPr>
          <w:rFonts w:eastAsia="Yu Gothic UI"/>
        </w:rPr>
        <w:t>To enable the necessary interoperation of the layers and system segments, appropriate protocols are necessary so that equipment from multiple suppliers can be assembled into a working system.</w:t>
      </w:r>
      <w:r w:rsidR="00E26F48">
        <w:rPr>
          <w:rFonts w:eastAsia="Yu Gothic UI"/>
        </w:rPr>
        <w:t xml:space="preserve"> </w:t>
      </w:r>
      <w:r w:rsidRPr="00D86A2D">
        <w:rPr>
          <w:rFonts w:eastAsia="Yu Gothic UI"/>
        </w:rPr>
        <w:t xml:space="preserve">This document defines </w:t>
      </w:r>
      <w:r w:rsidR="00BE2DED">
        <w:rPr>
          <w:rFonts w:eastAsia="Yu Gothic UI"/>
        </w:rPr>
        <w:t>four</w:t>
      </w:r>
      <w:r w:rsidR="00BE2DED" w:rsidRPr="00D86A2D">
        <w:rPr>
          <w:rFonts w:eastAsia="Yu Gothic UI"/>
        </w:rPr>
        <w:t xml:space="preserve"> </w:t>
      </w:r>
      <w:r w:rsidRPr="00D86A2D">
        <w:rPr>
          <w:rFonts w:eastAsia="Yu Gothic UI"/>
        </w:rPr>
        <w:t>protocols, the ATSC Link-</w:t>
      </w:r>
      <w:r w:rsidR="00FC05EE">
        <w:rPr>
          <w:rFonts w:eastAsia="Yu Gothic UI"/>
        </w:rPr>
        <w:t>la</w:t>
      </w:r>
      <w:r w:rsidR="00FC05EE" w:rsidRPr="00D86A2D">
        <w:rPr>
          <w:rFonts w:eastAsia="Yu Gothic UI"/>
        </w:rPr>
        <w:t xml:space="preserve">yer </w:t>
      </w:r>
      <w:r w:rsidRPr="00D86A2D">
        <w:rPr>
          <w:rFonts w:eastAsia="Yu Gothic UI"/>
        </w:rPr>
        <w:t>Protocol Transport Protocol (ALPTP)</w:t>
      </w:r>
      <w:r w:rsidR="003D3177">
        <w:rPr>
          <w:rFonts w:eastAsia="Yu Gothic UI"/>
        </w:rPr>
        <w:t>,</w:t>
      </w:r>
      <w:r w:rsidR="001039BB">
        <w:rPr>
          <w:rFonts w:eastAsia="Yu Gothic UI"/>
        </w:rPr>
        <w:t xml:space="preserve"> </w:t>
      </w:r>
      <w:r w:rsidRPr="00D86A2D">
        <w:rPr>
          <w:rFonts w:eastAsia="Yu Gothic UI"/>
        </w:rPr>
        <w:t>the Studio-to-Transmitter Link Transport Protocol (STLTP)</w:t>
      </w:r>
      <w:r w:rsidR="003D3177">
        <w:rPr>
          <w:rFonts w:eastAsia="Yu Gothic UI"/>
        </w:rPr>
        <w:t xml:space="preserve">, the Data Source Transport Protocol </w:t>
      </w:r>
      <w:r w:rsidR="003D3177">
        <w:rPr>
          <w:rFonts w:eastAsia="Yu Gothic UI"/>
        </w:rPr>
        <w:lastRenderedPageBreak/>
        <w:t>(DSTP) and the Data Source Control Protocol (DSCP)</w:t>
      </w:r>
      <w:r w:rsidRPr="00D86A2D">
        <w:rPr>
          <w:rFonts w:eastAsia="Yu Gothic UI"/>
        </w:rPr>
        <w:t xml:space="preserve">, </w:t>
      </w:r>
      <w:r w:rsidR="00576F6B" w:rsidRPr="00D86A2D">
        <w:rPr>
          <w:rFonts w:eastAsia="Yu Gothic UI"/>
        </w:rPr>
        <w:t xml:space="preserve">for carriage of data through specific portions of the system, </w:t>
      </w:r>
      <w:r w:rsidRPr="00D86A2D">
        <w:rPr>
          <w:rFonts w:eastAsia="Yu Gothic UI"/>
        </w:rPr>
        <w:t xml:space="preserve">as well as a number of operational characteristics of the STL and </w:t>
      </w:r>
      <w:r w:rsidR="00F501C6">
        <w:rPr>
          <w:rFonts w:eastAsia="Yu Gothic UI"/>
        </w:rPr>
        <w:t>Transmitter</w:t>
      </w:r>
      <w:r w:rsidRPr="00D86A2D">
        <w:rPr>
          <w:rFonts w:eastAsia="Yu Gothic UI"/>
        </w:rPr>
        <w:t>(s).</w:t>
      </w:r>
      <w:r w:rsidR="00E26F48">
        <w:rPr>
          <w:rFonts w:eastAsia="Yu Gothic UI"/>
        </w:rPr>
        <w:t xml:space="preserve"> </w:t>
      </w:r>
      <w:r w:rsidRPr="00D86A2D">
        <w:rPr>
          <w:rFonts w:eastAsia="Yu Gothic UI"/>
        </w:rPr>
        <w:t xml:space="preserve">Also defined are a Scheduler to manage operation of the </w:t>
      </w:r>
      <w:r w:rsidR="00BB2848">
        <w:rPr>
          <w:rFonts w:eastAsia="Yu Gothic UI"/>
        </w:rPr>
        <w:t>Physical Layer</w:t>
      </w:r>
      <w:r w:rsidRPr="00D86A2D">
        <w:rPr>
          <w:rFonts w:eastAsia="Yu Gothic UI"/>
        </w:rPr>
        <w:t xml:space="preserve"> subsystems and two protocols used by the Scheduler (1) to receive high-level configuration instructions from a System Manager and (2) to provide real-time bit</w:t>
      </w:r>
      <w:r w:rsidR="00576F6B" w:rsidRPr="00D86A2D">
        <w:rPr>
          <w:rFonts w:eastAsia="Yu Gothic UI"/>
        </w:rPr>
        <w:t>-</w:t>
      </w:r>
      <w:r w:rsidRPr="00D86A2D">
        <w:rPr>
          <w:rFonts w:eastAsia="Yu Gothic UI"/>
        </w:rPr>
        <w:t>rate</w:t>
      </w:r>
      <w:r w:rsidR="00576F6B" w:rsidRPr="00D86A2D">
        <w:rPr>
          <w:rFonts w:eastAsia="Yu Gothic UI"/>
        </w:rPr>
        <w:t xml:space="preserve"> control</w:t>
      </w:r>
      <w:r w:rsidRPr="00D86A2D">
        <w:rPr>
          <w:rFonts w:eastAsia="Yu Gothic UI"/>
        </w:rPr>
        <w:t xml:space="preserve"> information to </w:t>
      </w:r>
      <w:r w:rsidR="00BB2848">
        <w:rPr>
          <w:rFonts w:eastAsia="Yu Gothic UI"/>
        </w:rPr>
        <w:t>Data Source</w:t>
      </w:r>
      <w:r w:rsidRPr="00D86A2D">
        <w:rPr>
          <w:rFonts w:eastAsia="Yu Gothic UI"/>
        </w:rPr>
        <w:t xml:space="preserve">s sending content through the </w:t>
      </w:r>
      <w:r w:rsidR="003E6814" w:rsidRPr="00D86A2D">
        <w:rPr>
          <w:rFonts w:eastAsia="Yu Gothic UI"/>
        </w:rPr>
        <w:t>t</w:t>
      </w:r>
      <w:r w:rsidRPr="00D86A2D">
        <w:rPr>
          <w:rFonts w:eastAsia="Yu Gothic UI"/>
        </w:rPr>
        <w:t xml:space="preserve">ransport </w:t>
      </w:r>
      <w:r w:rsidR="003E6814" w:rsidRPr="00D86A2D">
        <w:rPr>
          <w:rFonts w:eastAsia="Yu Gothic UI"/>
        </w:rPr>
        <w:t>l</w:t>
      </w:r>
      <w:r w:rsidRPr="00D86A2D">
        <w:rPr>
          <w:rFonts w:eastAsia="Yu Gothic UI"/>
        </w:rPr>
        <w:t xml:space="preserve">ayer for emission by the </w:t>
      </w:r>
      <w:r w:rsidR="00BB2848">
        <w:rPr>
          <w:rFonts w:eastAsia="Yu Gothic UI"/>
        </w:rPr>
        <w:t>Physical Layer</w:t>
      </w:r>
      <w:r w:rsidRPr="00D86A2D">
        <w:rPr>
          <w:rFonts w:eastAsia="Yu Gothic UI"/>
        </w:rPr>
        <w:t>.</w:t>
      </w:r>
    </w:p>
    <w:p w14:paraId="7599C5EF" w14:textId="77777777" w:rsidR="00AE397A" w:rsidRPr="00D86A2D" w:rsidRDefault="00E0580D" w:rsidP="00066782">
      <w:pPr>
        <w:pStyle w:val="2"/>
        <w:rPr>
          <w:rFonts w:eastAsia="Yu Gothic UI"/>
        </w:rPr>
      </w:pPr>
      <w:bookmarkStart w:id="1406" w:name="_Toc425407497"/>
      <w:bookmarkStart w:id="1407" w:name="_Toc27652190"/>
      <w:r w:rsidRPr="00D86A2D">
        <w:rPr>
          <w:rFonts w:eastAsia="Yu Gothic UI"/>
        </w:rPr>
        <w:t>Organization</w:t>
      </w:r>
      <w:bookmarkEnd w:id="1406"/>
      <w:bookmarkEnd w:id="1407"/>
    </w:p>
    <w:p w14:paraId="274B481A" w14:textId="77777777" w:rsidR="00AE397A" w:rsidRPr="00D86A2D" w:rsidRDefault="00E0580D">
      <w:pPr>
        <w:pStyle w:val="BodyTextfirstgraph"/>
        <w:rPr>
          <w:rFonts w:eastAsia="Yu Gothic UI"/>
        </w:rPr>
      </w:pPr>
      <w:r w:rsidRPr="00D86A2D">
        <w:rPr>
          <w:rFonts w:eastAsia="Yu Gothic UI"/>
        </w:rPr>
        <w:t>This document is organized as follows:</w:t>
      </w:r>
    </w:p>
    <w:p w14:paraId="0E19E50A" w14:textId="6D768181" w:rsidR="00AE397A" w:rsidRPr="00D86A2D" w:rsidRDefault="00E0580D">
      <w:pPr>
        <w:pStyle w:val="a0"/>
        <w:tabs>
          <w:tab w:val="num" w:pos="720"/>
        </w:tabs>
        <w:overflowPunct w:val="0"/>
        <w:autoSpaceDE w:val="0"/>
        <w:autoSpaceDN w:val="0"/>
        <w:adjustRightInd w:val="0"/>
        <w:textAlignment w:val="baseline"/>
        <w:rPr>
          <w:rFonts w:eastAsia="Yu Gothic UI"/>
        </w:rPr>
      </w:pPr>
      <w:r w:rsidRPr="00D86A2D">
        <w:rPr>
          <w:rFonts w:eastAsia="Yu Gothic UI"/>
        </w:rPr>
        <w:t xml:space="preserve">Section </w:t>
      </w:r>
      <w:r w:rsidR="00B618DD">
        <w:rPr>
          <w:rFonts w:eastAsia="Yu Gothic UI"/>
        </w:rPr>
        <w:fldChar w:fldCharType="begin"/>
      </w:r>
      <w:r w:rsidR="00B618DD">
        <w:rPr>
          <w:rFonts w:eastAsia="Yu Gothic UI"/>
        </w:rPr>
        <w:instrText xml:space="preserve"> REF _Ref535498826 \r \h </w:instrText>
      </w:r>
      <w:r w:rsidR="00B618DD">
        <w:rPr>
          <w:rFonts w:eastAsia="Yu Gothic UI"/>
        </w:rPr>
      </w:r>
      <w:r w:rsidR="00B618DD">
        <w:rPr>
          <w:rFonts w:eastAsia="Yu Gothic UI"/>
        </w:rPr>
        <w:fldChar w:fldCharType="separate"/>
      </w:r>
      <w:r w:rsidR="00565945">
        <w:rPr>
          <w:rFonts w:eastAsia="Yu Gothic UI"/>
        </w:rPr>
        <w:t>1</w:t>
      </w:r>
      <w:r w:rsidR="00B618DD">
        <w:rPr>
          <w:rFonts w:eastAsia="Yu Gothic UI"/>
        </w:rPr>
        <w:fldChar w:fldCharType="end"/>
      </w:r>
      <w:r w:rsidRPr="00D86A2D">
        <w:rPr>
          <w:rFonts w:eastAsia="Yu Gothic UI"/>
        </w:rPr>
        <w:t xml:space="preserve"> – Outlines the scope of this document and provides a general introduction</w:t>
      </w:r>
    </w:p>
    <w:p w14:paraId="12747113" w14:textId="6EF9DBD6" w:rsidR="00AE397A" w:rsidRPr="00D86A2D" w:rsidRDefault="00E0580D">
      <w:pPr>
        <w:pStyle w:val="a0"/>
        <w:tabs>
          <w:tab w:val="num" w:pos="720"/>
        </w:tabs>
        <w:overflowPunct w:val="0"/>
        <w:autoSpaceDE w:val="0"/>
        <w:autoSpaceDN w:val="0"/>
        <w:adjustRightInd w:val="0"/>
        <w:textAlignment w:val="baseline"/>
        <w:rPr>
          <w:rFonts w:eastAsia="Yu Gothic UI"/>
        </w:rPr>
      </w:pPr>
      <w:r w:rsidRPr="00D86A2D">
        <w:rPr>
          <w:rFonts w:eastAsia="Yu Gothic UI"/>
        </w:rPr>
        <w:t xml:space="preserve">Section </w:t>
      </w:r>
      <w:r w:rsidR="00B618DD">
        <w:rPr>
          <w:rFonts w:eastAsia="Yu Gothic UI"/>
        </w:rPr>
        <w:fldChar w:fldCharType="begin"/>
      </w:r>
      <w:r w:rsidR="00B618DD">
        <w:rPr>
          <w:rFonts w:eastAsia="Yu Gothic UI"/>
        </w:rPr>
        <w:instrText xml:space="preserve"> REF _Ref535498832 \r \h </w:instrText>
      </w:r>
      <w:r w:rsidR="00B618DD">
        <w:rPr>
          <w:rFonts w:eastAsia="Yu Gothic UI"/>
        </w:rPr>
      </w:r>
      <w:r w:rsidR="00B618DD">
        <w:rPr>
          <w:rFonts w:eastAsia="Yu Gothic UI"/>
        </w:rPr>
        <w:fldChar w:fldCharType="separate"/>
      </w:r>
      <w:r w:rsidR="00565945">
        <w:rPr>
          <w:rFonts w:eastAsia="Yu Gothic UI"/>
        </w:rPr>
        <w:t>2</w:t>
      </w:r>
      <w:r w:rsidR="00B618DD">
        <w:rPr>
          <w:rFonts w:eastAsia="Yu Gothic UI"/>
        </w:rPr>
        <w:fldChar w:fldCharType="end"/>
      </w:r>
      <w:r w:rsidRPr="00D86A2D">
        <w:rPr>
          <w:rFonts w:eastAsia="Yu Gothic UI"/>
        </w:rPr>
        <w:t xml:space="preserve"> – Lists references and applicable documents</w:t>
      </w:r>
    </w:p>
    <w:p w14:paraId="1822A179" w14:textId="274E888B" w:rsidR="00AE397A" w:rsidRPr="00D86A2D" w:rsidRDefault="00E0580D">
      <w:pPr>
        <w:pStyle w:val="a0"/>
        <w:tabs>
          <w:tab w:val="num" w:pos="720"/>
        </w:tabs>
        <w:overflowPunct w:val="0"/>
        <w:autoSpaceDE w:val="0"/>
        <w:autoSpaceDN w:val="0"/>
        <w:adjustRightInd w:val="0"/>
        <w:textAlignment w:val="baseline"/>
        <w:rPr>
          <w:rFonts w:eastAsia="Yu Gothic UI"/>
        </w:rPr>
      </w:pPr>
      <w:r w:rsidRPr="00D86A2D">
        <w:rPr>
          <w:rFonts w:eastAsia="Yu Gothic UI"/>
        </w:rPr>
        <w:t xml:space="preserve">Section </w:t>
      </w:r>
      <w:r w:rsidR="00B618DD">
        <w:rPr>
          <w:rFonts w:eastAsia="Yu Gothic UI"/>
        </w:rPr>
        <w:fldChar w:fldCharType="begin"/>
      </w:r>
      <w:r w:rsidR="00B618DD">
        <w:rPr>
          <w:rFonts w:eastAsia="Yu Gothic UI"/>
        </w:rPr>
        <w:instrText xml:space="preserve"> REF _Ref535498838 \r \h </w:instrText>
      </w:r>
      <w:r w:rsidR="00B618DD">
        <w:rPr>
          <w:rFonts w:eastAsia="Yu Gothic UI"/>
        </w:rPr>
      </w:r>
      <w:r w:rsidR="00B618DD">
        <w:rPr>
          <w:rFonts w:eastAsia="Yu Gothic UI"/>
        </w:rPr>
        <w:fldChar w:fldCharType="separate"/>
      </w:r>
      <w:r w:rsidR="00565945">
        <w:rPr>
          <w:rFonts w:eastAsia="Yu Gothic UI"/>
        </w:rPr>
        <w:t>3</w:t>
      </w:r>
      <w:r w:rsidR="00B618DD">
        <w:rPr>
          <w:rFonts w:eastAsia="Yu Gothic UI"/>
        </w:rPr>
        <w:fldChar w:fldCharType="end"/>
      </w:r>
      <w:r w:rsidRPr="00D86A2D">
        <w:rPr>
          <w:rFonts w:eastAsia="Yu Gothic UI"/>
        </w:rPr>
        <w:t xml:space="preserve"> – Provides definition</w:t>
      </w:r>
      <w:r w:rsidR="008E00DB">
        <w:rPr>
          <w:rFonts w:eastAsia="Yu Gothic UI"/>
        </w:rPr>
        <w:t>s</w:t>
      </w:r>
      <w:r w:rsidRPr="00D86A2D">
        <w:rPr>
          <w:rFonts w:eastAsia="Yu Gothic UI"/>
        </w:rPr>
        <w:t xml:space="preserve"> of terms, acronyms, and abbreviations for this document</w:t>
      </w:r>
    </w:p>
    <w:p w14:paraId="039961F2" w14:textId="4463339E" w:rsidR="00AE397A" w:rsidRPr="00D86A2D" w:rsidRDefault="00E0580D">
      <w:pPr>
        <w:pStyle w:val="a0"/>
        <w:tabs>
          <w:tab w:val="num" w:pos="720"/>
        </w:tabs>
        <w:overflowPunct w:val="0"/>
        <w:autoSpaceDE w:val="0"/>
        <w:autoSpaceDN w:val="0"/>
        <w:adjustRightInd w:val="0"/>
        <w:textAlignment w:val="baseline"/>
        <w:rPr>
          <w:rFonts w:eastAsia="Yu Gothic UI"/>
        </w:rPr>
      </w:pPr>
      <w:r w:rsidRPr="00D86A2D">
        <w:rPr>
          <w:rFonts w:eastAsia="Yu Gothic UI"/>
        </w:rPr>
        <w:t xml:space="preserve">Section </w:t>
      </w:r>
      <w:r w:rsidR="00440DD9">
        <w:rPr>
          <w:rFonts w:eastAsia="Yu Gothic UI"/>
        </w:rPr>
        <w:fldChar w:fldCharType="begin"/>
      </w:r>
      <w:r w:rsidR="00440DD9">
        <w:rPr>
          <w:rFonts w:eastAsia="Yu Gothic UI"/>
        </w:rPr>
        <w:instrText xml:space="preserve"> REF _Ref14182577 \r \h </w:instrText>
      </w:r>
      <w:r w:rsidR="00440DD9">
        <w:rPr>
          <w:rFonts w:eastAsia="Yu Gothic UI"/>
        </w:rPr>
      </w:r>
      <w:r w:rsidR="00440DD9">
        <w:rPr>
          <w:rFonts w:eastAsia="Yu Gothic UI"/>
        </w:rPr>
        <w:fldChar w:fldCharType="separate"/>
      </w:r>
      <w:r w:rsidR="00565945">
        <w:rPr>
          <w:rFonts w:eastAsia="Yu Gothic UI"/>
        </w:rPr>
        <w:t>4</w:t>
      </w:r>
      <w:r w:rsidR="00440DD9">
        <w:rPr>
          <w:rFonts w:eastAsia="Yu Gothic UI"/>
        </w:rPr>
        <w:fldChar w:fldCharType="end"/>
      </w:r>
      <w:r w:rsidRPr="00D86A2D">
        <w:rPr>
          <w:rFonts w:eastAsia="Yu Gothic UI"/>
        </w:rPr>
        <w:t xml:space="preserve"> – </w:t>
      </w:r>
      <w:r w:rsidR="008C78E2">
        <w:rPr>
          <w:rFonts w:eastAsia="Yu Gothic UI"/>
        </w:rPr>
        <w:t>Provides a s</w:t>
      </w:r>
      <w:r w:rsidRPr="00D86A2D">
        <w:rPr>
          <w:rFonts w:eastAsia="Yu Gothic UI"/>
        </w:rPr>
        <w:t>ystem overview</w:t>
      </w:r>
    </w:p>
    <w:p w14:paraId="2E4F433A" w14:textId="5DD55881" w:rsidR="00AE397A" w:rsidRDefault="00E0580D">
      <w:pPr>
        <w:pStyle w:val="a0"/>
        <w:tabs>
          <w:tab w:val="num" w:pos="720"/>
        </w:tabs>
        <w:overflowPunct w:val="0"/>
        <w:autoSpaceDE w:val="0"/>
        <w:autoSpaceDN w:val="0"/>
        <w:adjustRightInd w:val="0"/>
        <w:textAlignment w:val="baseline"/>
        <w:rPr>
          <w:rFonts w:eastAsia="Yu Gothic UI"/>
        </w:rPr>
      </w:pPr>
      <w:r w:rsidRPr="00D86A2D">
        <w:rPr>
          <w:rFonts w:eastAsia="Yu Gothic UI"/>
        </w:rPr>
        <w:t xml:space="preserve">Section </w:t>
      </w:r>
      <w:r w:rsidR="00B618DD">
        <w:rPr>
          <w:rFonts w:eastAsia="Yu Gothic UI"/>
        </w:rPr>
        <w:fldChar w:fldCharType="begin"/>
      </w:r>
      <w:r w:rsidR="00B618DD">
        <w:rPr>
          <w:rFonts w:eastAsia="Yu Gothic UI"/>
        </w:rPr>
        <w:instrText xml:space="preserve"> REF _Ref445213468 \r \h </w:instrText>
      </w:r>
      <w:r w:rsidR="00B618DD">
        <w:rPr>
          <w:rFonts w:eastAsia="Yu Gothic UI"/>
        </w:rPr>
      </w:r>
      <w:r w:rsidR="00B618DD">
        <w:rPr>
          <w:rFonts w:eastAsia="Yu Gothic UI"/>
        </w:rPr>
        <w:fldChar w:fldCharType="separate"/>
      </w:r>
      <w:r w:rsidR="00565945">
        <w:rPr>
          <w:rFonts w:eastAsia="Yu Gothic UI"/>
        </w:rPr>
        <w:t>5</w:t>
      </w:r>
      <w:r w:rsidR="00B618DD">
        <w:rPr>
          <w:rFonts w:eastAsia="Yu Gothic UI"/>
        </w:rPr>
        <w:fldChar w:fldCharType="end"/>
      </w:r>
      <w:r w:rsidRPr="00D86A2D">
        <w:rPr>
          <w:rFonts w:eastAsia="Yu Gothic UI"/>
        </w:rPr>
        <w:t xml:space="preserve"> – </w:t>
      </w:r>
      <w:r w:rsidR="008C78E2">
        <w:rPr>
          <w:rFonts w:eastAsia="Yu Gothic UI"/>
        </w:rPr>
        <w:t xml:space="preserve">Defines the </w:t>
      </w:r>
      <w:r w:rsidR="00AA32B4" w:rsidRPr="00D86A2D">
        <w:rPr>
          <w:rFonts w:eastAsia="Yu Gothic UI"/>
        </w:rPr>
        <w:t>Scheduler</w:t>
      </w:r>
      <w:r w:rsidR="00D53543" w:rsidRPr="00D86A2D">
        <w:rPr>
          <w:rFonts w:eastAsia="Yu Gothic UI"/>
        </w:rPr>
        <w:t xml:space="preserve"> of </w:t>
      </w:r>
      <w:r w:rsidR="00BB2848">
        <w:rPr>
          <w:rFonts w:eastAsia="Yu Gothic UI"/>
        </w:rPr>
        <w:t>Physical Layer</w:t>
      </w:r>
      <w:r w:rsidR="00D53543" w:rsidRPr="00D86A2D">
        <w:rPr>
          <w:rFonts w:eastAsia="Yu Gothic UI"/>
        </w:rPr>
        <w:t xml:space="preserve"> resources</w:t>
      </w:r>
    </w:p>
    <w:p w14:paraId="79EFB60D" w14:textId="161D76EC" w:rsidR="00DD4930" w:rsidRDefault="00DD4930">
      <w:pPr>
        <w:pStyle w:val="a0"/>
        <w:tabs>
          <w:tab w:val="num" w:pos="720"/>
        </w:tabs>
        <w:overflowPunct w:val="0"/>
        <w:autoSpaceDE w:val="0"/>
        <w:autoSpaceDN w:val="0"/>
        <w:adjustRightInd w:val="0"/>
        <w:textAlignment w:val="baseline"/>
        <w:rPr>
          <w:rFonts w:eastAsia="Yu Gothic UI"/>
        </w:rPr>
      </w:pPr>
      <w:r>
        <w:rPr>
          <w:rFonts w:eastAsia="Yu Gothic UI"/>
        </w:rPr>
        <w:t xml:space="preserve">Section </w:t>
      </w:r>
      <w:r>
        <w:rPr>
          <w:rFonts w:eastAsia="Yu Gothic UI"/>
        </w:rPr>
        <w:fldChar w:fldCharType="begin"/>
      </w:r>
      <w:r>
        <w:rPr>
          <w:rFonts w:eastAsia="Yu Gothic UI"/>
        </w:rPr>
        <w:instrText xml:space="preserve"> REF _Ref12964510 \r \h </w:instrText>
      </w:r>
      <w:r>
        <w:rPr>
          <w:rFonts w:eastAsia="Yu Gothic UI"/>
        </w:rPr>
      </w:r>
      <w:r>
        <w:rPr>
          <w:rFonts w:eastAsia="Yu Gothic UI"/>
        </w:rPr>
        <w:fldChar w:fldCharType="separate"/>
      </w:r>
      <w:r w:rsidR="00565945">
        <w:rPr>
          <w:rFonts w:eastAsia="Yu Gothic UI"/>
        </w:rPr>
        <w:t>6</w:t>
      </w:r>
      <w:r>
        <w:rPr>
          <w:rFonts w:eastAsia="Yu Gothic UI"/>
        </w:rPr>
        <w:fldChar w:fldCharType="end"/>
      </w:r>
      <w:r>
        <w:rPr>
          <w:rFonts w:eastAsia="Yu Gothic UI"/>
        </w:rPr>
        <w:t xml:space="preserve"> – Defines the Common Tunneling Protocol (CTP)</w:t>
      </w:r>
    </w:p>
    <w:p w14:paraId="3BA303C7" w14:textId="48EE52A5" w:rsidR="00B618DD" w:rsidRPr="00D86A2D" w:rsidRDefault="00B618DD">
      <w:pPr>
        <w:pStyle w:val="a0"/>
        <w:tabs>
          <w:tab w:val="num" w:pos="720"/>
        </w:tabs>
        <w:overflowPunct w:val="0"/>
        <w:autoSpaceDE w:val="0"/>
        <w:autoSpaceDN w:val="0"/>
        <w:adjustRightInd w:val="0"/>
        <w:textAlignment w:val="baseline"/>
        <w:rPr>
          <w:rFonts w:eastAsia="Yu Gothic UI"/>
        </w:rPr>
      </w:pPr>
      <w:r>
        <w:rPr>
          <w:rFonts w:eastAsia="Yu Gothic UI"/>
        </w:rPr>
        <w:t xml:space="preserve">Section </w:t>
      </w:r>
      <w:r w:rsidR="00DD4930">
        <w:rPr>
          <w:rFonts w:eastAsia="Yu Gothic UI"/>
        </w:rPr>
        <w:fldChar w:fldCharType="begin"/>
      </w:r>
      <w:r w:rsidR="00DD4930">
        <w:rPr>
          <w:rFonts w:eastAsia="Yu Gothic UI"/>
        </w:rPr>
        <w:instrText xml:space="preserve"> REF _Ref12965103 \r \h </w:instrText>
      </w:r>
      <w:r w:rsidR="00DD4930">
        <w:rPr>
          <w:rFonts w:eastAsia="Yu Gothic UI"/>
        </w:rPr>
      </w:r>
      <w:r w:rsidR="00DD4930">
        <w:rPr>
          <w:rFonts w:eastAsia="Yu Gothic UI"/>
        </w:rPr>
        <w:fldChar w:fldCharType="separate"/>
      </w:r>
      <w:r w:rsidR="00565945">
        <w:rPr>
          <w:rFonts w:eastAsia="Yu Gothic UI"/>
        </w:rPr>
        <w:t>7</w:t>
      </w:r>
      <w:r w:rsidR="00DD4930">
        <w:rPr>
          <w:rFonts w:eastAsia="Yu Gothic UI"/>
        </w:rPr>
        <w:fldChar w:fldCharType="end"/>
      </w:r>
      <w:r>
        <w:rPr>
          <w:rFonts w:eastAsia="Yu Gothic UI"/>
        </w:rPr>
        <w:t xml:space="preserve"> – Defines the Data Source Trans</w:t>
      </w:r>
      <w:r w:rsidR="00D77EBC">
        <w:rPr>
          <w:rFonts w:eastAsia="Yu Gothic UI"/>
        </w:rPr>
        <w:t>port</w:t>
      </w:r>
      <w:r>
        <w:rPr>
          <w:rFonts w:eastAsia="Yu Gothic UI"/>
        </w:rPr>
        <w:t xml:space="preserve"> Protocol (DSTP)</w:t>
      </w:r>
    </w:p>
    <w:p w14:paraId="31D2D865" w14:textId="7195F8F1" w:rsidR="00AA32B4" w:rsidRPr="00D86A2D" w:rsidRDefault="00AA32B4">
      <w:pPr>
        <w:pStyle w:val="a0"/>
        <w:tabs>
          <w:tab w:val="num" w:pos="720"/>
        </w:tabs>
        <w:overflowPunct w:val="0"/>
        <w:autoSpaceDE w:val="0"/>
        <w:autoSpaceDN w:val="0"/>
        <w:adjustRightInd w:val="0"/>
        <w:textAlignment w:val="baseline"/>
        <w:rPr>
          <w:rFonts w:eastAsia="Yu Gothic UI"/>
        </w:rPr>
      </w:pPr>
      <w:r w:rsidRPr="00D86A2D">
        <w:rPr>
          <w:rFonts w:eastAsia="Yu Gothic UI"/>
        </w:rPr>
        <w:t xml:space="preserve">Section </w:t>
      </w:r>
      <w:r w:rsidR="00B618DD">
        <w:rPr>
          <w:rFonts w:eastAsia="Yu Gothic UI"/>
        </w:rPr>
        <w:fldChar w:fldCharType="begin"/>
      </w:r>
      <w:r w:rsidR="00B618DD">
        <w:rPr>
          <w:rFonts w:eastAsia="Yu Gothic UI"/>
        </w:rPr>
        <w:instrText xml:space="preserve"> REF _Ref496537102 \r \h </w:instrText>
      </w:r>
      <w:r w:rsidR="00B618DD">
        <w:rPr>
          <w:rFonts w:eastAsia="Yu Gothic UI"/>
        </w:rPr>
      </w:r>
      <w:r w:rsidR="00B618DD">
        <w:rPr>
          <w:rFonts w:eastAsia="Yu Gothic UI"/>
        </w:rPr>
        <w:fldChar w:fldCharType="separate"/>
      </w:r>
      <w:r w:rsidR="00565945">
        <w:rPr>
          <w:rFonts w:eastAsia="Yu Gothic UI"/>
        </w:rPr>
        <w:t>8</w:t>
      </w:r>
      <w:r w:rsidR="00B618DD">
        <w:rPr>
          <w:rFonts w:eastAsia="Yu Gothic UI"/>
        </w:rPr>
        <w:fldChar w:fldCharType="end"/>
      </w:r>
      <w:r w:rsidRPr="00D86A2D">
        <w:rPr>
          <w:rFonts w:eastAsia="Yu Gothic UI"/>
        </w:rPr>
        <w:t xml:space="preserve"> – </w:t>
      </w:r>
      <w:r w:rsidR="008C78E2">
        <w:rPr>
          <w:rFonts w:eastAsia="Yu Gothic UI"/>
        </w:rPr>
        <w:t xml:space="preserve">Defines the </w:t>
      </w:r>
      <w:r w:rsidR="00356AD4" w:rsidRPr="00D86A2D">
        <w:rPr>
          <w:rFonts w:eastAsia="Yu Gothic UI"/>
        </w:rPr>
        <w:t xml:space="preserve">ALP </w:t>
      </w:r>
      <w:r w:rsidR="008C78E2">
        <w:rPr>
          <w:rFonts w:eastAsia="Yu Gothic UI"/>
        </w:rPr>
        <w:t>T</w:t>
      </w:r>
      <w:r w:rsidR="00356AD4" w:rsidRPr="00D86A2D">
        <w:rPr>
          <w:rFonts w:eastAsia="Yu Gothic UI"/>
        </w:rPr>
        <w:t>rans</w:t>
      </w:r>
      <w:r w:rsidR="00D77EBC">
        <w:rPr>
          <w:rFonts w:eastAsia="Yu Gothic UI"/>
        </w:rPr>
        <w:t>port</w:t>
      </w:r>
      <w:r w:rsidR="00356AD4" w:rsidRPr="00D86A2D">
        <w:rPr>
          <w:rFonts w:eastAsia="Yu Gothic UI"/>
        </w:rPr>
        <w:t xml:space="preserve"> </w:t>
      </w:r>
      <w:r w:rsidR="008C78E2">
        <w:rPr>
          <w:rFonts w:eastAsia="Yu Gothic UI"/>
        </w:rPr>
        <w:t>P</w:t>
      </w:r>
      <w:r w:rsidR="00356AD4" w:rsidRPr="00D86A2D">
        <w:rPr>
          <w:rFonts w:eastAsia="Yu Gothic UI"/>
        </w:rPr>
        <w:t>rotocol</w:t>
      </w:r>
      <w:r w:rsidR="008C78E2">
        <w:rPr>
          <w:rFonts w:eastAsia="Yu Gothic UI"/>
        </w:rPr>
        <w:t xml:space="preserve"> (ALPTP)</w:t>
      </w:r>
    </w:p>
    <w:p w14:paraId="23CF080D" w14:textId="3599F9B0" w:rsidR="00356AD4" w:rsidRPr="00D86A2D" w:rsidRDefault="00356AD4">
      <w:pPr>
        <w:pStyle w:val="a0"/>
        <w:tabs>
          <w:tab w:val="num" w:pos="720"/>
        </w:tabs>
        <w:overflowPunct w:val="0"/>
        <w:autoSpaceDE w:val="0"/>
        <w:autoSpaceDN w:val="0"/>
        <w:adjustRightInd w:val="0"/>
        <w:textAlignment w:val="baseline"/>
        <w:rPr>
          <w:rFonts w:eastAsia="Yu Gothic UI"/>
        </w:rPr>
      </w:pPr>
      <w:r w:rsidRPr="00D86A2D">
        <w:rPr>
          <w:rFonts w:eastAsia="Yu Gothic UI"/>
        </w:rPr>
        <w:t xml:space="preserve">Section </w:t>
      </w:r>
      <w:r w:rsidR="00B618DD">
        <w:rPr>
          <w:rFonts w:eastAsia="Yu Gothic UI"/>
        </w:rPr>
        <w:fldChar w:fldCharType="begin"/>
      </w:r>
      <w:r w:rsidR="00B618DD">
        <w:rPr>
          <w:rFonts w:eastAsia="Yu Gothic UI"/>
        </w:rPr>
        <w:instrText xml:space="preserve"> REF _Ref494989060 \r \h </w:instrText>
      </w:r>
      <w:r w:rsidR="00B618DD">
        <w:rPr>
          <w:rFonts w:eastAsia="Yu Gothic UI"/>
        </w:rPr>
      </w:r>
      <w:r w:rsidR="00B618DD">
        <w:rPr>
          <w:rFonts w:eastAsia="Yu Gothic UI"/>
        </w:rPr>
        <w:fldChar w:fldCharType="separate"/>
      </w:r>
      <w:r w:rsidR="00565945">
        <w:rPr>
          <w:rFonts w:eastAsia="Yu Gothic UI"/>
        </w:rPr>
        <w:t>9</w:t>
      </w:r>
      <w:r w:rsidR="00B618DD">
        <w:rPr>
          <w:rFonts w:eastAsia="Yu Gothic UI"/>
        </w:rPr>
        <w:fldChar w:fldCharType="end"/>
      </w:r>
      <w:r w:rsidRPr="00D86A2D">
        <w:rPr>
          <w:rFonts w:eastAsia="Yu Gothic UI"/>
        </w:rPr>
        <w:t xml:space="preserve"> – </w:t>
      </w:r>
      <w:r w:rsidR="008C78E2">
        <w:rPr>
          <w:rFonts w:eastAsia="Yu Gothic UI"/>
        </w:rPr>
        <w:t xml:space="preserve">Defines the </w:t>
      </w:r>
      <w:r w:rsidRPr="00D86A2D">
        <w:rPr>
          <w:rFonts w:eastAsia="Yu Gothic UI"/>
        </w:rPr>
        <w:t xml:space="preserve">Studio to Transmitter Link </w:t>
      </w:r>
      <w:r w:rsidR="008C78E2">
        <w:rPr>
          <w:rFonts w:eastAsia="Yu Gothic UI"/>
        </w:rPr>
        <w:t>Trans</w:t>
      </w:r>
      <w:r w:rsidR="00D77EBC">
        <w:rPr>
          <w:rFonts w:eastAsia="Yu Gothic UI"/>
        </w:rPr>
        <w:t>port</w:t>
      </w:r>
      <w:r w:rsidR="008C78E2">
        <w:rPr>
          <w:rFonts w:eastAsia="Yu Gothic UI"/>
        </w:rPr>
        <w:t xml:space="preserve"> P</w:t>
      </w:r>
      <w:r w:rsidRPr="00D86A2D">
        <w:rPr>
          <w:rFonts w:eastAsia="Yu Gothic UI"/>
        </w:rPr>
        <w:t>rotocol</w:t>
      </w:r>
      <w:r w:rsidR="008C78E2">
        <w:rPr>
          <w:rFonts w:eastAsia="Yu Gothic UI"/>
        </w:rPr>
        <w:t xml:space="preserve"> (STLTP)</w:t>
      </w:r>
    </w:p>
    <w:p w14:paraId="1823EEF8" w14:textId="53DF025F" w:rsidR="00356AD4" w:rsidRPr="00D86A2D" w:rsidRDefault="00356AD4">
      <w:pPr>
        <w:pStyle w:val="a0"/>
        <w:tabs>
          <w:tab w:val="num" w:pos="720"/>
        </w:tabs>
        <w:overflowPunct w:val="0"/>
        <w:autoSpaceDE w:val="0"/>
        <w:autoSpaceDN w:val="0"/>
        <w:adjustRightInd w:val="0"/>
        <w:textAlignment w:val="baseline"/>
        <w:rPr>
          <w:rFonts w:eastAsia="Yu Gothic UI"/>
        </w:rPr>
      </w:pPr>
      <w:r w:rsidRPr="00D86A2D">
        <w:rPr>
          <w:rFonts w:eastAsia="Yu Gothic UI"/>
        </w:rPr>
        <w:t xml:space="preserve">Section </w:t>
      </w:r>
      <w:r w:rsidR="00B618DD">
        <w:rPr>
          <w:rFonts w:eastAsia="Yu Gothic UI"/>
        </w:rPr>
        <w:fldChar w:fldCharType="begin"/>
      </w:r>
      <w:r w:rsidR="00B618DD">
        <w:rPr>
          <w:rFonts w:eastAsia="Yu Gothic UI"/>
        </w:rPr>
        <w:instrText xml:space="preserve"> REF _Ref496535508 \r \h </w:instrText>
      </w:r>
      <w:r w:rsidR="00B618DD">
        <w:rPr>
          <w:rFonts w:eastAsia="Yu Gothic UI"/>
        </w:rPr>
      </w:r>
      <w:r w:rsidR="00B618DD">
        <w:rPr>
          <w:rFonts w:eastAsia="Yu Gothic UI"/>
        </w:rPr>
        <w:fldChar w:fldCharType="separate"/>
      </w:r>
      <w:r w:rsidR="00565945">
        <w:rPr>
          <w:rFonts w:eastAsia="Yu Gothic UI"/>
        </w:rPr>
        <w:t>10</w:t>
      </w:r>
      <w:r w:rsidR="00B618DD">
        <w:rPr>
          <w:rFonts w:eastAsia="Yu Gothic UI"/>
        </w:rPr>
        <w:fldChar w:fldCharType="end"/>
      </w:r>
      <w:r w:rsidRPr="00D86A2D">
        <w:rPr>
          <w:rFonts w:eastAsia="Yu Gothic UI"/>
        </w:rPr>
        <w:t xml:space="preserve"> – </w:t>
      </w:r>
      <w:r w:rsidR="008C78E2">
        <w:rPr>
          <w:rFonts w:eastAsia="Yu Gothic UI"/>
        </w:rPr>
        <w:t xml:space="preserve">Describes </w:t>
      </w:r>
      <w:r w:rsidRPr="00D86A2D">
        <w:rPr>
          <w:rFonts w:eastAsia="Yu Gothic UI"/>
        </w:rPr>
        <w:t>Transmitter operation</w:t>
      </w:r>
    </w:p>
    <w:p w14:paraId="00C469BF" w14:textId="759FA02D" w:rsidR="00AE397A" w:rsidRPr="00D86A2D" w:rsidRDefault="00B618DD">
      <w:pPr>
        <w:pStyle w:val="a0"/>
        <w:tabs>
          <w:tab w:val="num" w:pos="720"/>
        </w:tabs>
        <w:overflowPunct w:val="0"/>
        <w:autoSpaceDE w:val="0"/>
        <w:autoSpaceDN w:val="0"/>
        <w:adjustRightInd w:val="0"/>
        <w:textAlignment w:val="baseline"/>
        <w:rPr>
          <w:rFonts w:eastAsia="Yu Gothic UI"/>
        </w:rPr>
      </w:pPr>
      <w:r>
        <w:rPr>
          <w:rFonts w:eastAsia="Yu Gothic UI"/>
        </w:rPr>
        <w:fldChar w:fldCharType="begin"/>
      </w:r>
      <w:r>
        <w:rPr>
          <w:rFonts w:eastAsia="Yu Gothic UI"/>
        </w:rPr>
        <w:instrText xml:space="preserve"> REF _Ref535498941 \r \h </w:instrText>
      </w:r>
      <w:r>
        <w:rPr>
          <w:rFonts w:eastAsia="Yu Gothic UI"/>
        </w:rPr>
      </w:r>
      <w:r>
        <w:rPr>
          <w:rFonts w:eastAsia="Yu Gothic UI"/>
        </w:rPr>
        <w:fldChar w:fldCharType="separate"/>
      </w:r>
      <w:r w:rsidR="00565945">
        <w:rPr>
          <w:rFonts w:eastAsia="Yu Gothic UI"/>
        </w:rPr>
        <w:t>Annex A</w:t>
      </w:r>
      <w:r>
        <w:rPr>
          <w:rFonts w:eastAsia="Yu Gothic UI"/>
        </w:rPr>
        <w:fldChar w:fldCharType="end"/>
      </w:r>
      <w:r w:rsidR="00E0580D" w:rsidRPr="00D86A2D">
        <w:rPr>
          <w:rFonts w:eastAsia="Yu Gothic UI"/>
        </w:rPr>
        <w:t xml:space="preserve"> – </w:t>
      </w:r>
      <w:r w:rsidR="008C78E2">
        <w:rPr>
          <w:rFonts w:eastAsia="Yu Gothic UI"/>
        </w:rPr>
        <w:t xml:space="preserve">Describes the parameters used for </w:t>
      </w:r>
      <w:r w:rsidR="00356AD4" w:rsidRPr="00D86A2D">
        <w:rPr>
          <w:rFonts w:eastAsia="Yu Gothic UI"/>
        </w:rPr>
        <w:t xml:space="preserve">Physical </w:t>
      </w:r>
      <w:r w:rsidR="008C78E2">
        <w:rPr>
          <w:rFonts w:eastAsia="Yu Gothic UI"/>
        </w:rPr>
        <w:t>L</w:t>
      </w:r>
      <w:r w:rsidR="00356AD4" w:rsidRPr="00D86A2D">
        <w:rPr>
          <w:rFonts w:eastAsia="Yu Gothic UI"/>
        </w:rPr>
        <w:t>ayer control</w:t>
      </w:r>
    </w:p>
    <w:p w14:paraId="0A1969B4" w14:textId="700B3A97" w:rsidR="00832235" w:rsidRDefault="00B618DD">
      <w:pPr>
        <w:pStyle w:val="a0"/>
        <w:tabs>
          <w:tab w:val="num" w:pos="720"/>
        </w:tabs>
        <w:overflowPunct w:val="0"/>
        <w:autoSpaceDE w:val="0"/>
        <w:autoSpaceDN w:val="0"/>
        <w:adjustRightInd w:val="0"/>
        <w:textAlignment w:val="baseline"/>
        <w:rPr>
          <w:rFonts w:eastAsia="Yu Gothic UI"/>
        </w:rPr>
      </w:pPr>
      <w:r>
        <w:rPr>
          <w:rFonts w:eastAsia="Yu Gothic UI"/>
        </w:rPr>
        <w:fldChar w:fldCharType="begin"/>
      </w:r>
      <w:r>
        <w:rPr>
          <w:rFonts w:eastAsia="Yu Gothic UI"/>
        </w:rPr>
        <w:instrText xml:space="preserve"> REF _Ref445107682 \r \h </w:instrText>
      </w:r>
      <w:r>
        <w:rPr>
          <w:rFonts w:eastAsia="Yu Gothic UI"/>
        </w:rPr>
      </w:r>
      <w:r>
        <w:rPr>
          <w:rFonts w:eastAsia="Yu Gothic UI"/>
        </w:rPr>
        <w:fldChar w:fldCharType="separate"/>
      </w:r>
      <w:r w:rsidR="00565945">
        <w:rPr>
          <w:rFonts w:eastAsia="Yu Gothic UI"/>
        </w:rPr>
        <w:t>Annex B</w:t>
      </w:r>
      <w:r>
        <w:rPr>
          <w:rFonts w:eastAsia="Yu Gothic UI"/>
        </w:rPr>
        <w:fldChar w:fldCharType="end"/>
      </w:r>
      <w:r w:rsidR="00832235" w:rsidRPr="00D86A2D">
        <w:rPr>
          <w:rFonts w:eastAsia="Yu Gothic UI"/>
        </w:rPr>
        <w:t xml:space="preserve"> </w:t>
      </w:r>
      <w:r w:rsidR="004A72E3" w:rsidRPr="00D86A2D">
        <w:rPr>
          <w:rFonts w:eastAsia="Yu Gothic UI"/>
        </w:rPr>
        <w:t xml:space="preserve">– </w:t>
      </w:r>
      <w:r w:rsidR="008C78E2">
        <w:rPr>
          <w:rFonts w:eastAsia="Yu Gothic UI"/>
        </w:rPr>
        <w:t xml:space="preserve">Provides </w:t>
      </w:r>
      <w:r w:rsidR="00356AD4" w:rsidRPr="00D86A2D">
        <w:rPr>
          <w:rFonts w:eastAsia="Yu Gothic UI"/>
        </w:rPr>
        <w:t>Network Configuration</w:t>
      </w:r>
      <w:r w:rsidR="008C78E2">
        <w:rPr>
          <w:rFonts w:eastAsia="Yu Gothic UI"/>
        </w:rPr>
        <w:t xml:space="preserve"> example</w:t>
      </w:r>
      <w:r w:rsidR="00356AD4" w:rsidRPr="00D86A2D">
        <w:rPr>
          <w:rFonts w:eastAsia="Yu Gothic UI"/>
        </w:rPr>
        <w:t>s</w:t>
      </w:r>
    </w:p>
    <w:p w14:paraId="7D54CE56" w14:textId="4A1BB1AD" w:rsidR="002F2427" w:rsidRDefault="00B618DD">
      <w:pPr>
        <w:pStyle w:val="a0"/>
        <w:tabs>
          <w:tab w:val="num" w:pos="720"/>
        </w:tabs>
        <w:overflowPunct w:val="0"/>
        <w:autoSpaceDE w:val="0"/>
        <w:autoSpaceDN w:val="0"/>
        <w:adjustRightInd w:val="0"/>
        <w:textAlignment w:val="baseline"/>
        <w:rPr>
          <w:rFonts w:eastAsia="Yu Gothic UI"/>
        </w:rPr>
      </w:pPr>
      <w:r>
        <w:rPr>
          <w:rFonts w:eastAsia="Yu Gothic UI"/>
        </w:rPr>
        <w:fldChar w:fldCharType="begin"/>
      </w:r>
      <w:r>
        <w:rPr>
          <w:rFonts w:eastAsia="Yu Gothic UI"/>
        </w:rPr>
        <w:instrText xml:space="preserve"> REF _Ref495261694 \r \h </w:instrText>
      </w:r>
      <w:r>
        <w:rPr>
          <w:rFonts w:eastAsia="Yu Gothic UI"/>
        </w:rPr>
      </w:r>
      <w:r>
        <w:rPr>
          <w:rFonts w:eastAsia="Yu Gothic UI"/>
        </w:rPr>
        <w:fldChar w:fldCharType="separate"/>
      </w:r>
      <w:r w:rsidR="00565945">
        <w:rPr>
          <w:rFonts w:eastAsia="Yu Gothic UI"/>
        </w:rPr>
        <w:t>Annex C</w:t>
      </w:r>
      <w:r>
        <w:rPr>
          <w:rFonts w:eastAsia="Yu Gothic UI"/>
        </w:rPr>
        <w:fldChar w:fldCharType="end"/>
      </w:r>
      <w:r w:rsidR="002F2427">
        <w:rPr>
          <w:rFonts w:eastAsia="Yu Gothic UI"/>
        </w:rPr>
        <w:t xml:space="preserve"> – Provides the Scheduler Functional Description</w:t>
      </w:r>
    </w:p>
    <w:p w14:paraId="75098A17" w14:textId="695420E2" w:rsidR="002F2427" w:rsidRDefault="00B618DD">
      <w:pPr>
        <w:pStyle w:val="a0"/>
        <w:tabs>
          <w:tab w:val="num" w:pos="720"/>
        </w:tabs>
        <w:overflowPunct w:val="0"/>
        <w:autoSpaceDE w:val="0"/>
        <w:autoSpaceDN w:val="0"/>
        <w:adjustRightInd w:val="0"/>
        <w:textAlignment w:val="baseline"/>
        <w:rPr>
          <w:rFonts w:eastAsia="Yu Gothic UI"/>
        </w:rPr>
      </w:pPr>
      <w:r>
        <w:rPr>
          <w:rFonts w:eastAsia="Yu Gothic UI"/>
        </w:rPr>
        <w:fldChar w:fldCharType="begin"/>
      </w:r>
      <w:r>
        <w:rPr>
          <w:rFonts w:eastAsia="Yu Gothic UI"/>
        </w:rPr>
        <w:instrText xml:space="preserve"> REF _Ref535498980 \r \h </w:instrText>
      </w:r>
      <w:r>
        <w:rPr>
          <w:rFonts w:eastAsia="Yu Gothic UI"/>
        </w:rPr>
      </w:r>
      <w:r>
        <w:rPr>
          <w:rFonts w:eastAsia="Yu Gothic UI"/>
        </w:rPr>
        <w:fldChar w:fldCharType="separate"/>
      </w:r>
      <w:r w:rsidR="00565945">
        <w:rPr>
          <w:rFonts w:eastAsia="Yu Gothic UI"/>
        </w:rPr>
        <w:t>Annex D</w:t>
      </w:r>
      <w:r>
        <w:rPr>
          <w:rFonts w:eastAsia="Yu Gothic UI"/>
        </w:rPr>
        <w:fldChar w:fldCharType="end"/>
      </w:r>
      <w:r w:rsidR="002F2427">
        <w:rPr>
          <w:rFonts w:eastAsia="Yu Gothic UI"/>
        </w:rPr>
        <w:t xml:space="preserve"> – Describes Unicast for Outer Tunneling Packets</w:t>
      </w:r>
    </w:p>
    <w:p w14:paraId="491C335D" w14:textId="1DF71110" w:rsidR="002F2427" w:rsidRPr="00D86A2D" w:rsidRDefault="00B618DD">
      <w:pPr>
        <w:pStyle w:val="a0"/>
        <w:tabs>
          <w:tab w:val="num" w:pos="720"/>
        </w:tabs>
        <w:overflowPunct w:val="0"/>
        <w:autoSpaceDE w:val="0"/>
        <w:autoSpaceDN w:val="0"/>
        <w:adjustRightInd w:val="0"/>
        <w:textAlignment w:val="baseline"/>
        <w:rPr>
          <w:rFonts w:eastAsia="Yu Gothic UI"/>
        </w:rPr>
      </w:pPr>
      <w:r>
        <w:rPr>
          <w:rFonts w:eastAsia="Yu Gothic UI"/>
        </w:rPr>
        <w:fldChar w:fldCharType="begin"/>
      </w:r>
      <w:r>
        <w:rPr>
          <w:rFonts w:eastAsia="Yu Gothic UI"/>
        </w:rPr>
        <w:instrText xml:space="preserve"> REF _Ref531772299 \r \h </w:instrText>
      </w:r>
      <w:r>
        <w:rPr>
          <w:rFonts w:eastAsia="Yu Gothic UI"/>
        </w:rPr>
      </w:r>
      <w:r>
        <w:rPr>
          <w:rFonts w:eastAsia="Yu Gothic UI"/>
        </w:rPr>
        <w:fldChar w:fldCharType="separate"/>
      </w:r>
      <w:r w:rsidR="00565945">
        <w:rPr>
          <w:rFonts w:eastAsia="Yu Gothic UI"/>
        </w:rPr>
        <w:t>Annex E</w:t>
      </w:r>
      <w:r>
        <w:rPr>
          <w:rFonts w:eastAsia="Yu Gothic UI"/>
        </w:rPr>
        <w:fldChar w:fldCharType="end"/>
      </w:r>
      <w:r w:rsidR="002F2427">
        <w:rPr>
          <w:rFonts w:eastAsia="Yu Gothic UI"/>
        </w:rPr>
        <w:t xml:space="preserve"> – Describes Bonded-Channel distribution considerations</w:t>
      </w:r>
    </w:p>
    <w:p w14:paraId="0BF8E367" w14:textId="77777777" w:rsidR="00AE397A" w:rsidRPr="00D86A2D" w:rsidRDefault="00E0580D">
      <w:pPr>
        <w:pStyle w:val="1"/>
        <w:overflowPunct w:val="0"/>
        <w:autoSpaceDE w:val="0"/>
        <w:autoSpaceDN w:val="0"/>
        <w:adjustRightInd w:val="0"/>
        <w:textAlignment w:val="baseline"/>
        <w:rPr>
          <w:rFonts w:eastAsia="Yu Gothic UI"/>
        </w:rPr>
      </w:pPr>
      <w:bookmarkStart w:id="1408" w:name="_Toc425407498"/>
      <w:bookmarkStart w:id="1409" w:name="_Ref535498832"/>
      <w:bookmarkStart w:id="1410" w:name="_Toc27652191"/>
      <w:r w:rsidRPr="00D86A2D">
        <w:rPr>
          <w:rFonts w:eastAsia="Yu Gothic UI"/>
        </w:rPr>
        <w:t>References</w:t>
      </w:r>
      <w:bookmarkEnd w:id="1408"/>
      <w:bookmarkEnd w:id="1409"/>
      <w:bookmarkEnd w:id="1410"/>
    </w:p>
    <w:p w14:paraId="6638B08F" w14:textId="77777777" w:rsidR="00AE397A" w:rsidRPr="00D86A2D" w:rsidRDefault="00E0580D">
      <w:pPr>
        <w:pStyle w:val="BodyTextfirstgraph"/>
        <w:rPr>
          <w:rFonts w:eastAsia="Yu Gothic UI"/>
        </w:rPr>
      </w:pPr>
      <w:r w:rsidRPr="00D86A2D">
        <w:rPr>
          <w:rFonts w:eastAsia="Yu Gothic UI"/>
        </w:rPr>
        <w:t>All referenced documents are subject to revision. Users of this Standard are cautioned that newer editions might or might not be compatible.</w:t>
      </w:r>
    </w:p>
    <w:p w14:paraId="27DA40BE" w14:textId="77777777" w:rsidR="00AE397A" w:rsidRPr="00D86A2D" w:rsidRDefault="00E0580D" w:rsidP="00066782">
      <w:pPr>
        <w:pStyle w:val="2"/>
        <w:rPr>
          <w:rFonts w:eastAsia="Yu Gothic UI"/>
        </w:rPr>
      </w:pPr>
      <w:bookmarkStart w:id="1411" w:name="_Toc425407499"/>
      <w:bookmarkStart w:id="1412" w:name="_Toc27652192"/>
      <w:r w:rsidRPr="00D86A2D">
        <w:rPr>
          <w:rFonts w:eastAsia="Yu Gothic UI"/>
        </w:rPr>
        <w:t>Normative References</w:t>
      </w:r>
      <w:bookmarkEnd w:id="1411"/>
      <w:bookmarkEnd w:id="1412"/>
    </w:p>
    <w:p w14:paraId="7AF292A2" w14:textId="77777777" w:rsidR="00AE397A" w:rsidRPr="00D86A2D" w:rsidRDefault="00E0580D">
      <w:pPr>
        <w:pStyle w:val="BodyTextfirstgraph"/>
        <w:rPr>
          <w:rFonts w:eastAsia="Yu Gothic UI"/>
        </w:rPr>
      </w:pPr>
      <w:r w:rsidRPr="00D86A2D">
        <w:rPr>
          <w:rFonts w:eastAsia="Yu Gothic UI"/>
        </w:rPr>
        <w:t>The following documents, in whole or in part, as referenced in this document, contain specific provisions that are to be followed strictly in order to implement a provision of this Standard.</w:t>
      </w:r>
    </w:p>
    <w:p w14:paraId="46F05A58" w14:textId="4572739B" w:rsidR="00AE397A" w:rsidRPr="00D86A2D" w:rsidRDefault="00E0580D" w:rsidP="00CC2016">
      <w:pPr>
        <w:pStyle w:val="Reference"/>
        <w:rPr>
          <w:rFonts w:eastAsia="Yu Gothic UI"/>
        </w:rPr>
      </w:pPr>
      <w:r w:rsidRPr="00D86A2D">
        <w:rPr>
          <w:rFonts w:eastAsia="Yu Gothic UI"/>
        </w:rPr>
        <w:t xml:space="preserve">IEEE: “Use of the International Systems of Units (SI): The Modern Metric System,” Doc. </w:t>
      </w:r>
      <w:bookmarkStart w:id="1413" w:name="IEEE_SI10"/>
      <w:r w:rsidRPr="00D86A2D">
        <w:rPr>
          <w:rFonts w:eastAsia="Yu Gothic UI"/>
        </w:rPr>
        <w:t>SI 10</w:t>
      </w:r>
      <w:bookmarkEnd w:id="1413"/>
      <w:r w:rsidRPr="00D86A2D">
        <w:rPr>
          <w:rFonts w:eastAsia="Yu Gothic UI"/>
        </w:rPr>
        <w:t>, Institute of Electrical and Electronics Engineers, New York, N.Y.</w:t>
      </w:r>
    </w:p>
    <w:p w14:paraId="0DC6C7CD" w14:textId="6FE7184F" w:rsidR="00544077" w:rsidRPr="00D86A2D" w:rsidRDefault="00544077" w:rsidP="00544077">
      <w:pPr>
        <w:pStyle w:val="Reference"/>
        <w:rPr>
          <w:rFonts w:eastAsia="Yu Gothic UI"/>
        </w:rPr>
      </w:pPr>
      <w:bookmarkStart w:id="1414" w:name="_Ref427073338"/>
      <w:bookmarkStart w:id="1415" w:name="_Ref427068142"/>
      <w:r w:rsidRPr="00D86A2D">
        <w:rPr>
          <w:rFonts w:eastAsia="Yu Gothic UI"/>
          <w:lang w:eastAsia="ja-JP"/>
        </w:rPr>
        <w:t xml:space="preserve">ATSC: “ATSC Standard: System Discovery and Signaling,” Doc. </w:t>
      </w:r>
      <w:bookmarkStart w:id="1416" w:name="a321"/>
      <w:r w:rsidRPr="00D86A2D">
        <w:rPr>
          <w:rFonts w:eastAsia="Yu Gothic UI"/>
          <w:lang w:eastAsia="ja-JP"/>
        </w:rPr>
        <w:t>A/321</w:t>
      </w:r>
      <w:bookmarkEnd w:id="1416"/>
      <w:r w:rsidR="00703E6C">
        <w:rPr>
          <w:rFonts w:eastAsia="Yu Gothic UI"/>
          <w:lang w:eastAsia="ja-JP"/>
        </w:rPr>
        <w:t>:2016</w:t>
      </w:r>
      <w:r w:rsidRPr="00D86A2D">
        <w:rPr>
          <w:rFonts w:eastAsia="Yu Gothic UI"/>
          <w:lang w:eastAsia="ja-JP"/>
        </w:rPr>
        <w:t>, Advanced Television System</w:t>
      </w:r>
      <w:r w:rsidR="008C78E2">
        <w:rPr>
          <w:rFonts w:eastAsia="Yu Gothic UI"/>
          <w:lang w:eastAsia="ja-JP"/>
        </w:rPr>
        <w:t>s</w:t>
      </w:r>
      <w:r w:rsidRPr="00D86A2D">
        <w:rPr>
          <w:rFonts w:eastAsia="Yu Gothic UI"/>
          <w:lang w:eastAsia="ja-JP"/>
        </w:rPr>
        <w:t xml:space="preserve"> Committee, Washington, D.C., </w:t>
      </w:r>
      <w:r w:rsidR="00703E6C">
        <w:rPr>
          <w:rFonts w:eastAsia="Yu Gothic UI"/>
          <w:lang w:eastAsia="ja-JP"/>
        </w:rPr>
        <w:t>23 March 2016</w:t>
      </w:r>
      <w:r w:rsidRPr="00D86A2D">
        <w:rPr>
          <w:rFonts w:eastAsia="Yu Gothic UI"/>
          <w:lang w:eastAsia="ja-JP"/>
        </w:rPr>
        <w:t>.</w:t>
      </w:r>
      <w:bookmarkEnd w:id="1414"/>
    </w:p>
    <w:p w14:paraId="1DEBB12E" w14:textId="4A8F7EEF" w:rsidR="00E46388" w:rsidRPr="00703E6C" w:rsidRDefault="00D53543" w:rsidP="00E46388">
      <w:pPr>
        <w:pStyle w:val="Reference"/>
        <w:rPr>
          <w:rFonts w:eastAsia="Yu Gothic UI"/>
        </w:rPr>
      </w:pPr>
      <w:bookmarkStart w:id="1417" w:name="_Ref429993239"/>
      <w:bookmarkStart w:id="1418" w:name="_Ref2239184"/>
      <w:r w:rsidRPr="00D86A2D">
        <w:rPr>
          <w:rFonts w:eastAsia="Yu Gothic UI"/>
          <w:lang w:eastAsia="ja-JP"/>
        </w:rPr>
        <w:t>ATSC: “</w:t>
      </w:r>
      <w:r w:rsidR="00703E6C">
        <w:rPr>
          <w:rFonts w:eastAsia="Yu Gothic UI"/>
          <w:lang w:eastAsia="ja-JP"/>
        </w:rPr>
        <w:t xml:space="preserve">ATSC Standard: </w:t>
      </w:r>
      <w:r w:rsidRPr="00D86A2D">
        <w:rPr>
          <w:rFonts w:eastAsia="Yu Gothic UI"/>
          <w:lang w:eastAsia="ja-JP"/>
        </w:rPr>
        <w:t xml:space="preserve">Physical Layer </w:t>
      </w:r>
      <w:r w:rsidR="00703E6C">
        <w:rPr>
          <w:rFonts w:eastAsia="Yu Gothic UI"/>
          <w:lang w:eastAsia="ja-JP"/>
        </w:rPr>
        <w:t>Protocol</w:t>
      </w:r>
      <w:r w:rsidRPr="00D86A2D">
        <w:rPr>
          <w:rFonts w:eastAsia="Yu Gothic UI"/>
          <w:lang w:eastAsia="ja-JP"/>
        </w:rPr>
        <w:t xml:space="preserve">,” Doc. </w:t>
      </w:r>
      <w:bookmarkStart w:id="1419" w:name="a322"/>
      <w:r w:rsidR="00F83ABC" w:rsidRPr="00703E6C">
        <w:rPr>
          <w:rFonts w:eastAsia="Yu Gothic UI" w:hint="eastAsia"/>
          <w:lang w:eastAsia="ja-JP"/>
        </w:rPr>
        <w:t>A</w:t>
      </w:r>
      <w:r w:rsidR="00670902" w:rsidRPr="00703E6C">
        <w:rPr>
          <w:rFonts w:eastAsia="Yu Gothic UI" w:hint="eastAsia"/>
          <w:lang w:eastAsia="ja-JP"/>
        </w:rPr>
        <w:t>/</w:t>
      </w:r>
      <w:r w:rsidR="00670902" w:rsidRPr="00703E6C">
        <w:rPr>
          <w:rFonts w:eastAsia="Yu Gothic UI"/>
          <w:lang w:eastAsia="ja-JP"/>
        </w:rPr>
        <w:t>322</w:t>
      </w:r>
      <w:bookmarkEnd w:id="1419"/>
      <w:r w:rsidR="00670902" w:rsidRPr="00703E6C">
        <w:rPr>
          <w:rFonts w:eastAsia="Yu Gothic UI"/>
          <w:lang w:eastAsia="ja-JP"/>
        </w:rPr>
        <w:t>:</w:t>
      </w:r>
      <w:r w:rsidRPr="00703E6C">
        <w:rPr>
          <w:rFonts w:eastAsia="Yu Gothic UI"/>
          <w:lang w:eastAsia="ja-JP"/>
        </w:rPr>
        <w:t>201</w:t>
      </w:r>
      <w:r w:rsidR="00DC5DA3">
        <w:rPr>
          <w:rFonts w:eastAsia="Yu Gothic UI"/>
          <w:lang w:eastAsia="ja-JP"/>
        </w:rPr>
        <w:t>8</w:t>
      </w:r>
      <w:r w:rsidRPr="00703E6C">
        <w:rPr>
          <w:rFonts w:eastAsia="Yu Gothic UI"/>
          <w:lang w:eastAsia="ja-JP"/>
        </w:rPr>
        <w:t>, Advanced Television System</w:t>
      </w:r>
      <w:r w:rsidR="008C78E2">
        <w:rPr>
          <w:rFonts w:eastAsia="Yu Gothic UI"/>
          <w:lang w:eastAsia="ja-JP"/>
        </w:rPr>
        <w:t>s</w:t>
      </w:r>
      <w:r w:rsidRPr="00703E6C">
        <w:rPr>
          <w:rFonts w:eastAsia="Yu Gothic UI"/>
          <w:lang w:eastAsia="ja-JP"/>
        </w:rPr>
        <w:t xml:space="preserve"> Committee, Washington, D.C., </w:t>
      </w:r>
      <w:bookmarkEnd w:id="1415"/>
      <w:bookmarkEnd w:id="1417"/>
      <w:r w:rsidR="00DC5DA3">
        <w:rPr>
          <w:rFonts w:eastAsia="Yu Gothic UI"/>
          <w:lang w:eastAsia="ja-JP"/>
        </w:rPr>
        <w:t>2</w:t>
      </w:r>
      <w:r w:rsidR="00E953A8">
        <w:rPr>
          <w:rFonts w:eastAsia="Yu Gothic UI"/>
          <w:lang w:eastAsia="ja-JP"/>
        </w:rPr>
        <w:t xml:space="preserve">6 </w:t>
      </w:r>
      <w:r w:rsidR="00DC5DA3">
        <w:rPr>
          <w:rFonts w:eastAsia="Yu Gothic UI"/>
          <w:lang w:eastAsia="ja-JP"/>
        </w:rPr>
        <w:t>December 2018</w:t>
      </w:r>
      <w:r w:rsidR="00E953A8">
        <w:rPr>
          <w:rFonts w:eastAsia="Yu Gothic UI"/>
          <w:lang w:eastAsia="ja-JP"/>
        </w:rPr>
        <w:t>.</w:t>
      </w:r>
      <w:bookmarkEnd w:id="1418"/>
    </w:p>
    <w:p w14:paraId="75F903E8" w14:textId="71886ECD" w:rsidR="00AE397A" w:rsidRPr="00703E6C" w:rsidRDefault="00EF73FD" w:rsidP="00CC2016">
      <w:pPr>
        <w:pStyle w:val="Reference"/>
        <w:rPr>
          <w:rFonts w:eastAsia="Yu Gothic UI"/>
        </w:rPr>
      </w:pPr>
      <w:bookmarkStart w:id="1420" w:name="_Ref428285369"/>
      <w:r w:rsidRPr="00D86A2D">
        <w:rPr>
          <w:rFonts w:eastAsia="Yu Gothic UI"/>
          <w:lang w:eastAsia="ja-JP"/>
        </w:rPr>
        <w:t>ATSC: “</w:t>
      </w:r>
      <w:r w:rsidR="00703E6C">
        <w:rPr>
          <w:rFonts w:eastAsia="Yu Gothic UI"/>
          <w:lang w:eastAsia="ja-JP"/>
        </w:rPr>
        <w:t xml:space="preserve">ATSC </w:t>
      </w:r>
      <w:r w:rsidR="002F2427">
        <w:rPr>
          <w:rFonts w:eastAsia="Yu Gothic UI"/>
          <w:lang w:eastAsia="ja-JP"/>
        </w:rPr>
        <w:t xml:space="preserve">Candidate </w:t>
      </w:r>
      <w:r w:rsidR="00703E6C">
        <w:rPr>
          <w:rFonts w:eastAsia="Yu Gothic UI"/>
          <w:lang w:eastAsia="ja-JP"/>
        </w:rPr>
        <w:t>Standard</w:t>
      </w:r>
      <w:r w:rsidR="002F2427">
        <w:rPr>
          <w:rFonts w:eastAsia="Yu Gothic UI"/>
          <w:lang w:eastAsia="ja-JP"/>
        </w:rPr>
        <w:t xml:space="preserve"> Revision</w:t>
      </w:r>
      <w:r w:rsidR="00703E6C">
        <w:rPr>
          <w:rFonts w:eastAsia="Yu Gothic UI"/>
          <w:lang w:eastAsia="ja-JP"/>
        </w:rPr>
        <w:t xml:space="preserve">: </w:t>
      </w:r>
      <w:r w:rsidRPr="00D86A2D">
        <w:rPr>
          <w:rFonts w:eastAsia="Yu Gothic UI"/>
          <w:lang w:eastAsia="ja-JP"/>
        </w:rPr>
        <w:t>Signaling, Delivery, Synchronization</w:t>
      </w:r>
      <w:r w:rsidR="00703E6C">
        <w:rPr>
          <w:rFonts w:eastAsia="Yu Gothic UI"/>
          <w:lang w:eastAsia="ja-JP"/>
        </w:rPr>
        <w:t>,</w:t>
      </w:r>
      <w:r w:rsidRPr="00D86A2D">
        <w:rPr>
          <w:rFonts w:eastAsia="Yu Gothic UI"/>
          <w:lang w:eastAsia="ja-JP"/>
        </w:rPr>
        <w:t xml:space="preserve"> and </w:t>
      </w:r>
      <w:r w:rsidR="000A258F" w:rsidRPr="00D86A2D">
        <w:rPr>
          <w:rFonts w:eastAsia="Yu Gothic UI"/>
          <w:lang w:eastAsia="ja-JP"/>
        </w:rPr>
        <w:t>Error Protection</w:t>
      </w:r>
      <w:r w:rsidRPr="00D86A2D">
        <w:rPr>
          <w:rFonts w:eastAsia="Yu Gothic UI"/>
          <w:lang w:eastAsia="ja-JP"/>
        </w:rPr>
        <w:t xml:space="preserve">,” Doc. </w:t>
      </w:r>
      <w:bookmarkStart w:id="1421" w:name="A331"/>
      <w:r w:rsidR="00E953A8">
        <w:rPr>
          <w:rFonts w:eastAsia="Yu Gothic UI"/>
          <w:lang w:eastAsia="ja-JP"/>
        </w:rPr>
        <w:t>S33</w:t>
      </w:r>
      <w:r w:rsidR="002F2427">
        <w:rPr>
          <w:rFonts w:eastAsia="Yu Gothic UI"/>
          <w:lang w:eastAsia="ja-JP"/>
        </w:rPr>
        <w:t>-1</w:t>
      </w:r>
      <w:r w:rsidR="00E953A8">
        <w:rPr>
          <w:rFonts w:eastAsia="Yu Gothic UI"/>
          <w:lang w:eastAsia="ja-JP"/>
        </w:rPr>
        <w:t>-</w:t>
      </w:r>
      <w:r w:rsidR="002F2427">
        <w:rPr>
          <w:rFonts w:eastAsia="Yu Gothic UI"/>
          <w:lang w:eastAsia="ja-JP"/>
        </w:rPr>
        <w:t>951r</w:t>
      </w:r>
      <w:r w:rsidR="00DC5DA3">
        <w:rPr>
          <w:rFonts w:eastAsia="Yu Gothic UI"/>
          <w:lang w:eastAsia="ja-JP"/>
        </w:rPr>
        <w:t>14</w:t>
      </w:r>
      <w:bookmarkEnd w:id="1421"/>
      <w:r w:rsidRPr="00703E6C">
        <w:rPr>
          <w:rFonts w:eastAsia="Yu Gothic UI"/>
          <w:lang w:eastAsia="ja-JP"/>
        </w:rPr>
        <w:t>, Advanced Television System</w:t>
      </w:r>
      <w:r w:rsidR="008C78E2">
        <w:rPr>
          <w:rFonts w:eastAsia="Yu Gothic UI"/>
          <w:lang w:eastAsia="ja-JP"/>
        </w:rPr>
        <w:t>s</w:t>
      </w:r>
      <w:r w:rsidRPr="00703E6C">
        <w:rPr>
          <w:rFonts w:eastAsia="Yu Gothic UI"/>
          <w:lang w:eastAsia="ja-JP"/>
        </w:rPr>
        <w:t xml:space="preserve"> Committee, Washington, D.C., </w:t>
      </w:r>
      <w:r w:rsidR="00DC5DA3">
        <w:rPr>
          <w:rFonts w:eastAsia="Yu Gothic UI"/>
          <w:lang w:eastAsia="ja-JP"/>
        </w:rPr>
        <w:t>22 January 2019</w:t>
      </w:r>
      <w:r w:rsidRPr="00703E6C">
        <w:rPr>
          <w:rFonts w:eastAsia="Yu Gothic UI"/>
          <w:lang w:eastAsia="ja-JP"/>
        </w:rPr>
        <w:t>.</w:t>
      </w:r>
      <w:bookmarkEnd w:id="1420"/>
    </w:p>
    <w:p w14:paraId="6D17BF15" w14:textId="25918FF2" w:rsidR="000A258F" w:rsidRPr="00703E6C" w:rsidRDefault="000A258F" w:rsidP="000A258F">
      <w:pPr>
        <w:pStyle w:val="Reference"/>
        <w:rPr>
          <w:rFonts w:eastAsia="Yu Gothic UI"/>
        </w:rPr>
      </w:pPr>
      <w:bookmarkStart w:id="1422" w:name="_Ref428285645"/>
      <w:bookmarkStart w:id="1423" w:name="_Ref492486664"/>
      <w:r w:rsidRPr="00D86A2D">
        <w:rPr>
          <w:rFonts w:eastAsia="Yu Gothic UI"/>
          <w:lang w:eastAsia="ja-JP"/>
        </w:rPr>
        <w:t>ATSC: “ATSC</w:t>
      </w:r>
      <w:r w:rsidR="00703E6C">
        <w:rPr>
          <w:rFonts w:eastAsia="Yu Gothic UI"/>
          <w:lang w:eastAsia="ja-JP"/>
        </w:rPr>
        <w:t xml:space="preserve"> Standard:</w:t>
      </w:r>
      <w:r w:rsidRPr="00D86A2D">
        <w:rPr>
          <w:rFonts w:eastAsia="Yu Gothic UI"/>
          <w:lang w:eastAsia="ja-JP"/>
        </w:rPr>
        <w:t xml:space="preserve"> Link Layer Protocol,” Doc</w:t>
      </w:r>
      <w:r w:rsidRPr="00703E6C">
        <w:rPr>
          <w:rFonts w:eastAsia="Yu Gothic UI"/>
          <w:lang w:eastAsia="ja-JP"/>
        </w:rPr>
        <w:t xml:space="preserve">. </w:t>
      </w:r>
      <w:bookmarkStart w:id="1424" w:name="a330"/>
      <w:r w:rsidRPr="00703E6C">
        <w:rPr>
          <w:rFonts w:eastAsia="Yu Gothic UI" w:hint="eastAsia"/>
          <w:lang w:eastAsia="ja-JP"/>
        </w:rPr>
        <w:t>A</w:t>
      </w:r>
      <w:r w:rsidR="00670902" w:rsidRPr="00703E6C">
        <w:rPr>
          <w:rFonts w:eastAsia="Yu Gothic UI"/>
          <w:lang w:eastAsia="ja-JP"/>
        </w:rPr>
        <w:t>/330</w:t>
      </w:r>
      <w:bookmarkEnd w:id="1424"/>
      <w:r w:rsidR="00703E6C">
        <w:rPr>
          <w:rFonts w:eastAsia="Yu Gothic UI"/>
          <w:lang w:eastAsia="ja-JP"/>
        </w:rPr>
        <w:t>:2016</w:t>
      </w:r>
      <w:r w:rsidRPr="00703E6C">
        <w:rPr>
          <w:rFonts w:eastAsia="Yu Gothic UI"/>
          <w:lang w:eastAsia="ja-JP"/>
        </w:rPr>
        <w:t>, Advanced Television System</w:t>
      </w:r>
      <w:r w:rsidR="008C78E2">
        <w:rPr>
          <w:rFonts w:eastAsia="Yu Gothic UI"/>
          <w:lang w:eastAsia="ja-JP"/>
        </w:rPr>
        <w:t>s</w:t>
      </w:r>
      <w:r w:rsidRPr="00703E6C">
        <w:rPr>
          <w:rFonts w:eastAsia="Yu Gothic UI"/>
          <w:lang w:eastAsia="ja-JP"/>
        </w:rPr>
        <w:t xml:space="preserve"> Committee, Washington, D.C., </w:t>
      </w:r>
      <w:bookmarkEnd w:id="1422"/>
      <w:r w:rsidR="00703E6C">
        <w:rPr>
          <w:rFonts w:eastAsia="Yu Gothic UI"/>
          <w:lang w:eastAsia="ja-JP"/>
        </w:rPr>
        <w:t>19 September 2016.</w:t>
      </w:r>
      <w:bookmarkEnd w:id="1423"/>
    </w:p>
    <w:p w14:paraId="430A86BC" w14:textId="4C409554" w:rsidR="000A258F" w:rsidRPr="00D86A2D" w:rsidRDefault="00B02567" w:rsidP="00CC2016">
      <w:pPr>
        <w:pStyle w:val="Reference"/>
        <w:rPr>
          <w:rFonts w:eastAsia="Yu Gothic UI"/>
        </w:rPr>
      </w:pPr>
      <w:bookmarkStart w:id="1425" w:name="_Ref437003165"/>
      <w:r>
        <w:rPr>
          <w:rFonts w:eastAsia="Yu Gothic UI"/>
        </w:rPr>
        <w:lastRenderedPageBreak/>
        <w:t>IETF: “</w:t>
      </w:r>
      <w:r w:rsidR="009C689D" w:rsidRPr="00D86A2D">
        <w:rPr>
          <w:rFonts w:eastAsia="Yu Gothic UI"/>
        </w:rPr>
        <w:t>RTP protocol</w:t>
      </w:r>
      <w:r>
        <w:rPr>
          <w:rFonts w:eastAsia="Yu Gothic UI"/>
        </w:rPr>
        <w:t xml:space="preserve">,” </w:t>
      </w:r>
      <w:r w:rsidR="009C689D" w:rsidRPr="00D86A2D">
        <w:rPr>
          <w:rFonts w:eastAsia="Yu Gothic UI"/>
        </w:rPr>
        <w:t xml:space="preserve">RFC </w:t>
      </w:r>
      <w:bookmarkStart w:id="1426" w:name="rfc_3550"/>
      <w:r w:rsidR="009C689D" w:rsidRPr="00D86A2D">
        <w:rPr>
          <w:rFonts w:eastAsia="Yu Gothic UI"/>
        </w:rPr>
        <w:t>3550</w:t>
      </w:r>
      <w:bookmarkEnd w:id="1426"/>
      <w:r>
        <w:rPr>
          <w:rFonts w:eastAsia="Yu Gothic UI"/>
        </w:rPr>
        <w:t>, Internet Engineering Task Force</w:t>
      </w:r>
      <w:r w:rsidR="009C689D" w:rsidRPr="00D86A2D">
        <w:rPr>
          <w:rFonts w:eastAsia="Yu Gothic UI"/>
        </w:rPr>
        <w:t>.</w:t>
      </w:r>
      <w:bookmarkEnd w:id="1425"/>
    </w:p>
    <w:p w14:paraId="7CC36456" w14:textId="767DB5C0" w:rsidR="009B042C" w:rsidRPr="00D86A2D" w:rsidRDefault="00B02567" w:rsidP="00CC2016">
      <w:pPr>
        <w:pStyle w:val="Reference"/>
        <w:rPr>
          <w:rFonts w:eastAsia="Yu Gothic UI"/>
        </w:rPr>
      </w:pPr>
      <w:bookmarkStart w:id="1427" w:name="_Ref437952825"/>
      <w:r>
        <w:rPr>
          <w:rFonts w:eastAsia="Yu Gothic UI"/>
        </w:rPr>
        <w:t>IETF: “</w:t>
      </w:r>
      <w:r w:rsidR="009B042C" w:rsidRPr="00D86A2D">
        <w:rPr>
          <w:rFonts w:eastAsia="Yu Gothic UI"/>
        </w:rPr>
        <w:t>RTP Profile for Audio and Video Conferences with Minimal Control</w:t>
      </w:r>
      <w:r>
        <w:rPr>
          <w:rFonts w:eastAsia="Yu Gothic UI"/>
        </w:rPr>
        <w:t xml:space="preserve">,” </w:t>
      </w:r>
      <w:r w:rsidR="009B042C" w:rsidRPr="00D86A2D">
        <w:rPr>
          <w:rFonts w:eastAsia="Yu Gothic UI"/>
        </w:rPr>
        <w:t xml:space="preserve">RFC </w:t>
      </w:r>
      <w:bookmarkStart w:id="1428" w:name="rfc_3551"/>
      <w:r w:rsidR="009B042C" w:rsidRPr="00D86A2D">
        <w:rPr>
          <w:rFonts w:eastAsia="Yu Gothic UI"/>
        </w:rPr>
        <w:t>3551</w:t>
      </w:r>
      <w:bookmarkEnd w:id="1428"/>
      <w:r>
        <w:rPr>
          <w:rFonts w:eastAsia="Yu Gothic UI"/>
        </w:rPr>
        <w:t>, Internet Engineering Task Force</w:t>
      </w:r>
      <w:r w:rsidR="009B042C" w:rsidRPr="00D86A2D">
        <w:rPr>
          <w:rFonts w:eastAsia="Yu Gothic UI"/>
        </w:rPr>
        <w:t>.</w:t>
      </w:r>
      <w:bookmarkEnd w:id="1427"/>
    </w:p>
    <w:p w14:paraId="533879F7" w14:textId="546E3C5A" w:rsidR="002F1BFC" w:rsidRPr="00D86A2D" w:rsidRDefault="00744EB6" w:rsidP="00D71D2C">
      <w:pPr>
        <w:pStyle w:val="Reference"/>
        <w:rPr>
          <w:rFonts w:eastAsia="Yu Gothic UI"/>
        </w:rPr>
      </w:pPr>
      <w:bookmarkStart w:id="1429" w:name="_Ref438028731"/>
      <w:bookmarkStart w:id="1430" w:name="_Ref496554946"/>
      <w:r w:rsidRPr="00D86A2D">
        <w:rPr>
          <w:rFonts w:eastAsia="Yu Gothic UI"/>
        </w:rPr>
        <w:t xml:space="preserve">SMPTE: “Forward Error Correction for Real-Time Video/Audio Transport Over IP Networks,” Doc. </w:t>
      </w:r>
      <w:bookmarkStart w:id="1431" w:name="smpte_2022_1"/>
      <w:r w:rsidRPr="00D86A2D">
        <w:rPr>
          <w:rFonts w:eastAsia="Yu Gothic UI"/>
        </w:rPr>
        <w:t xml:space="preserve">SMPTE </w:t>
      </w:r>
      <w:r w:rsidR="00AA6431">
        <w:rPr>
          <w:rFonts w:eastAsia="Yu Gothic UI"/>
        </w:rPr>
        <w:t xml:space="preserve">ST </w:t>
      </w:r>
      <w:r w:rsidRPr="00D86A2D">
        <w:rPr>
          <w:rFonts w:eastAsia="Yu Gothic UI"/>
        </w:rPr>
        <w:t>2022-1</w:t>
      </w:r>
      <w:bookmarkEnd w:id="1431"/>
      <w:r w:rsidRPr="00D86A2D">
        <w:rPr>
          <w:rFonts w:eastAsia="Yu Gothic UI"/>
        </w:rPr>
        <w:t>-2007</w:t>
      </w:r>
      <w:bookmarkStart w:id="1432" w:name="_Ref438041327"/>
      <w:bookmarkEnd w:id="1429"/>
      <w:r w:rsidR="00703E6C">
        <w:rPr>
          <w:rFonts w:eastAsia="Yu Gothic UI"/>
        </w:rPr>
        <w:t>, Society of Motion Picture and Television Engineers, White Plains, NY, 2007.</w:t>
      </w:r>
      <w:bookmarkEnd w:id="1430"/>
    </w:p>
    <w:p w14:paraId="5D3D6A78" w14:textId="4E192AD6" w:rsidR="005C5F70" w:rsidRPr="002526C8" w:rsidRDefault="005C5F70" w:rsidP="00CC2016">
      <w:pPr>
        <w:pStyle w:val="Reference"/>
        <w:rPr>
          <w:rFonts w:eastAsia="Yu Gothic UI"/>
        </w:rPr>
      </w:pPr>
      <w:bookmarkStart w:id="1433" w:name="_Ref457389904"/>
      <w:bookmarkStart w:id="1434" w:name="_Ref493282882"/>
      <w:bookmarkEnd w:id="1432"/>
      <w:r w:rsidRPr="002526C8">
        <w:rPr>
          <w:rFonts w:eastAsia="Yu Gothic UI"/>
        </w:rPr>
        <w:t xml:space="preserve">SMPTE: “Broadcast Exchange Format (BXF) </w:t>
      </w:r>
      <w:r w:rsidR="00703E6C" w:rsidRPr="002526C8">
        <w:rPr>
          <w:rFonts w:eastAsia="Yu Gothic UI"/>
        </w:rPr>
        <w:t>–</w:t>
      </w:r>
      <w:r w:rsidRPr="002526C8">
        <w:rPr>
          <w:rFonts w:eastAsia="Yu Gothic UI"/>
        </w:rPr>
        <w:t xml:space="preserve"> Protocol,” Doc. </w:t>
      </w:r>
      <w:bookmarkStart w:id="1435" w:name="smpte_2021_2"/>
      <w:r w:rsidRPr="002526C8">
        <w:rPr>
          <w:rFonts w:eastAsia="Yu Gothic UI"/>
        </w:rPr>
        <w:t>SMPTE 2021-2</w:t>
      </w:r>
      <w:bookmarkEnd w:id="1435"/>
      <w:r w:rsidRPr="002526C8">
        <w:rPr>
          <w:rFonts w:eastAsia="Yu Gothic UI"/>
        </w:rPr>
        <w:t>:2012</w:t>
      </w:r>
      <w:bookmarkEnd w:id="1433"/>
      <w:r w:rsidR="00703E6C" w:rsidRPr="002526C8">
        <w:rPr>
          <w:rFonts w:eastAsia="Yu Gothic UI"/>
        </w:rPr>
        <w:t>, Society of Motion Picture and Television Engineers, White Plains, NY, 2012.</w:t>
      </w:r>
      <w:bookmarkEnd w:id="1434"/>
      <w:r w:rsidR="00244292" w:rsidRPr="002526C8">
        <w:rPr>
          <w:rFonts w:eastAsia="Yu Gothic UI"/>
        </w:rPr>
        <w:t xml:space="preserve"> </w:t>
      </w:r>
    </w:p>
    <w:p w14:paraId="6523255A" w14:textId="3CC300E2" w:rsidR="003E0472" w:rsidRPr="00D86A2D" w:rsidRDefault="00CE4FA2" w:rsidP="003E0472">
      <w:pPr>
        <w:pStyle w:val="Reference"/>
        <w:rPr>
          <w:rFonts w:eastAsia="Yu Gothic UI"/>
        </w:rPr>
      </w:pPr>
      <w:bookmarkStart w:id="1436" w:name="_Ref458838463"/>
      <w:r w:rsidRPr="00901A78">
        <w:rPr>
          <w:rFonts w:eastAsia="Arial Unicode MS"/>
        </w:rPr>
        <w:t xml:space="preserve">ITU-T, </w:t>
      </w:r>
      <w:r w:rsidR="00B02567">
        <w:rPr>
          <w:rFonts w:eastAsia="Arial Unicode MS"/>
        </w:rPr>
        <w:t>“</w:t>
      </w:r>
      <w:bookmarkStart w:id="1437" w:name="ITU_V41"/>
      <w:r w:rsidRPr="00901A78">
        <w:rPr>
          <w:rFonts w:eastAsia="Arial Unicode MS"/>
        </w:rPr>
        <w:t>V.4</w:t>
      </w:r>
      <w:r w:rsidR="002F2427">
        <w:rPr>
          <w:rFonts w:eastAsia="Arial Unicode MS"/>
        </w:rPr>
        <w:t xml:space="preserve">1 </w:t>
      </w:r>
      <w:bookmarkEnd w:id="1437"/>
      <w:r w:rsidRPr="00901A78">
        <w:rPr>
          <w:rFonts w:eastAsia="Arial Unicode MS"/>
        </w:rPr>
        <w:t>Data Communication Over the Telephone Network, Code-Independent Error-Control System,</w:t>
      </w:r>
      <w:r w:rsidR="00B02567">
        <w:rPr>
          <w:rFonts w:eastAsia="Arial Unicode MS"/>
        </w:rPr>
        <w:t>”</w:t>
      </w:r>
      <w:r w:rsidRPr="00901A78">
        <w:rPr>
          <w:rFonts w:eastAsia="Arial Unicode MS"/>
        </w:rPr>
        <w:t xml:space="preserve"> 1993 (or later, if available)</w:t>
      </w:r>
      <w:bookmarkEnd w:id="1436"/>
      <w:r w:rsidR="00B02567">
        <w:rPr>
          <w:rFonts w:eastAsia="Arial Unicode MS"/>
        </w:rPr>
        <w:t>.</w:t>
      </w:r>
    </w:p>
    <w:p w14:paraId="391B8FEA" w14:textId="4DCF110B" w:rsidR="00D71D2C" w:rsidRPr="00D86A2D" w:rsidRDefault="00D71D2C" w:rsidP="00D71D2C">
      <w:pPr>
        <w:pStyle w:val="Reference"/>
        <w:rPr>
          <w:rFonts w:eastAsia="Yu Gothic UI"/>
        </w:rPr>
      </w:pPr>
      <w:bookmarkStart w:id="1438" w:name="_Ref459997576"/>
      <w:r w:rsidRPr="00D86A2D">
        <w:rPr>
          <w:rFonts w:eastAsia="Yu Gothic UI"/>
        </w:rPr>
        <w:t>IEEE</w:t>
      </w:r>
      <w:r w:rsidR="00B02567">
        <w:rPr>
          <w:rFonts w:eastAsia="Yu Gothic UI"/>
        </w:rPr>
        <w:t>:</w:t>
      </w:r>
      <w:r w:rsidRPr="00D86A2D">
        <w:rPr>
          <w:rFonts w:eastAsia="Yu Gothic UI"/>
        </w:rPr>
        <w:t xml:space="preserve"> </w:t>
      </w:r>
      <w:r w:rsidR="00B02567">
        <w:rPr>
          <w:rFonts w:eastAsia="Yu Gothic UI"/>
        </w:rPr>
        <w:t>“</w:t>
      </w:r>
      <w:r w:rsidRPr="00D86A2D">
        <w:rPr>
          <w:rFonts w:eastAsia="Yu Gothic UI"/>
        </w:rPr>
        <w:t>IEEE Standard for a Precision Clock Synchronization Protocol for Networked Measurement and Control Systems,</w:t>
      </w:r>
      <w:r w:rsidR="00B02567">
        <w:rPr>
          <w:rFonts w:eastAsia="Yu Gothic UI"/>
        </w:rPr>
        <w:t>”</w:t>
      </w:r>
      <w:r w:rsidRPr="00D86A2D">
        <w:rPr>
          <w:rFonts w:eastAsia="Yu Gothic UI"/>
        </w:rPr>
        <w:t xml:space="preserve"> </w:t>
      </w:r>
      <w:r w:rsidR="00B02567">
        <w:rPr>
          <w:rFonts w:eastAsia="Yu Gothic UI"/>
        </w:rPr>
        <w:t xml:space="preserve">Doc. </w:t>
      </w:r>
      <w:bookmarkStart w:id="1439" w:name="IEEE_1588_PTP"/>
      <w:r w:rsidR="00B02567" w:rsidRPr="00D86A2D">
        <w:rPr>
          <w:rFonts w:eastAsia="Yu Gothic UI"/>
        </w:rPr>
        <w:t>1588</w:t>
      </w:r>
      <w:bookmarkEnd w:id="1439"/>
      <w:r w:rsidR="00B02567">
        <w:rPr>
          <w:rFonts w:eastAsia="Yu Gothic UI"/>
        </w:rPr>
        <w:t>, Institute of Electrical and Electronics Engineers, New York, NY, a</w:t>
      </w:r>
      <w:r w:rsidRPr="00D86A2D">
        <w:rPr>
          <w:rFonts w:eastAsia="Yu Gothic UI"/>
        </w:rPr>
        <w:t>pproved 27 March 2008</w:t>
      </w:r>
      <w:bookmarkEnd w:id="1438"/>
      <w:r w:rsidR="00B02567" w:rsidRPr="00B02567">
        <w:rPr>
          <w:rFonts w:eastAsia="Yu Gothic UI"/>
        </w:rPr>
        <w:t>.</w:t>
      </w:r>
    </w:p>
    <w:p w14:paraId="778C80ED" w14:textId="4A082B55" w:rsidR="007F3E76" w:rsidRPr="00D86A2D" w:rsidRDefault="00703E6C" w:rsidP="00CC2016">
      <w:pPr>
        <w:pStyle w:val="Reference"/>
        <w:rPr>
          <w:rFonts w:eastAsia="Yu Gothic UI"/>
        </w:rPr>
      </w:pPr>
      <w:bookmarkStart w:id="1440" w:name="_Ref458838408"/>
      <w:r>
        <w:rPr>
          <w:rFonts w:eastAsia="Yu Gothic UI"/>
        </w:rPr>
        <w:t>SMPTE: “</w:t>
      </w:r>
      <w:r w:rsidR="00A471CB" w:rsidRPr="00D86A2D">
        <w:rPr>
          <w:rFonts w:eastAsia="Yu Gothic UI"/>
        </w:rPr>
        <w:t>SMPTE Profile for Use of IEEE-1588 Precision Time Protocol</w:t>
      </w:r>
      <w:bookmarkEnd w:id="1440"/>
      <w:r w:rsidR="00901A78" w:rsidRPr="00D86A2D">
        <w:rPr>
          <w:rFonts w:eastAsia="Yu Gothic UI"/>
        </w:rPr>
        <w:t xml:space="preserve"> in Professional Broadcast Applications</w:t>
      </w:r>
      <w:r>
        <w:rPr>
          <w:rFonts w:eastAsia="Yu Gothic UI"/>
        </w:rPr>
        <w:t>,</w:t>
      </w:r>
      <w:r w:rsidR="00901A78" w:rsidRPr="00D86A2D">
        <w:rPr>
          <w:rFonts w:eastAsia="Yu Gothic UI"/>
        </w:rPr>
        <w:t xml:space="preserve">” Doc. </w:t>
      </w:r>
      <w:bookmarkStart w:id="1441" w:name="SMPTE_2059_2_PTP"/>
      <w:r w:rsidR="00901A78" w:rsidRPr="00D86A2D">
        <w:rPr>
          <w:rFonts w:eastAsia="Yu Gothic UI"/>
        </w:rPr>
        <w:t>SMPTE ST-2059-2</w:t>
      </w:r>
      <w:bookmarkEnd w:id="1441"/>
      <w:r w:rsidR="00901A78" w:rsidRPr="00D86A2D">
        <w:rPr>
          <w:rFonts w:eastAsia="Yu Gothic UI"/>
        </w:rPr>
        <w:t>, 2015</w:t>
      </w:r>
      <w:r>
        <w:rPr>
          <w:rFonts w:eastAsia="Yu Gothic UI"/>
        </w:rPr>
        <w:t>, Society of Motion Picture and Television Engineers, White Plains, NY, 2015.</w:t>
      </w:r>
    </w:p>
    <w:p w14:paraId="7C913585" w14:textId="483A6409" w:rsidR="00D71D2C" w:rsidRDefault="00D71D2C" w:rsidP="00D71D2C">
      <w:pPr>
        <w:pStyle w:val="Reference"/>
        <w:tabs>
          <w:tab w:val="left" w:pos="540"/>
        </w:tabs>
        <w:ind w:left="540" w:hanging="540"/>
        <w:rPr>
          <w:rFonts w:eastAsia="Yu Gothic UI"/>
        </w:rPr>
      </w:pPr>
      <w:bookmarkStart w:id="1442" w:name="_Ref459997503"/>
      <w:bookmarkStart w:id="1443" w:name="_Ref22135893"/>
      <w:r w:rsidRPr="00D86A2D">
        <w:rPr>
          <w:rFonts w:eastAsia="Yu Gothic UI"/>
        </w:rPr>
        <w:t xml:space="preserve">IETF: </w:t>
      </w:r>
      <w:r w:rsidR="00B02567">
        <w:rPr>
          <w:rFonts w:eastAsia="Yu Gothic UI"/>
        </w:rPr>
        <w:t>“</w:t>
      </w:r>
      <w:r w:rsidRPr="00D86A2D">
        <w:rPr>
          <w:rFonts w:eastAsia="Yu Gothic UI"/>
        </w:rPr>
        <w:t>Network Time Protocol Version 4: Protocol and Algorithms Specification,</w:t>
      </w:r>
      <w:r w:rsidR="00B02567">
        <w:rPr>
          <w:rFonts w:eastAsia="Yu Gothic UI"/>
        </w:rPr>
        <w:t>”</w:t>
      </w:r>
      <w:r w:rsidRPr="00D86A2D">
        <w:rPr>
          <w:rFonts w:eastAsia="Yu Gothic UI"/>
        </w:rPr>
        <w:t xml:space="preserve"> </w:t>
      </w:r>
      <w:bookmarkStart w:id="1444" w:name="RFC_5905_NTP"/>
      <w:r w:rsidR="00B02567" w:rsidRPr="00D86A2D">
        <w:rPr>
          <w:rFonts w:eastAsia="Yu Gothic UI"/>
        </w:rPr>
        <w:t>RFC 5905</w:t>
      </w:r>
      <w:bookmarkEnd w:id="1444"/>
      <w:r w:rsidR="00B02567">
        <w:rPr>
          <w:rFonts w:eastAsia="Yu Gothic UI"/>
        </w:rPr>
        <w:t>,</w:t>
      </w:r>
      <w:r w:rsidR="00B02567" w:rsidRPr="00D86A2D">
        <w:rPr>
          <w:rFonts w:eastAsia="Yu Gothic UI"/>
        </w:rPr>
        <w:t xml:space="preserve"> </w:t>
      </w:r>
      <w:r w:rsidRPr="00D86A2D">
        <w:rPr>
          <w:rFonts w:eastAsia="Yu Gothic UI"/>
        </w:rPr>
        <w:t xml:space="preserve">D. Mills, J. Martin, J. Burbank, W. Kasch, </w:t>
      </w:r>
      <w:r w:rsidR="00B02567">
        <w:rPr>
          <w:rFonts w:eastAsia="Yu Gothic UI"/>
        </w:rPr>
        <w:t xml:space="preserve">Internet Engineering Task Force, </w:t>
      </w:r>
      <w:r w:rsidRPr="00D86A2D">
        <w:rPr>
          <w:rFonts w:eastAsia="Yu Gothic UI"/>
        </w:rPr>
        <w:t>June 2010</w:t>
      </w:r>
      <w:bookmarkEnd w:id="1442"/>
      <w:r w:rsidR="00B02567">
        <w:rPr>
          <w:rFonts w:eastAsia="Yu Gothic UI"/>
        </w:rPr>
        <w:t>.</w:t>
      </w:r>
      <w:bookmarkEnd w:id="1443"/>
    </w:p>
    <w:p w14:paraId="69BF2DB8" w14:textId="320BCFE9" w:rsidR="00D71D2C" w:rsidRPr="001B7458" w:rsidRDefault="00D148AA" w:rsidP="001B7458">
      <w:pPr>
        <w:pStyle w:val="Reference"/>
        <w:tabs>
          <w:tab w:val="left" w:pos="540"/>
        </w:tabs>
        <w:ind w:left="540" w:hanging="540"/>
        <w:rPr>
          <w:rFonts w:eastAsia="Yu Gothic UI"/>
        </w:rPr>
      </w:pPr>
      <w:r w:rsidRPr="001B7458">
        <w:rPr>
          <w:rFonts w:eastAsia="Yu Gothic UI"/>
        </w:rPr>
        <w:t>ITU-R, “</w:t>
      </w:r>
      <w:r w:rsidRPr="00D148AA">
        <w:rPr>
          <w:rFonts w:eastAsia="Yu Gothic UI"/>
        </w:rPr>
        <w:t>Recommendation ITU-R TF.460-6, Standard-Frequency and Time-Signal Emissions,” Annex 1C “Coordinated Universal Time (</w:t>
      </w:r>
      <w:bookmarkStart w:id="1445" w:name="UTC"/>
      <w:bookmarkStart w:id="1446" w:name="_Ref459997543"/>
      <w:r w:rsidRPr="0048089F">
        <w:rPr>
          <w:rFonts w:eastAsia="Yu Gothic UI"/>
        </w:rPr>
        <w:t>UT</w:t>
      </w:r>
      <w:r w:rsidRPr="001B7458">
        <w:rPr>
          <w:rFonts w:eastAsia="Yu Gothic UI"/>
        </w:rPr>
        <w:t>C</w:t>
      </w:r>
      <w:bookmarkEnd w:id="1445"/>
      <w:r w:rsidRPr="006951E4">
        <w:rPr>
          <w:rFonts w:eastAsia="Yu Gothic UI"/>
        </w:rPr>
        <w:t>).”</w:t>
      </w:r>
      <w:bookmarkEnd w:id="1446"/>
    </w:p>
    <w:p w14:paraId="238B6739" w14:textId="404AFF23" w:rsidR="00952088" w:rsidRPr="00D148AA" w:rsidRDefault="001B7458" w:rsidP="00952088">
      <w:pPr>
        <w:pStyle w:val="Reference"/>
        <w:tabs>
          <w:tab w:val="left" w:pos="540"/>
        </w:tabs>
        <w:ind w:left="540" w:hanging="540"/>
        <w:rPr>
          <w:rFonts w:eastAsia="Yu Gothic UI"/>
        </w:rPr>
      </w:pPr>
      <w:bookmarkStart w:id="1447" w:name="_Ref460330539"/>
      <w:bookmarkStart w:id="1448" w:name="_Ref459997563"/>
      <w:r>
        <w:rPr>
          <w:rFonts w:eastAsia="Yu Gothic UI"/>
        </w:rPr>
        <w:t xml:space="preserve">ITU-R, “Recommendation ITU-R TF.460-6, Standard-Frequency and Time-Signal Emissions,” Annex 1B </w:t>
      </w:r>
      <w:r w:rsidRPr="000267CA">
        <w:t>“</w:t>
      </w:r>
      <w:bookmarkStart w:id="1449" w:name="TAI"/>
      <w:r w:rsidR="00952088" w:rsidRPr="001B7458">
        <w:rPr>
          <w:rFonts w:eastAsia="Yu Gothic UI"/>
          <w:iCs/>
          <w:lang w:val="en"/>
        </w:rPr>
        <w:t>In</w:t>
      </w:r>
      <w:r w:rsidR="00952088" w:rsidRPr="00D148AA">
        <w:rPr>
          <w:rFonts w:eastAsia="Yu Gothic UI"/>
          <w:iCs/>
          <w:lang w:val="en"/>
        </w:rPr>
        <w:t>ternational Atomic Time</w:t>
      </w:r>
      <w:bookmarkEnd w:id="1449"/>
      <w:r>
        <w:rPr>
          <w:rFonts w:eastAsia="Yu Gothic UI"/>
          <w:iCs/>
          <w:lang w:val="en"/>
        </w:rPr>
        <w:t xml:space="preserve"> (TAI).</w:t>
      </w:r>
      <w:r w:rsidR="00703E6C" w:rsidRPr="00D148AA">
        <w:rPr>
          <w:rFonts w:eastAsia="Yu Gothic UI"/>
          <w:iCs/>
          <w:lang w:val="en"/>
        </w:rPr>
        <w:t>”</w:t>
      </w:r>
      <w:bookmarkEnd w:id="1447"/>
    </w:p>
    <w:p w14:paraId="4160A94E" w14:textId="36C192BF" w:rsidR="008E00DB" w:rsidRPr="00DE3FC3" w:rsidRDefault="008E00DB">
      <w:pPr>
        <w:pStyle w:val="Reference"/>
        <w:rPr>
          <w:rFonts w:eastAsia="Yu Gothic"/>
        </w:rPr>
      </w:pPr>
      <w:bookmarkStart w:id="1450" w:name="_Ref470871014"/>
      <w:r w:rsidRPr="005F4E98">
        <w:rPr>
          <w:rFonts w:eastAsia="Yu Gothic"/>
        </w:rPr>
        <w:t xml:space="preserve">IETF: </w:t>
      </w:r>
      <w:r w:rsidR="00B81857">
        <w:rPr>
          <w:rFonts w:eastAsia="Yu Gothic"/>
        </w:rPr>
        <w:t>“</w:t>
      </w:r>
      <w:r w:rsidR="00B81857" w:rsidRPr="00B81857">
        <w:rPr>
          <w:rFonts w:eastAsia="Yu Gothic"/>
        </w:rPr>
        <w:t>RObust Header Compression (ROHC):</w:t>
      </w:r>
      <w:r w:rsidR="00B81857">
        <w:rPr>
          <w:rFonts w:eastAsia="Yu Gothic"/>
        </w:rPr>
        <w:t xml:space="preserve"> </w:t>
      </w:r>
      <w:r w:rsidR="00B81857" w:rsidRPr="00B81857">
        <w:rPr>
          <w:rFonts w:eastAsia="Yu Gothic"/>
        </w:rPr>
        <w:t>Framework and four profiles: RTP, UDP, ESP, and uncompressed</w:t>
      </w:r>
      <w:r w:rsidR="00B81857">
        <w:rPr>
          <w:rFonts w:eastAsia="Yu Gothic"/>
        </w:rPr>
        <w:t xml:space="preserve">,” </w:t>
      </w:r>
      <w:bookmarkStart w:id="1451" w:name="rfc_3095_rohc"/>
      <w:bookmarkEnd w:id="1450"/>
      <w:r w:rsidR="00B81857">
        <w:rPr>
          <w:rFonts w:eastAsia="Yu Gothic"/>
        </w:rPr>
        <w:t>RFC 3095</w:t>
      </w:r>
      <w:bookmarkEnd w:id="1451"/>
      <w:r w:rsidR="00B81857">
        <w:rPr>
          <w:rFonts w:eastAsia="Yu Gothic"/>
        </w:rPr>
        <w:t xml:space="preserve">, </w:t>
      </w:r>
      <w:r w:rsidR="00B81857">
        <w:rPr>
          <w:rFonts w:eastAsia="Yu Gothic UI"/>
        </w:rPr>
        <w:t>Internet Engineering Task Force, July 2001.</w:t>
      </w:r>
    </w:p>
    <w:p w14:paraId="03A7C500" w14:textId="7712CC08" w:rsidR="00CA7DA9" w:rsidRDefault="00CA7DA9" w:rsidP="009C5CEF">
      <w:pPr>
        <w:pStyle w:val="Reference"/>
        <w:tabs>
          <w:tab w:val="clear" w:pos="504"/>
          <w:tab w:val="left" w:pos="540"/>
        </w:tabs>
        <w:ind w:left="540" w:hanging="540"/>
        <w:rPr>
          <w:rFonts w:eastAsia="Yu Gothic UI"/>
        </w:rPr>
      </w:pPr>
      <w:bookmarkStart w:id="1452" w:name="_Ref476933753"/>
      <w:r>
        <w:rPr>
          <w:rFonts w:eastAsia="Yu Gothic UI"/>
        </w:rPr>
        <w:t xml:space="preserve">IETF: “Source-Specific Multicast </w:t>
      </w:r>
      <w:r w:rsidR="00B81857">
        <w:rPr>
          <w:rFonts w:eastAsia="Yu Gothic UI"/>
        </w:rPr>
        <w:t>for IP</w:t>
      </w:r>
      <w:r>
        <w:rPr>
          <w:rFonts w:eastAsia="Yu Gothic UI"/>
        </w:rPr>
        <w:t xml:space="preserve">,” </w:t>
      </w:r>
      <w:bookmarkStart w:id="1453" w:name="rfc_4607_ssm"/>
      <w:r>
        <w:rPr>
          <w:rFonts w:eastAsia="Yu Gothic UI"/>
        </w:rPr>
        <w:t xml:space="preserve">RFC </w:t>
      </w:r>
      <w:r w:rsidR="00B81857">
        <w:rPr>
          <w:rFonts w:eastAsia="Yu Gothic UI"/>
        </w:rPr>
        <w:t>4607</w:t>
      </w:r>
      <w:bookmarkEnd w:id="1453"/>
      <w:r>
        <w:rPr>
          <w:rFonts w:eastAsia="Yu Gothic UI"/>
        </w:rPr>
        <w:t>, Internet Engineering Task Force</w:t>
      </w:r>
      <w:r w:rsidR="00B81857">
        <w:rPr>
          <w:rFonts w:eastAsia="Yu Gothic UI"/>
        </w:rPr>
        <w:t>, August 2006</w:t>
      </w:r>
      <w:r>
        <w:rPr>
          <w:rFonts w:eastAsia="Yu Gothic UI"/>
        </w:rPr>
        <w:t>.</w:t>
      </w:r>
      <w:bookmarkEnd w:id="1452"/>
    </w:p>
    <w:p w14:paraId="2C97A214" w14:textId="026FA876" w:rsidR="00B81857" w:rsidRDefault="00B81857" w:rsidP="00B81857">
      <w:pPr>
        <w:pStyle w:val="Reference"/>
        <w:rPr>
          <w:rFonts w:eastAsia="Yu Gothic UI"/>
        </w:rPr>
      </w:pPr>
      <w:r>
        <w:rPr>
          <w:rFonts w:eastAsia="Yu Gothic UI"/>
        </w:rPr>
        <w:t>SMPTE: “</w:t>
      </w:r>
      <w:r w:rsidR="00DF682F" w:rsidRPr="005F4E98">
        <w:rPr>
          <w:rFonts w:eastAsia="Yu Gothic"/>
          <w:lang w:eastAsia="ja-JP"/>
        </w:rPr>
        <w:t xml:space="preserve">SMPTE </w:t>
      </w:r>
      <w:r w:rsidR="00DF682F" w:rsidRPr="003B1AEE">
        <w:t>Professional Media Over Managed IP Networks</w:t>
      </w:r>
      <w:r w:rsidR="00DF682F" w:rsidRPr="005F4E98">
        <w:rPr>
          <w:rFonts w:eastAsia="Yu Gothic"/>
          <w:lang w:eastAsia="ja-JP"/>
        </w:rPr>
        <w:t xml:space="preserve"> (</w:t>
      </w:r>
      <w:bookmarkStart w:id="1454" w:name="smpte_2110"/>
      <w:r w:rsidR="00DF682F" w:rsidRPr="005F4E98">
        <w:rPr>
          <w:rFonts w:eastAsia="Yu Gothic"/>
          <w:lang w:eastAsia="ja-JP"/>
        </w:rPr>
        <w:t>ST 2110</w:t>
      </w:r>
      <w:bookmarkEnd w:id="1454"/>
      <w:r w:rsidR="00DF682F" w:rsidRPr="005F4E98">
        <w:rPr>
          <w:rFonts w:eastAsia="Yu Gothic"/>
          <w:lang w:eastAsia="ja-JP"/>
        </w:rPr>
        <w:t>)</w:t>
      </w:r>
      <w:r>
        <w:rPr>
          <w:rFonts w:eastAsia="Yu Gothic UI"/>
        </w:rPr>
        <w:t>,</w:t>
      </w:r>
      <w:r w:rsidRPr="00D86A2D">
        <w:rPr>
          <w:rFonts w:eastAsia="Yu Gothic UI"/>
        </w:rPr>
        <w:t>” Doc. SMPTE ST-</w:t>
      </w:r>
      <w:r w:rsidR="00DF682F">
        <w:rPr>
          <w:rFonts w:eastAsia="Yu Gothic UI"/>
        </w:rPr>
        <w:t>2110</w:t>
      </w:r>
      <w:r w:rsidRPr="00D86A2D">
        <w:rPr>
          <w:rFonts w:eastAsia="Yu Gothic UI"/>
        </w:rPr>
        <w:t>, 201</w:t>
      </w:r>
      <w:r w:rsidR="00DF682F">
        <w:rPr>
          <w:rFonts w:eastAsia="Yu Gothic UI"/>
        </w:rPr>
        <w:t>8</w:t>
      </w:r>
      <w:r>
        <w:rPr>
          <w:rFonts w:eastAsia="Yu Gothic UI"/>
        </w:rPr>
        <w:t>, Society of Motion Picture and Television Engineers, White Plains, NY, 2015.</w:t>
      </w:r>
    </w:p>
    <w:p w14:paraId="109E7B21" w14:textId="2A5659C5" w:rsidR="00BF7AF7" w:rsidRDefault="00183E59" w:rsidP="00690B74">
      <w:pPr>
        <w:pStyle w:val="Reference"/>
        <w:rPr>
          <w:rFonts w:eastAsia="Yu Gothic UI"/>
        </w:rPr>
      </w:pPr>
      <w:bookmarkStart w:id="1455" w:name="_Ref535139907"/>
      <w:r>
        <w:rPr>
          <w:rFonts w:eastAsia="Yu Gothic UI"/>
        </w:rPr>
        <w:t>NIST: “</w:t>
      </w:r>
      <w:r w:rsidRPr="00183E59">
        <w:rPr>
          <w:rFonts w:eastAsia="Yu Gothic UI"/>
        </w:rPr>
        <w:t>Recommendation for Block</w:t>
      </w:r>
      <w:r>
        <w:rPr>
          <w:rFonts w:eastAsia="Yu Gothic UI"/>
        </w:rPr>
        <w:t xml:space="preserve"> </w:t>
      </w:r>
      <w:r w:rsidRPr="00183E59">
        <w:rPr>
          <w:rFonts w:eastAsia="Yu Gothic UI"/>
        </w:rPr>
        <w:t>Cipher Modes of Operation:</w:t>
      </w:r>
      <w:r w:rsidR="00690B74">
        <w:rPr>
          <w:rFonts w:eastAsia="Yu Gothic UI"/>
        </w:rPr>
        <w:t xml:space="preserve"> </w:t>
      </w:r>
      <w:r w:rsidRPr="00690B74">
        <w:rPr>
          <w:rFonts w:eastAsia="Yu Gothic UI"/>
        </w:rPr>
        <w:t>Galois/Counter Mode (GCM)</w:t>
      </w:r>
      <w:r w:rsidR="00690B74">
        <w:rPr>
          <w:rFonts w:eastAsia="Yu Gothic UI"/>
        </w:rPr>
        <w:t xml:space="preserve"> </w:t>
      </w:r>
      <w:r w:rsidRPr="00690B74">
        <w:rPr>
          <w:rFonts w:eastAsia="Yu Gothic UI"/>
        </w:rPr>
        <w:t>and GMAC</w:t>
      </w:r>
      <w:r w:rsidR="00690B74">
        <w:rPr>
          <w:rFonts w:eastAsia="Yu Gothic UI"/>
        </w:rPr>
        <w:t xml:space="preserve">,” Doc. </w:t>
      </w:r>
      <w:r w:rsidR="00690B74" w:rsidRPr="00690B74">
        <w:rPr>
          <w:rFonts w:eastAsia="Yu Gothic UI"/>
        </w:rPr>
        <w:t xml:space="preserve">NIST Special Publication </w:t>
      </w:r>
      <w:bookmarkStart w:id="1456" w:name="nist_800_38d_gcm"/>
      <w:r w:rsidR="00690B74" w:rsidRPr="00690B74">
        <w:rPr>
          <w:rFonts w:eastAsia="Yu Gothic UI"/>
        </w:rPr>
        <w:t>800-38D</w:t>
      </w:r>
      <w:bookmarkEnd w:id="1456"/>
      <w:r w:rsidR="00690B74">
        <w:rPr>
          <w:rFonts w:eastAsia="Yu Gothic UI"/>
        </w:rPr>
        <w:t>, National Institute of Standards and Technology, November 2007.</w:t>
      </w:r>
      <w:r w:rsidR="00690B74">
        <w:rPr>
          <w:rFonts w:eastAsia="Yu Gothic UI"/>
        </w:rPr>
        <w:br/>
      </w:r>
      <w:hyperlink r:id="rId20" w:history="1">
        <w:r w:rsidR="00690B74" w:rsidRPr="00B00E35">
          <w:rPr>
            <w:rStyle w:val="af"/>
            <w:rFonts w:eastAsia="Yu Gothic UI"/>
          </w:rPr>
          <w:t>https://ws680.nist.gov/publication/get_pdf.cfm?pub_id=51288</w:t>
        </w:r>
      </w:hyperlink>
      <w:bookmarkEnd w:id="1455"/>
    </w:p>
    <w:p w14:paraId="44FB60A3" w14:textId="043ED40A" w:rsidR="00690B74" w:rsidRDefault="00690B74" w:rsidP="00690B74">
      <w:pPr>
        <w:pStyle w:val="Reference"/>
        <w:rPr>
          <w:rFonts w:eastAsia="Yu Gothic UI"/>
        </w:rPr>
      </w:pPr>
      <w:bookmarkStart w:id="1457" w:name="_Ref535143224"/>
      <w:bookmarkStart w:id="1458" w:name="_Ref535309421"/>
      <w:r w:rsidRPr="00DE3FC3">
        <w:rPr>
          <w:rFonts w:eastAsia="Yu Gothic UI"/>
        </w:rPr>
        <w:t>NIST: “</w:t>
      </w:r>
      <w:r w:rsidR="003B36E7" w:rsidRPr="00DE3FC3">
        <w:rPr>
          <w:rFonts w:eastAsia="Yu Gothic UI"/>
        </w:rPr>
        <w:t xml:space="preserve">Specification for the </w:t>
      </w:r>
      <w:r w:rsidRPr="00DE3FC3">
        <w:rPr>
          <w:rFonts w:eastAsia="Yu Gothic UI"/>
        </w:rPr>
        <w:t>Advanced Encryption Standard</w:t>
      </w:r>
      <w:r w:rsidR="00F20228">
        <w:rPr>
          <w:rFonts w:eastAsia="Yu Gothic UI"/>
        </w:rPr>
        <w:t xml:space="preserve"> (AES)</w:t>
      </w:r>
      <w:r w:rsidRPr="00DE3FC3">
        <w:rPr>
          <w:rFonts w:eastAsia="Yu Gothic UI"/>
        </w:rPr>
        <w:t xml:space="preserve">,” Doc. </w:t>
      </w:r>
      <w:bookmarkStart w:id="1459" w:name="nist_fips_197_aes"/>
      <w:r w:rsidRPr="00DE3FC3">
        <w:rPr>
          <w:rFonts w:eastAsia="Yu Gothic UI"/>
        </w:rPr>
        <w:t>NIST F</w:t>
      </w:r>
      <w:r w:rsidR="00F20228" w:rsidRPr="00DE3FC3">
        <w:rPr>
          <w:rFonts w:eastAsia="Yu Gothic UI"/>
        </w:rPr>
        <w:t xml:space="preserve">ederal </w:t>
      </w:r>
      <w:r w:rsidRPr="00DE3FC3">
        <w:rPr>
          <w:rFonts w:eastAsia="Yu Gothic UI"/>
        </w:rPr>
        <w:t>I</w:t>
      </w:r>
      <w:r w:rsidR="00F20228" w:rsidRPr="00DE3FC3">
        <w:rPr>
          <w:rFonts w:eastAsia="Yu Gothic UI"/>
        </w:rPr>
        <w:t xml:space="preserve">nformation </w:t>
      </w:r>
      <w:r w:rsidRPr="00DE3FC3">
        <w:rPr>
          <w:rFonts w:eastAsia="Yu Gothic UI"/>
        </w:rPr>
        <w:t>P</w:t>
      </w:r>
      <w:r w:rsidR="00F20228" w:rsidRPr="00DE3FC3">
        <w:rPr>
          <w:rFonts w:eastAsia="Yu Gothic UI"/>
        </w:rPr>
        <w:t xml:space="preserve">rocessing </w:t>
      </w:r>
      <w:r w:rsidRPr="00DE3FC3">
        <w:rPr>
          <w:rFonts w:eastAsia="Yu Gothic UI"/>
        </w:rPr>
        <w:t>S</w:t>
      </w:r>
      <w:r w:rsidR="00F20228" w:rsidRPr="00DE3FC3">
        <w:rPr>
          <w:rFonts w:eastAsia="Yu Gothic UI"/>
        </w:rPr>
        <w:t>tandards</w:t>
      </w:r>
      <w:r w:rsidRPr="00DE3FC3">
        <w:rPr>
          <w:rFonts w:eastAsia="Yu Gothic UI"/>
        </w:rPr>
        <w:t xml:space="preserve"> Publication 197</w:t>
      </w:r>
      <w:bookmarkEnd w:id="1459"/>
      <w:r w:rsidRPr="00DE3FC3">
        <w:rPr>
          <w:rFonts w:eastAsia="Yu Gothic UI"/>
        </w:rPr>
        <w:t xml:space="preserve">, National Institute of Standards and Technology, </w:t>
      </w:r>
      <w:r w:rsidR="00F20228" w:rsidRPr="00DE3FC3">
        <w:rPr>
          <w:rFonts w:eastAsia="Yu Gothic UI"/>
        </w:rPr>
        <w:t>November 26, 2001</w:t>
      </w:r>
      <w:bookmarkEnd w:id="1457"/>
      <w:r w:rsidR="006F7562">
        <w:rPr>
          <w:rFonts w:eastAsia="Yu Gothic UI"/>
        </w:rPr>
        <w:t>.</w:t>
      </w:r>
      <w:bookmarkEnd w:id="1458"/>
    </w:p>
    <w:p w14:paraId="4F2E57F2" w14:textId="71D0CC90" w:rsidR="006F7562" w:rsidRPr="00DE3FC3" w:rsidRDefault="006F7562" w:rsidP="00690B74">
      <w:pPr>
        <w:pStyle w:val="Reference"/>
        <w:rPr>
          <w:rFonts w:eastAsia="Yu Gothic UI"/>
        </w:rPr>
      </w:pPr>
      <w:bookmarkStart w:id="1460" w:name="_Ref535151034"/>
      <w:r>
        <w:rPr>
          <w:rFonts w:eastAsia="Yu Gothic UI"/>
        </w:rPr>
        <w:t>NIST: “Implementation Guidance for FIPS Pub. 140-2 and the Cryptographic Module Validation Program,” Doc. FIPS 140-2IG, National Institute of Standards and Technology and Communications Security Establishment</w:t>
      </w:r>
      <w:r w:rsidR="00073B20">
        <w:rPr>
          <w:rFonts w:eastAsia="Yu Gothic UI"/>
        </w:rPr>
        <w:t xml:space="preserve"> [of Canada]</w:t>
      </w:r>
      <w:r>
        <w:rPr>
          <w:rFonts w:eastAsia="Yu Gothic UI"/>
        </w:rPr>
        <w:t xml:space="preserve">, </w:t>
      </w:r>
      <w:r w:rsidR="00032BF3">
        <w:rPr>
          <w:rFonts w:eastAsia="Yu Gothic UI"/>
        </w:rPr>
        <w:t>July 3, 2007</w:t>
      </w:r>
      <w:r>
        <w:rPr>
          <w:rFonts w:eastAsia="Yu Gothic UI"/>
        </w:rPr>
        <w:t>.</w:t>
      </w:r>
      <w:bookmarkEnd w:id="1460"/>
    </w:p>
    <w:p w14:paraId="62D8AC8A" w14:textId="07ADBD4F" w:rsidR="003B36E7" w:rsidRDefault="00F20228" w:rsidP="00690B74">
      <w:pPr>
        <w:pStyle w:val="Reference"/>
        <w:rPr>
          <w:rFonts w:eastAsia="Yu Gothic UI"/>
        </w:rPr>
      </w:pPr>
      <w:bookmarkStart w:id="1461" w:name="_Ref535139830"/>
      <w:r>
        <w:rPr>
          <w:rFonts w:eastAsia="Yu Gothic UI"/>
        </w:rPr>
        <w:t>IETF: “OpenPGP Message Format,” RFC 4880, Internet Engineering Task Force, November 2007.</w:t>
      </w:r>
      <w:bookmarkEnd w:id="1461"/>
    </w:p>
    <w:p w14:paraId="2F4422C4" w14:textId="31EE34FE" w:rsidR="00416C3C" w:rsidRDefault="00416C3C" w:rsidP="00690B74">
      <w:pPr>
        <w:pStyle w:val="Reference"/>
        <w:rPr>
          <w:rFonts w:eastAsia="Yu Gothic UI"/>
        </w:rPr>
      </w:pPr>
      <w:bookmarkStart w:id="1462" w:name="_Ref535192434"/>
      <w:r>
        <w:rPr>
          <w:rFonts w:eastAsia="Yu Gothic UI"/>
        </w:rPr>
        <w:t>IETF: “Elliptic Curve Cryptography (ECC) in OpenPGP,” RFC 6637, Internet Engineering Task Force, June 2012.</w:t>
      </w:r>
      <w:bookmarkEnd w:id="1462"/>
    </w:p>
    <w:p w14:paraId="1A73B5D7" w14:textId="75D00B90" w:rsidR="00073B20" w:rsidRDefault="00073B20" w:rsidP="00690B74">
      <w:pPr>
        <w:pStyle w:val="Reference"/>
        <w:rPr>
          <w:rFonts w:eastAsia="Yu Gothic UI"/>
        </w:rPr>
      </w:pPr>
      <w:bookmarkStart w:id="1463" w:name="_Ref535198448"/>
      <w:r>
        <w:rPr>
          <w:rFonts w:eastAsia="Yu Gothic UI"/>
        </w:rPr>
        <w:t>NIST: “Digital Signature Standard,” Doc. FIPS 186-3, National Institute of Standards and Technology, June 2009.</w:t>
      </w:r>
      <w:bookmarkEnd w:id="1463"/>
    </w:p>
    <w:p w14:paraId="49588893" w14:textId="56470DE2" w:rsidR="00DF4E2F" w:rsidRDefault="00DF4E2F" w:rsidP="00690B74">
      <w:pPr>
        <w:pStyle w:val="Reference"/>
        <w:rPr>
          <w:rFonts w:eastAsia="Yu Gothic UI"/>
        </w:rPr>
      </w:pPr>
      <w:bookmarkStart w:id="1464" w:name="_Ref535200597"/>
      <w:r>
        <w:rPr>
          <w:rFonts w:eastAsia="Yu Gothic UI"/>
        </w:rPr>
        <w:lastRenderedPageBreak/>
        <w:t>IETF: “Advanced Encryption Standard (AES) Key Wrap Algorithm,” Internet Engineering Task Force, September 2002.</w:t>
      </w:r>
      <w:bookmarkEnd w:id="1464"/>
    </w:p>
    <w:p w14:paraId="7EEC761B" w14:textId="6D2B63A5" w:rsidR="00CE321E" w:rsidRPr="00DE3FC3" w:rsidRDefault="00CE321E" w:rsidP="00690B74">
      <w:pPr>
        <w:pStyle w:val="Reference"/>
        <w:rPr>
          <w:rFonts w:eastAsia="Yu Gothic UI"/>
        </w:rPr>
      </w:pPr>
      <w:bookmarkStart w:id="1465" w:name="_Ref535247962"/>
      <w:r>
        <w:rPr>
          <w:rFonts w:eastAsia="Yu Gothic UI"/>
        </w:rPr>
        <w:t xml:space="preserve">OASIS: “PKCS #11 Cryptographic Token Interface Base Specification Version 2.40 Plus Errata 01,” </w:t>
      </w:r>
      <w:r w:rsidR="00FD7F93">
        <w:t>Organization for the Advancement of Structured Information Standards, 13 May 2016.</w:t>
      </w:r>
      <w:bookmarkEnd w:id="1465"/>
    </w:p>
    <w:p w14:paraId="349A9D97" w14:textId="2D2DA1A2" w:rsidR="00984F38" w:rsidRDefault="00984F38" w:rsidP="00690B74">
      <w:pPr>
        <w:pStyle w:val="Reference"/>
        <w:rPr>
          <w:rFonts w:eastAsia="Yu Gothic UI"/>
        </w:rPr>
      </w:pPr>
      <w:bookmarkStart w:id="1466" w:name="_Ref535313189"/>
      <w:r>
        <w:rPr>
          <w:rFonts w:eastAsia="Yu Gothic UI"/>
        </w:rPr>
        <w:t>NIST: “Secure Hash Standard (SHS),” Doc. FIPS 180-3, National Institute of Standards and Technology, October 2008.</w:t>
      </w:r>
      <w:bookmarkEnd w:id="1466"/>
    </w:p>
    <w:p w14:paraId="4A9EA183" w14:textId="4DBEB4EE" w:rsidR="003D3CD0" w:rsidRPr="008C49B2" w:rsidRDefault="00F83F03" w:rsidP="00BE2144">
      <w:pPr>
        <w:pStyle w:val="Reference"/>
        <w:rPr>
          <w:rStyle w:val="af"/>
          <w:rFonts w:eastAsia="Yu Gothic UI"/>
          <w:color w:val="auto"/>
          <w:u w:val="none"/>
        </w:rPr>
      </w:pPr>
      <w:r w:rsidRPr="00174302">
        <w:rPr>
          <w:rFonts w:eastAsia="Yu Gothic UI"/>
        </w:rPr>
        <w:t>W3C: “</w:t>
      </w:r>
      <w:bookmarkStart w:id="1467" w:name="XML_Schema"/>
      <w:r w:rsidRPr="00174302">
        <w:rPr>
          <w:rFonts w:eastAsia="Yu Gothic UI"/>
        </w:rPr>
        <w:t>XML Schema</w:t>
      </w:r>
      <w:bookmarkEnd w:id="1467"/>
      <w:r w:rsidRPr="00174302">
        <w:rPr>
          <w:rFonts w:eastAsia="Yu Gothic UI"/>
        </w:rPr>
        <w:t xml:space="preserve"> Part 2: Datatypes Second Edition” W3C Recommendation, Worldwide Web Consortium, 28 October 2004. </w:t>
      </w:r>
      <w:hyperlink r:id="rId21" w:history="1">
        <w:r w:rsidRPr="00174302">
          <w:rPr>
            <w:rStyle w:val="af"/>
            <w:rFonts w:eastAsia="Yu Gothic UI"/>
          </w:rPr>
          <w:t>https://www.w3.org/TR/xmlschema-2/</w:t>
        </w:r>
      </w:hyperlink>
      <w:r w:rsidR="00174302">
        <w:rPr>
          <w:rStyle w:val="af"/>
          <w:rFonts w:eastAsia="Yu Gothic UI"/>
        </w:rPr>
        <w:t>.</w:t>
      </w:r>
    </w:p>
    <w:p w14:paraId="2DB8A4F9" w14:textId="29E45814" w:rsidR="008C49B2" w:rsidRPr="00174302" w:rsidRDefault="008C49B2" w:rsidP="00BE2144">
      <w:pPr>
        <w:pStyle w:val="Reference"/>
        <w:rPr>
          <w:rFonts w:eastAsia="Yu Gothic UI"/>
        </w:rPr>
      </w:pPr>
      <w:bookmarkStart w:id="1468" w:name="_Ref22140839"/>
      <w:ins w:id="1469" w:author="Merrill Weiss" w:date="2019-10-16T17:18:00Z">
        <w:r>
          <w:rPr>
            <w:rFonts w:eastAsia="Yu Gothic UI"/>
          </w:rPr>
          <w:t>IETF: “</w:t>
        </w:r>
      </w:ins>
      <w:ins w:id="1470" w:author="Merrill Weiss" w:date="2019-10-16T19:20:00Z">
        <w:r w:rsidR="00FC277D">
          <w:t>The Secure Shell (SSH) Public Key File Format</w:t>
        </w:r>
      </w:ins>
      <w:ins w:id="1471" w:author="Merrill Weiss" w:date="2019-10-16T17:18:00Z">
        <w:r>
          <w:t xml:space="preserve">,” </w:t>
        </w:r>
      </w:ins>
      <w:ins w:id="1472" w:author="Merrill Weiss" w:date="2019-10-16T17:19:00Z">
        <w:r>
          <w:t xml:space="preserve">RFC </w:t>
        </w:r>
      </w:ins>
      <w:ins w:id="1473" w:author="Merrill Weiss" w:date="2019-10-16T19:20:00Z">
        <w:r w:rsidR="00FC277D">
          <w:t>4716</w:t>
        </w:r>
      </w:ins>
      <w:ins w:id="1474" w:author="Merrill Weiss" w:date="2019-10-16T17:19:00Z">
        <w:r>
          <w:t xml:space="preserve">, </w:t>
        </w:r>
      </w:ins>
      <w:ins w:id="1475" w:author="Merrill Weiss" w:date="2019-10-16T17:18:00Z">
        <w:r>
          <w:t xml:space="preserve">Internet Engineering Task Force, </w:t>
        </w:r>
      </w:ins>
      <w:ins w:id="1476" w:author="Merrill Weiss" w:date="2019-10-16T19:21:00Z">
        <w:r w:rsidR="00FC277D">
          <w:t>November 2006</w:t>
        </w:r>
      </w:ins>
      <w:ins w:id="1477" w:author="Merrill Weiss" w:date="2019-10-16T17:19:00Z">
        <w:r>
          <w:t>.</w:t>
        </w:r>
      </w:ins>
      <w:bookmarkEnd w:id="1468"/>
    </w:p>
    <w:p w14:paraId="5FD07989" w14:textId="08EF1B3E" w:rsidR="00AE397A" w:rsidRPr="00D86A2D" w:rsidRDefault="00E0580D">
      <w:pPr>
        <w:pStyle w:val="1"/>
        <w:overflowPunct w:val="0"/>
        <w:autoSpaceDE w:val="0"/>
        <w:autoSpaceDN w:val="0"/>
        <w:adjustRightInd w:val="0"/>
        <w:textAlignment w:val="baseline"/>
        <w:rPr>
          <w:rFonts w:eastAsia="Yu Gothic UI"/>
        </w:rPr>
      </w:pPr>
      <w:bookmarkStart w:id="1478" w:name="_Toc535500784"/>
      <w:bookmarkStart w:id="1479" w:name="_Toc535501022"/>
      <w:bookmarkStart w:id="1480" w:name="_Toc535501932"/>
      <w:bookmarkStart w:id="1481" w:name="_Toc535862574"/>
      <w:bookmarkStart w:id="1482" w:name="_Toc535863026"/>
      <w:bookmarkStart w:id="1483" w:name="_Toc536034760"/>
      <w:bookmarkStart w:id="1484" w:name="_Toc536041061"/>
      <w:bookmarkStart w:id="1485" w:name="_Toc536046435"/>
      <w:bookmarkStart w:id="1486" w:name="_Toc115157149"/>
      <w:bookmarkStart w:id="1487" w:name="_Toc124745971"/>
      <w:bookmarkStart w:id="1488" w:name="_Toc130263548"/>
      <w:bookmarkStart w:id="1489" w:name="_Toc425407501"/>
      <w:bookmarkStart w:id="1490" w:name="_Ref535498838"/>
      <w:bookmarkStart w:id="1491" w:name="_Toc27652193"/>
      <w:bookmarkEnd w:id="1448"/>
      <w:bookmarkEnd w:id="1478"/>
      <w:bookmarkEnd w:id="1479"/>
      <w:bookmarkEnd w:id="1480"/>
      <w:bookmarkEnd w:id="1481"/>
      <w:bookmarkEnd w:id="1482"/>
      <w:bookmarkEnd w:id="1483"/>
      <w:bookmarkEnd w:id="1484"/>
      <w:bookmarkEnd w:id="1485"/>
      <w:r w:rsidRPr="00D86A2D">
        <w:rPr>
          <w:rFonts w:eastAsia="Yu Gothic UI"/>
        </w:rPr>
        <w:t>Definition of Terms</w:t>
      </w:r>
      <w:bookmarkEnd w:id="1486"/>
      <w:bookmarkEnd w:id="1487"/>
      <w:bookmarkEnd w:id="1488"/>
      <w:bookmarkEnd w:id="1489"/>
      <w:bookmarkEnd w:id="1490"/>
      <w:bookmarkEnd w:id="1491"/>
    </w:p>
    <w:p w14:paraId="1F10E2FC" w14:textId="03015331" w:rsidR="00AA32B4" w:rsidRPr="00D86A2D" w:rsidRDefault="00E0580D" w:rsidP="0096324B">
      <w:pPr>
        <w:pStyle w:val="BodyTextfirstgraph"/>
        <w:rPr>
          <w:rFonts w:eastAsia="Yu Gothic UI"/>
        </w:rPr>
      </w:pPr>
      <w:r w:rsidRPr="00D86A2D">
        <w:rPr>
          <w:rFonts w:eastAsia="Yu Gothic UI"/>
        </w:rPr>
        <w:t xml:space="preserve">With respect to definition of terms, abbreviations, and units, the practice of the Institute of Electrical and Electronics Engineers (IEEE) as outlined in the Institute’s published standards </w:t>
      </w:r>
      <w:r w:rsidR="003101C1" w:rsidRPr="00D86A2D">
        <w:rPr>
          <w:rFonts w:eastAsia="Yu Gothic UI"/>
        </w:rPr>
        <w:fldChar w:fldCharType="begin"/>
      </w:r>
      <w:r w:rsidR="003101C1" w:rsidRPr="00D86A2D">
        <w:rPr>
          <w:rFonts w:eastAsia="Yu Gothic UI"/>
        </w:rPr>
        <w:instrText xml:space="preserve"> REF IEEE_SI10 \r \h </w:instrText>
      </w:r>
      <w:r w:rsidR="003101C1" w:rsidRPr="00D86A2D">
        <w:rPr>
          <w:rFonts w:eastAsia="Yu Gothic UI"/>
        </w:rPr>
      </w:r>
      <w:r w:rsidR="003101C1" w:rsidRPr="00D86A2D">
        <w:rPr>
          <w:rFonts w:eastAsia="Yu Gothic UI"/>
        </w:rPr>
        <w:fldChar w:fldCharType="separate"/>
      </w:r>
      <w:r w:rsidR="00565945">
        <w:rPr>
          <w:rFonts w:eastAsia="Yu Gothic UI"/>
        </w:rPr>
        <w:t>[1]</w:t>
      </w:r>
      <w:r w:rsidR="003101C1" w:rsidRPr="00D86A2D">
        <w:rPr>
          <w:rFonts w:eastAsia="Yu Gothic UI"/>
        </w:rPr>
        <w:fldChar w:fldCharType="end"/>
      </w:r>
      <w:r w:rsidRPr="00D86A2D">
        <w:rPr>
          <w:rFonts w:eastAsia="Yu Gothic UI"/>
        </w:rPr>
        <w:t xml:space="preserve"> shall be used. Where an abbreviation is not covered by IEEE practice or industry practice differs from IEEE practice, the abbreviation in question </w:t>
      </w:r>
      <w:r w:rsidR="008C78E2">
        <w:rPr>
          <w:rFonts w:eastAsia="Yu Gothic UI"/>
        </w:rPr>
        <w:t>is</w:t>
      </w:r>
      <w:r w:rsidRPr="00D86A2D">
        <w:rPr>
          <w:rFonts w:eastAsia="Yu Gothic UI"/>
        </w:rPr>
        <w:t xml:space="preserve"> described in Section </w:t>
      </w:r>
      <w:r w:rsidR="006A03D2">
        <w:rPr>
          <w:rFonts w:eastAsia="Yu Gothic UI"/>
        </w:rPr>
        <w:fldChar w:fldCharType="begin"/>
      </w:r>
      <w:r w:rsidR="006A03D2">
        <w:rPr>
          <w:rFonts w:eastAsia="Yu Gothic UI"/>
        </w:rPr>
        <w:instrText xml:space="preserve"> REF _Ref4450018 \r \h </w:instrText>
      </w:r>
      <w:r w:rsidR="006A03D2">
        <w:rPr>
          <w:rFonts w:eastAsia="Yu Gothic UI"/>
        </w:rPr>
      </w:r>
      <w:r w:rsidR="006A03D2">
        <w:rPr>
          <w:rFonts w:eastAsia="Yu Gothic UI"/>
        </w:rPr>
        <w:fldChar w:fldCharType="separate"/>
      </w:r>
      <w:r w:rsidR="00565945">
        <w:rPr>
          <w:rFonts w:eastAsia="Yu Gothic UI"/>
        </w:rPr>
        <w:t>3.3</w:t>
      </w:r>
      <w:r w:rsidR="006A03D2">
        <w:rPr>
          <w:rFonts w:eastAsia="Yu Gothic UI"/>
        </w:rPr>
        <w:fldChar w:fldCharType="end"/>
      </w:r>
      <w:r w:rsidR="006A03D2">
        <w:rPr>
          <w:rFonts w:eastAsia="Yu Gothic UI"/>
        </w:rPr>
        <w:t xml:space="preserve"> </w:t>
      </w:r>
      <w:r w:rsidRPr="00D86A2D">
        <w:rPr>
          <w:rFonts w:eastAsia="Yu Gothic UI"/>
        </w:rPr>
        <w:t>of this document.</w:t>
      </w:r>
    </w:p>
    <w:p w14:paraId="65E0A314" w14:textId="77777777" w:rsidR="00AE397A" w:rsidRPr="00D86A2D" w:rsidRDefault="00E0580D" w:rsidP="00066782">
      <w:pPr>
        <w:pStyle w:val="2"/>
        <w:rPr>
          <w:rFonts w:eastAsia="Yu Gothic UI"/>
        </w:rPr>
      </w:pPr>
      <w:bookmarkStart w:id="1492" w:name="_Toc335751798"/>
      <w:bookmarkStart w:id="1493" w:name="_Toc337542453"/>
      <w:bookmarkStart w:id="1494" w:name="_Toc69185367"/>
      <w:bookmarkStart w:id="1495" w:name="_Toc115157150"/>
      <w:bookmarkStart w:id="1496" w:name="_Toc124745972"/>
      <w:bookmarkStart w:id="1497" w:name="_Toc130263549"/>
      <w:bookmarkStart w:id="1498" w:name="_Toc425407502"/>
      <w:bookmarkStart w:id="1499" w:name="_Toc27652194"/>
      <w:r w:rsidRPr="00D86A2D">
        <w:rPr>
          <w:rFonts w:eastAsia="Yu Gothic UI"/>
        </w:rPr>
        <w:t>Compliance Notation</w:t>
      </w:r>
      <w:bookmarkEnd w:id="1492"/>
      <w:bookmarkEnd w:id="1493"/>
      <w:bookmarkEnd w:id="1494"/>
      <w:bookmarkEnd w:id="1495"/>
      <w:bookmarkEnd w:id="1496"/>
      <w:bookmarkEnd w:id="1497"/>
      <w:bookmarkEnd w:id="1498"/>
      <w:bookmarkEnd w:id="1499"/>
      <w:r w:rsidRPr="00D86A2D">
        <w:rPr>
          <w:rFonts w:eastAsia="Yu Gothic UI"/>
        </w:rPr>
        <w:t xml:space="preserve"> </w:t>
      </w:r>
    </w:p>
    <w:p w14:paraId="75DD25AE" w14:textId="7E360497" w:rsidR="00AE397A" w:rsidRPr="00D86A2D" w:rsidRDefault="00E0580D">
      <w:pPr>
        <w:pStyle w:val="BodyTextfirstgraph"/>
        <w:rPr>
          <w:rFonts w:eastAsia="Yu Gothic UI"/>
        </w:rPr>
      </w:pPr>
      <w:r w:rsidRPr="00D86A2D">
        <w:rPr>
          <w:rFonts w:eastAsia="Yu Gothic UI"/>
        </w:rPr>
        <w:t>This section defines compliance terms use</w:t>
      </w:r>
      <w:r w:rsidR="008C78E2">
        <w:rPr>
          <w:rFonts w:eastAsia="Yu Gothic UI"/>
        </w:rPr>
        <w:t>d</w:t>
      </w:r>
      <w:r w:rsidRPr="00D86A2D">
        <w:rPr>
          <w:rFonts w:eastAsia="Yu Gothic UI"/>
        </w:rPr>
        <w:t xml:space="preserve"> </w:t>
      </w:r>
      <w:r w:rsidR="008C78E2">
        <w:rPr>
          <w:rFonts w:eastAsia="Yu Gothic UI"/>
        </w:rPr>
        <w:t>in</w:t>
      </w:r>
      <w:r w:rsidR="008C78E2" w:rsidRPr="00D86A2D">
        <w:rPr>
          <w:rFonts w:eastAsia="Yu Gothic UI"/>
        </w:rPr>
        <w:t xml:space="preserve"> </w:t>
      </w:r>
      <w:r w:rsidRPr="00D86A2D">
        <w:rPr>
          <w:rFonts w:eastAsia="Yu Gothic UI"/>
        </w:rPr>
        <w:t xml:space="preserve">this document: </w:t>
      </w:r>
    </w:p>
    <w:p w14:paraId="3FFB883C" w14:textId="77777777" w:rsidR="00AE397A" w:rsidRPr="00D86A2D" w:rsidRDefault="00E0580D">
      <w:pPr>
        <w:pStyle w:val="ad"/>
        <w:rPr>
          <w:rFonts w:eastAsia="Yu Gothic UI"/>
        </w:rPr>
      </w:pPr>
      <w:r w:rsidRPr="00D86A2D">
        <w:rPr>
          <w:rFonts w:eastAsia="Yu Gothic UI"/>
          <w:b/>
        </w:rPr>
        <w:t>shall</w:t>
      </w:r>
      <w:r w:rsidRPr="00D86A2D">
        <w:rPr>
          <w:rFonts w:eastAsia="Yu Gothic UI"/>
        </w:rPr>
        <w:t xml:space="preserve"> – This word indicates specific provisions that are to be followed strictly (no deviation is permitted).</w:t>
      </w:r>
    </w:p>
    <w:p w14:paraId="2FA641BC" w14:textId="77777777" w:rsidR="00AE397A" w:rsidRPr="00D86A2D" w:rsidRDefault="00E0580D">
      <w:pPr>
        <w:pStyle w:val="ad"/>
        <w:rPr>
          <w:rFonts w:eastAsia="Yu Gothic UI"/>
        </w:rPr>
      </w:pPr>
      <w:r w:rsidRPr="00D86A2D">
        <w:rPr>
          <w:rFonts w:eastAsia="Yu Gothic UI"/>
          <w:b/>
        </w:rPr>
        <w:t>shall not</w:t>
      </w:r>
      <w:r w:rsidRPr="00D86A2D">
        <w:rPr>
          <w:rFonts w:eastAsia="Yu Gothic UI"/>
        </w:rPr>
        <w:t xml:space="preserve"> – This phrase indicates specific provisions that are absolutely prohibited.</w:t>
      </w:r>
    </w:p>
    <w:p w14:paraId="18349E45" w14:textId="77777777" w:rsidR="00AE397A" w:rsidRPr="00D86A2D" w:rsidRDefault="00E0580D">
      <w:pPr>
        <w:pStyle w:val="ad"/>
        <w:rPr>
          <w:rFonts w:eastAsia="Yu Gothic UI"/>
        </w:rPr>
      </w:pPr>
      <w:r w:rsidRPr="00D86A2D">
        <w:rPr>
          <w:rFonts w:eastAsia="Yu Gothic UI"/>
          <w:b/>
        </w:rPr>
        <w:t>should</w:t>
      </w:r>
      <w:r w:rsidRPr="00D86A2D">
        <w:rPr>
          <w:rFonts w:eastAsia="Yu Gothic UI"/>
        </w:rPr>
        <w:t xml:space="preserve"> – This word indicates that a certain course of action is preferred but not necessarily required.</w:t>
      </w:r>
    </w:p>
    <w:p w14:paraId="35A86FCB" w14:textId="77777777" w:rsidR="00AE397A" w:rsidRPr="00D86A2D" w:rsidRDefault="00E0580D">
      <w:pPr>
        <w:pStyle w:val="ad"/>
        <w:rPr>
          <w:rFonts w:eastAsia="Yu Gothic UI"/>
        </w:rPr>
      </w:pPr>
      <w:r w:rsidRPr="00D86A2D">
        <w:rPr>
          <w:rFonts w:eastAsia="Yu Gothic UI"/>
          <w:b/>
        </w:rPr>
        <w:t>should not</w:t>
      </w:r>
      <w:r w:rsidRPr="00D86A2D">
        <w:rPr>
          <w:rFonts w:eastAsia="Yu Gothic UI"/>
        </w:rPr>
        <w:t xml:space="preserve"> – This phrase means a certain possibility or course of action is undesirable but not prohibited.</w:t>
      </w:r>
    </w:p>
    <w:p w14:paraId="19D59777" w14:textId="77777777" w:rsidR="00AE397A" w:rsidRPr="00D86A2D" w:rsidRDefault="00E0580D" w:rsidP="00066782">
      <w:pPr>
        <w:pStyle w:val="2"/>
        <w:rPr>
          <w:rFonts w:eastAsia="Yu Gothic UI"/>
        </w:rPr>
      </w:pPr>
      <w:bookmarkStart w:id="1500" w:name="_Toc335751799"/>
      <w:bookmarkStart w:id="1501" w:name="_Toc337542454"/>
      <w:bookmarkStart w:id="1502" w:name="_Toc69185368"/>
      <w:bookmarkStart w:id="1503" w:name="_Toc115157151"/>
      <w:bookmarkStart w:id="1504" w:name="_Toc124745973"/>
      <w:bookmarkStart w:id="1505" w:name="_Toc130263550"/>
      <w:bookmarkStart w:id="1506" w:name="_Toc425407503"/>
      <w:bookmarkStart w:id="1507" w:name="_Toc27652195"/>
      <w:r w:rsidRPr="00D86A2D">
        <w:rPr>
          <w:rFonts w:eastAsia="Yu Gothic UI"/>
        </w:rPr>
        <w:t>Treatment of Syntactic Elements</w:t>
      </w:r>
      <w:bookmarkEnd w:id="1500"/>
      <w:bookmarkEnd w:id="1501"/>
      <w:bookmarkEnd w:id="1502"/>
      <w:bookmarkEnd w:id="1503"/>
      <w:bookmarkEnd w:id="1504"/>
      <w:bookmarkEnd w:id="1505"/>
      <w:bookmarkEnd w:id="1506"/>
      <w:bookmarkEnd w:id="1507"/>
    </w:p>
    <w:p w14:paraId="3220661B" w14:textId="352FBE9D" w:rsidR="00AE397A" w:rsidRPr="00D86A2D" w:rsidRDefault="00E0580D">
      <w:pPr>
        <w:pStyle w:val="BodyTextfirstgraph"/>
        <w:rPr>
          <w:rFonts w:eastAsia="Yu Gothic UI"/>
        </w:rPr>
      </w:pPr>
      <w:r w:rsidRPr="00D86A2D">
        <w:rPr>
          <w:rFonts w:eastAsia="Yu Gothic UI"/>
        </w:rPr>
        <w:t xml:space="preserve">This document contains symbolic references to syntactic elements used in </w:t>
      </w:r>
      <w:r w:rsidR="00EA5765">
        <w:rPr>
          <w:rFonts w:eastAsia="Yu Gothic UI"/>
        </w:rPr>
        <w:t>its various</w:t>
      </w:r>
      <w:r w:rsidR="00EA5765" w:rsidRPr="00D86A2D">
        <w:rPr>
          <w:rFonts w:eastAsia="Yu Gothic UI"/>
        </w:rPr>
        <w:t xml:space="preserve"> </w:t>
      </w:r>
      <w:r w:rsidRPr="00D86A2D">
        <w:rPr>
          <w:rFonts w:eastAsia="Yu Gothic UI"/>
        </w:rPr>
        <w:t xml:space="preserve">subsystems. These references are typographically distinguished by the use of a different font (e.g., </w:t>
      </w:r>
      <w:r w:rsidRPr="00D86A2D">
        <w:rPr>
          <w:rStyle w:val="Code"/>
          <w:rFonts w:eastAsia="Yu Gothic UI"/>
        </w:rPr>
        <w:t>restricted</w:t>
      </w:r>
      <w:r w:rsidRPr="00D86A2D">
        <w:rPr>
          <w:rFonts w:eastAsia="Yu Gothic UI"/>
        </w:rPr>
        <w:t xml:space="preserve">), may contain the underscore character (e.g., </w:t>
      </w:r>
      <w:r w:rsidRPr="00D86A2D">
        <w:rPr>
          <w:rStyle w:val="Code"/>
          <w:rFonts w:eastAsia="Yu Gothic UI"/>
        </w:rPr>
        <w:t>sequence_end_code</w:t>
      </w:r>
      <w:r w:rsidRPr="00D86A2D">
        <w:rPr>
          <w:rFonts w:eastAsia="Yu Gothic UI"/>
        </w:rPr>
        <w:t xml:space="preserve">) and may consist of character strings that are not English words (e.g., </w:t>
      </w:r>
      <w:r w:rsidRPr="00D86A2D">
        <w:rPr>
          <w:rStyle w:val="Code"/>
          <w:rFonts w:eastAsia="Yu Gothic UI"/>
        </w:rPr>
        <w:t>dynrng</w:t>
      </w:r>
      <w:r w:rsidRPr="00D86A2D">
        <w:rPr>
          <w:rFonts w:eastAsia="Yu Gothic UI"/>
        </w:rPr>
        <w:t>).</w:t>
      </w:r>
    </w:p>
    <w:p w14:paraId="1FF9E44A" w14:textId="77777777" w:rsidR="00AE397A" w:rsidRPr="00D86A2D" w:rsidRDefault="00E0580D" w:rsidP="009B4318">
      <w:pPr>
        <w:pStyle w:val="30"/>
        <w:rPr>
          <w:rFonts w:eastAsia="Yu Gothic UI"/>
        </w:rPr>
      </w:pPr>
      <w:bookmarkStart w:id="1508" w:name="_Ref393028619"/>
      <w:bookmarkStart w:id="1509" w:name="_Toc393076016"/>
      <w:bookmarkStart w:id="1510" w:name="_Toc393098247"/>
      <w:bookmarkStart w:id="1511" w:name="_Toc393098355"/>
      <w:bookmarkStart w:id="1512" w:name="_Toc393100308"/>
      <w:bookmarkStart w:id="1513" w:name="_Toc393100435"/>
      <w:bookmarkStart w:id="1514" w:name="_Toc394160988"/>
      <w:bookmarkStart w:id="1515" w:name="_Toc394200394"/>
      <w:bookmarkStart w:id="1516" w:name="_Toc394221736"/>
      <w:bookmarkStart w:id="1517" w:name="_Toc394228151"/>
      <w:bookmarkStart w:id="1518" w:name="_Toc394229115"/>
      <w:bookmarkStart w:id="1519" w:name="_Toc394232263"/>
      <w:bookmarkStart w:id="1520" w:name="_Toc395337990"/>
      <w:bookmarkStart w:id="1521" w:name="_Toc395411634"/>
      <w:bookmarkStart w:id="1522" w:name="_Toc396560255"/>
      <w:bookmarkStart w:id="1523" w:name="_Toc396560312"/>
      <w:bookmarkStart w:id="1524" w:name="_Toc396615924"/>
      <w:bookmarkStart w:id="1525" w:name="_Toc399050766"/>
      <w:bookmarkStart w:id="1526" w:name="_Toc399056699"/>
      <w:bookmarkStart w:id="1527" w:name="_Toc399056867"/>
      <w:bookmarkStart w:id="1528" w:name="_Toc399057133"/>
      <w:bookmarkStart w:id="1529" w:name="_Toc399057231"/>
      <w:bookmarkStart w:id="1530" w:name="_Toc399668534"/>
      <w:bookmarkStart w:id="1531" w:name="_Toc411941998"/>
      <w:bookmarkStart w:id="1532" w:name="_Toc475789112"/>
      <w:bookmarkStart w:id="1533" w:name="_Toc475794981"/>
      <w:bookmarkStart w:id="1534" w:name="_Toc475796884"/>
      <w:bookmarkStart w:id="1535" w:name="_Toc475797382"/>
      <w:bookmarkStart w:id="1536" w:name="_Toc475845444"/>
      <w:bookmarkStart w:id="1537" w:name="_Toc475965171"/>
      <w:bookmarkStart w:id="1538" w:name="_Toc476025978"/>
      <w:bookmarkStart w:id="1539" w:name="_Toc476646148"/>
      <w:bookmarkStart w:id="1540" w:name="_Toc476646466"/>
      <w:bookmarkStart w:id="1541" w:name="_Toc476725662"/>
      <w:bookmarkStart w:id="1542" w:name="_Toc477776356"/>
      <w:bookmarkStart w:id="1543" w:name="_Toc20105266"/>
      <w:bookmarkStart w:id="1544" w:name="_Toc24256355"/>
      <w:bookmarkStart w:id="1545" w:name="_Toc149371646"/>
      <w:bookmarkStart w:id="1546" w:name="_Toc425407504"/>
      <w:bookmarkStart w:id="1547" w:name="_Toc27652196"/>
      <w:bookmarkStart w:id="1548" w:name="_Toc393076012"/>
      <w:bookmarkStart w:id="1549" w:name="_Toc393098243"/>
      <w:bookmarkStart w:id="1550" w:name="_Toc393098351"/>
      <w:bookmarkStart w:id="1551" w:name="_Toc393100304"/>
      <w:bookmarkStart w:id="1552" w:name="_Toc393100431"/>
      <w:bookmarkStart w:id="1553" w:name="_Toc394160984"/>
      <w:bookmarkStart w:id="1554" w:name="_Toc394200390"/>
      <w:bookmarkStart w:id="1555" w:name="_Toc394221732"/>
      <w:bookmarkStart w:id="1556" w:name="_Toc394228147"/>
      <w:bookmarkStart w:id="1557" w:name="_Toc394229111"/>
      <w:bookmarkStart w:id="1558" w:name="_Toc394232259"/>
      <w:bookmarkStart w:id="1559" w:name="_Toc395337986"/>
      <w:bookmarkStart w:id="1560" w:name="_Toc395411630"/>
      <w:bookmarkStart w:id="1561" w:name="_Toc396560251"/>
      <w:bookmarkStart w:id="1562" w:name="_Toc396560308"/>
      <w:bookmarkStart w:id="1563" w:name="_Toc396615920"/>
      <w:bookmarkStart w:id="1564" w:name="_Toc399050762"/>
      <w:bookmarkStart w:id="1565" w:name="_Toc399056695"/>
      <w:bookmarkStart w:id="1566" w:name="_Toc399056863"/>
      <w:bookmarkStart w:id="1567" w:name="_Toc399057129"/>
      <w:bookmarkStart w:id="1568" w:name="_Toc399057227"/>
      <w:bookmarkStart w:id="1569" w:name="_Toc399668530"/>
      <w:bookmarkStart w:id="1570" w:name="_Toc411941994"/>
      <w:bookmarkStart w:id="1571" w:name="_Toc475789108"/>
      <w:bookmarkStart w:id="1572" w:name="_Toc475794977"/>
      <w:bookmarkStart w:id="1573" w:name="_Toc475796880"/>
      <w:bookmarkStart w:id="1574" w:name="_Toc475797378"/>
      <w:bookmarkStart w:id="1575" w:name="_Toc475845440"/>
      <w:bookmarkStart w:id="1576" w:name="_Toc475965167"/>
      <w:bookmarkStart w:id="1577" w:name="_Toc476025974"/>
      <w:bookmarkStart w:id="1578" w:name="_Toc476646144"/>
      <w:bookmarkStart w:id="1579" w:name="_Toc476646462"/>
      <w:bookmarkStart w:id="1580" w:name="_Toc476725658"/>
      <w:bookmarkStart w:id="1581" w:name="_Toc477776352"/>
      <w:bookmarkStart w:id="1582" w:name="_Toc20105261"/>
      <w:bookmarkStart w:id="1583" w:name="_Toc24256351"/>
      <w:r w:rsidRPr="00D86A2D">
        <w:rPr>
          <w:rFonts w:eastAsia="Yu Gothic UI"/>
        </w:rPr>
        <w:t xml:space="preserve">Reserved </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r w:rsidRPr="00D86A2D">
        <w:rPr>
          <w:rFonts w:eastAsia="Yu Gothic UI"/>
        </w:rPr>
        <w:t>Elements</w:t>
      </w:r>
      <w:bookmarkEnd w:id="1546"/>
      <w:bookmarkEnd w:id="1547"/>
    </w:p>
    <w:p w14:paraId="50B7B37D" w14:textId="76D72FAA" w:rsidR="00AE397A" w:rsidRPr="00D86A2D" w:rsidRDefault="00E0580D">
      <w:pPr>
        <w:pStyle w:val="BodyTextfirstgraph"/>
        <w:rPr>
          <w:rFonts w:eastAsia="Yu Gothic UI"/>
        </w:rPr>
      </w:pPr>
      <w:r w:rsidRPr="00D86A2D">
        <w:rPr>
          <w:rFonts w:eastAsia="Yu Gothic UI"/>
        </w:rPr>
        <w:t xml:space="preserve">One or more reserved bits, symbols, fields, or ranges of values (i.e., elements) may be present in this document. These </w:t>
      </w:r>
      <w:r w:rsidR="00EA5765">
        <w:rPr>
          <w:rFonts w:eastAsia="Yu Gothic UI"/>
        </w:rPr>
        <w:t xml:space="preserve">elements </w:t>
      </w:r>
      <w:r w:rsidRPr="00D86A2D">
        <w:rPr>
          <w:rFonts w:eastAsia="Yu Gothic UI"/>
        </w:rPr>
        <w:t>are used primarily to enable adding new values to a syntactical structure without altering its syntax or causing a problem with backwards compatibility, but they also can be used for other reasons.</w:t>
      </w:r>
    </w:p>
    <w:p w14:paraId="326D9CA0" w14:textId="68D62E3C" w:rsidR="00AE397A" w:rsidRPr="00D86A2D" w:rsidRDefault="00E0580D">
      <w:pPr>
        <w:pStyle w:val="a2"/>
        <w:rPr>
          <w:rFonts w:eastAsia="Yu Gothic UI"/>
        </w:rPr>
      </w:pPr>
      <w:r w:rsidRPr="00D86A2D">
        <w:rPr>
          <w:rFonts w:eastAsia="Yu Gothic UI"/>
        </w:rPr>
        <w:t>The ATSC default value for reserved bits is ‘1’</w:t>
      </w:r>
      <w:r w:rsidR="006A03D2">
        <w:rPr>
          <w:rFonts w:eastAsia="Yu Gothic UI"/>
        </w:rPr>
        <w:t>.</w:t>
      </w:r>
      <w:r w:rsidRPr="00D86A2D">
        <w:rPr>
          <w:rFonts w:eastAsia="Yu Gothic UI"/>
        </w:rPr>
        <w:t xml:space="preserve"> There </w:t>
      </w:r>
      <w:r w:rsidR="00E36761" w:rsidRPr="00D86A2D">
        <w:rPr>
          <w:rFonts w:eastAsia="Yu Gothic UI"/>
        </w:rPr>
        <w:t xml:space="preserve">are </w:t>
      </w:r>
      <w:r w:rsidRPr="00D86A2D">
        <w:rPr>
          <w:rFonts w:eastAsia="Yu Gothic UI"/>
        </w:rPr>
        <w:t>no default value</w:t>
      </w:r>
      <w:r w:rsidR="00E36761" w:rsidRPr="00D86A2D">
        <w:rPr>
          <w:rFonts w:eastAsia="Yu Gothic UI"/>
        </w:rPr>
        <w:t>s</w:t>
      </w:r>
      <w:r w:rsidRPr="00D86A2D">
        <w:rPr>
          <w:rFonts w:eastAsia="Yu Gothic UI"/>
        </w:rPr>
        <w:t xml:space="preserve"> for other </w:t>
      </w:r>
      <w:r w:rsidR="00E36761" w:rsidRPr="00D86A2D">
        <w:rPr>
          <w:rFonts w:eastAsia="Yu Gothic UI"/>
        </w:rPr>
        <w:t xml:space="preserve">types of </w:t>
      </w:r>
      <w:r w:rsidRPr="00D86A2D">
        <w:rPr>
          <w:rFonts w:eastAsia="Yu Gothic UI"/>
        </w:rPr>
        <w:t>reserved elements. Use of reserved elements</w:t>
      </w:r>
      <w:r w:rsidR="00EA5765">
        <w:rPr>
          <w:rFonts w:eastAsia="Yu Gothic UI"/>
        </w:rPr>
        <w:t>,</w:t>
      </w:r>
      <w:r w:rsidRPr="00D86A2D">
        <w:rPr>
          <w:rFonts w:eastAsia="Yu Gothic UI"/>
        </w:rPr>
        <w:t xml:space="preserve"> except as defined in </w:t>
      </w:r>
      <w:r w:rsidR="00EA5765">
        <w:rPr>
          <w:rFonts w:eastAsia="Yu Gothic UI"/>
        </w:rPr>
        <w:t xml:space="preserve">other </w:t>
      </w:r>
      <w:r w:rsidRPr="00D86A2D">
        <w:rPr>
          <w:rFonts w:eastAsia="Yu Gothic UI"/>
        </w:rPr>
        <w:t>ATSC Standards or by an</w:t>
      </w:r>
      <w:r w:rsidR="00EA5765">
        <w:rPr>
          <w:rFonts w:eastAsia="Yu Gothic UI"/>
        </w:rPr>
        <w:t>other</w:t>
      </w:r>
      <w:r w:rsidRPr="00D86A2D">
        <w:rPr>
          <w:rFonts w:eastAsia="Yu Gothic UI"/>
        </w:rPr>
        <w:t xml:space="preserve"> industry standards setting body</w:t>
      </w:r>
      <w:r w:rsidR="00EA5765">
        <w:rPr>
          <w:rFonts w:eastAsia="Yu Gothic UI"/>
        </w:rPr>
        <w:t>,</w:t>
      </w:r>
      <w:r w:rsidRPr="00D86A2D">
        <w:rPr>
          <w:rFonts w:eastAsia="Yu Gothic UI"/>
        </w:rPr>
        <w:t xml:space="preserve"> is not permitted. See individual element semantics for mandatory settings and any additional use constraints. As currently-reserved elements may be assigned values and meanings in future versions of this Standard, receiving devices built to this version are expected to ignore all values appearing in currently-reserved elements to avoid possible future failure to function as intended.</w:t>
      </w:r>
    </w:p>
    <w:p w14:paraId="321E7447" w14:textId="4450BB49" w:rsidR="00AE397A" w:rsidRPr="00D86A2D" w:rsidRDefault="00E0580D" w:rsidP="00066782">
      <w:pPr>
        <w:pStyle w:val="2"/>
        <w:rPr>
          <w:rFonts w:eastAsia="Yu Gothic UI"/>
        </w:rPr>
      </w:pPr>
      <w:bookmarkStart w:id="1584" w:name="_Toc115157152"/>
      <w:bookmarkStart w:id="1585" w:name="_Toc124745974"/>
      <w:bookmarkStart w:id="1586" w:name="_Toc130263551"/>
      <w:bookmarkStart w:id="1587" w:name="_Ref134338647"/>
      <w:bookmarkStart w:id="1588" w:name="_Toc425407505"/>
      <w:bookmarkStart w:id="1589" w:name="_Ref4450018"/>
      <w:bookmarkStart w:id="1590" w:name="_Toc2765219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D86A2D">
        <w:rPr>
          <w:rFonts w:eastAsia="Yu Gothic UI"/>
        </w:rPr>
        <w:lastRenderedPageBreak/>
        <w:t>Acronyms and Abbreviation</w:t>
      </w:r>
      <w:bookmarkEnd w:id="1584"/>
      <w:bookmarkEnd w:id="1585"/>
      <w:bookmarkEnd w:id="1586"/>
      <w:bookmarkEnd w:id="1587"/>
      <w:bookmarkEnd w:id="1588"/>
      <w:r w:rsidR="002A5C9D">
        <w:rPr>
          <w:rFonts w:eastAsia="Yu Gothic UI"/>
        </w:rPr>
        <w:t>s</w:t>
      </w:r>
      <w:bookmarkEnd w:id="1589"/>
      <w:bookmarkEnd w:id="1590"/>
    </w:p>
    <w:p w14:paraId="555F8C93" w14:textId="77777777" w:rsidR="00AE397A" w:rsidRPr="00D86A2D" w:rsidRDefault="00E0580D">
      <w:pPr>
        <w:pStyle w:val="BodyTextfirstgraph"/>
        <w:rPr>
          <w:rFonts w:eastAsia="Yu Gothic UI"/>
        </w:rPr>
      </w:pPr>
      <w:r w:rsidRPr="00D86A2D">
        <w:rPr>
          <w:rFonts w:eastAsia="Yu Gothic UI"/>
        </w:rPr>
        <w:t>The following acronyms and abbreviations are used within this document.</w:t>
      </w:r>
    </w:p>
    <w:p w14:paraId="57AD7BD1" w14:textId="77777777" w:rsidR="00305DBE" w:rsidRPr="00D86A2D" w:rsidRDefault="00305DBE" w:rsidP="00305DBE">
      <w:pPr>
        <w:pStyle w:val="ad"/>
        <w:tabs>
          <w:tab w:val="clear" w:pos="360"/>
          <w:tab w:val="clear" w:pos="720"/>
          <w:tab w:val="left" w:pos="1080"/>
        </w:tabs>
        <w:rPr>
          <w:rFonts w:eastAsia="Yu Gothic UI"/>
          <w:b/>
        </w:rPr>
      </w:pPr>
      <w:bookmarkStart w:id="1591" w:name="_Toc86226072"/>
      <w:r w:rsidRPr="00D86A2D">
        <w:rPr>
          <w:rFonts w:eastAsia="Yu Gothic UI"/>
          <w:b/>
        </w:rPr>
        <w:t>A</w:t>
      </w:r>
      <w:r>
        <w:rPr>
          <w:rFonts w:eastAsia="Yu Gothic UI"/>
          <w:b/>
        </w:rPr>
        <w:t>/V</w:t>
      </w:r>
      <w:r w:rsidRPr="00D86A2D">
        <w:rPr>
          <w:rFonts w:eastAsia="Yu Gothic UI"/>
          <w:b/>
        </w:rPr>
        <w:tab/>
      </w:r>
      <w:r w:rsidRPr="00D86A2D">
        <w:rPr>
          <w:rFonts w:eastAsia="Yu Gothic UI"/>
        </w:rPr>
        <w:t>A</w:t>
      </w:r>
      <w:r>
        <w:rPr>
          <w:rFonts w:eastAsia="Yu Gothic UI"/>
        </w:rPr>
        <w:t>udio/Video</w:t>
      </w:r>
    </w:p>
    <w:p w14:paraId="040BB8AA" w14:textId="0F796B33" w:rsidR="001666AF" w:rsidRPr="00DE3FC3" w:rsidRDefault="001666AF" w:rsidP="00C27FCC">
      <w:pPr>
        <w:pStyle w:val="ad"/>
        <w:tabs>
          <w:tab w:val="clear" w:pos="360"/>
          <w:tab w:val="clear" w:pos="720"/>
          <w:tab w:val="left" w:pos="1080"/>
        </w:tabs>
        <w:rPr>
          <w:rFonts w:eastAsia="Yu Gothic UI"/>
        </w:rPr>
      </w:pPr>
      <w:r>
        <w:rPr>
          <w:rFonts w:eastAsia="Yu Gothic UI"/>
          <w:b/>
        </w:rPr>
        <w:t>AAD</w:t>
      </w:r>
      <w:r>
        <w:rPr>
          <w:rFonts w:eastAsia="Yu Gothic UI"/>
        </w:rPr>
        <w:tab/>
        <w:t>Authenticated Additional Data</w:t>
      </w:r>
    </w:p>
    <w:p w14:paraId="752FB044" w14:textId="0983100F" w:rsidR="00305DBE" w:rsidRPr="009C5CEF" w:rsidRDefault="00305DBE" w:rsidP="00C27FCC">
      <w:pPr>
        <w:pStyle w:val="ad"/>
        <w:tabs>
          <w:tab w:val="clear" w:pos="360"/>
          <w:tab w:val="clear" w:pos="720"/>
          <w:tab w:val="left" w:pos="1080"/>
        </w:tabs>
        <w:rPr>
          <w:rFonts w:eastAsia="Yu Gothic UI"/>
        </w:rPr>
      </w:pPr>
      <w:r>
        <w:rPr>
          <w:rFonts w:eastAsia="Yu Gothic UI"/>
          <w:b/>
        </w:rPr>
        <w:t>AEA</w:t>
      </w:r>
      <w:r>
        <w:rPr>
          <w:rFonts w:eastAsia="Yu Gothic UI"/>
        </w:rPr>
        <w:tab/>
        <w:t>Advanced Emergency Alert</w:t>
      </w:r>
    </w:p>
    <w:p w14:paraId="47D8639E" w14:textId="77777777" w:rsidR="0014565A" w:rsidRPr="00001427" w:rsidRDefault="0014565A" w:rsidP="0014565A">
      <w:pPr>
        <w:pStyle w:val="ad"/>
        <w:tabs>
          <w:tab w:val="clear" w:pos="360"/>
          <w:tab w:val="clear" w:pos="720"/>
          <w:tab w:val="left" w:pos="1080"/>
        </w:tabs>
        <w:rPr>
          <w:rFonts w:eastAsia="Yu Gothic UI"/>
        </w:rPr>
      </w:pPr>
      <w:r>
        <w:rPr>
          <w:rFonts w:eastAsia="Yu Gothic UI"/>
          <w:b/>
        </w:rPr>
        <w:t>AEAD</w:t>
      </w:r>
      <w:r>
        <w:rPr>
          <w:rFonts w:eastAsia="Yu Gothic UI"/>
        </w:rPr>
        <w:tab/>
        <w:t>Authenticated Encryption with Additional Data</w:t>
      </w:r>
    </w:p>
    <w:p w14:paraId="17FEAB59" w14:textId="735C6445" w:rsidR="00305DBE" w:rsidRPr="009C5CEF" w:rsidRDefault="00305DBE" w:rsidP="00C27FCC">
      <w:pPr>
        <w:pStyle w:val="ad"/>
        <w:tabs>
          <w:tab w:val="clear" w:pos="360"/>
          <w:tab w:val="clear" w:pos="720"/>
          <w:tab w:val="left" w:pos="1080"/>
        </w:tabs>
        <w:rPr>
          <w:rFonts w:eastAsia="Yu Gothic UI"/>
        </w:rPr>
      </w:pPr>
      <w:r>
        <w:rPr>
          <w:rFonts w:eastAsia="Yu Gothic UI"/>
          <w:b/>
        </w:rPr>
        <w:t>AEAT</w:t>
      </w:r>
      <w:r>
        <w:rPr>
          <w:rFonts w:eastAsia="Yu Gothic UI"/>
        </w:rPr>
        <w:tab/>
        <w:t>Advanced Emergency Alert Table</w:t>
      </w:r>
    </w:p>
    <w:p w14:paraId="4BE2F30D" w14:textId="77777777" w:rsidR="0014565A" w:rsidRDefault="0014565A" w:rsidP="0014565A">
      <w:pPr>
        <w:pStyle w:val="ad"/>
        <w:tabs>
          <w:tab w:val="clear" w:pos="360"/>
          <w:tab w:val="clear" w:pos="720"/>
          <w:tab w:val="left" w:pos="1080"/>
        </w:tabs>
        <w:rPr>
          <w:rFonts w:eastAsia="Yu Gothic UI"/>
          <w:b/>
        </w:rPr>
      </w:pPr>
      <w:r w:rsidRPr="00BE5E07">
        <w:rPr>
          <w:rFonts w:eastAsia="Yu Gothic UI"/>
          <w:b/>
        </w:rPr>
        <w:t>AES</w:t>
      </w:r>
      <w:r w:rsidRPr="00170388">
        <w:rPr>
          <w:rFonts w:eastAsia="Yu Gothic UI"/>
        </w:rPr>
        <w:tab/>
        <w:t>Advanced Encryption Standard</w:t>
      </w:r>
    </w:p>
    <w:p w14:paraId="121D6023" w14:textId="2C700297" w:rsidR="00E36761" w:rsidRPr="00D86A2D" w:rsidRDefault="00E36761" w:rsidP="007B7640">
      <w:pPr>
        <w:pStyle w:val="ad"/>
        <w:tabs>
          <w:tab w:val="clear" w:pos="360"/>
          <w:tab w:val="clear" w:pos="720"/>
          <w:tab w:val="left" w:pos="1080"/>
        </w:tabs>
        <w:rPr>
          <w:rFonts w:eastAsia="Yu Gothic UI"/>
          <w:b/>
        </w:rPr>
      </w:pPr>
      <w:r w:rsidRPr="00D86A2D">
        <w:rPr>
          <w:rFonts w:eastAsia="Yu Gothic UI"/>
          <w:b/>
        </w:rPr>
        <w:t>ALP</w:t>
      </w:r>
      <w:r w:rsidR="009100B7" w:rsidRPr="00D86A2D">
        <w:rPr>
          <w:rFonts w:eastAsia="Yu Gothic UI"/>
          <w:b/>
        </w:rPr>
        <w:tab/>
      </w:r>
      <w:r w:rsidR="009100B7" w:rsidRPr="00D86A2D">
        <w:rPr>
          <w:rFonts w:eastAsia="Yu Gothic UI"/>
        </w:rPr>
        <w:t>ATSC Link-</w:t>
      </w:r>
      <w:r w:rsidR="00FC05EE">
        <w:rPr>
          <w:rFonts w:eastAsia="Yu Gothic UI"/>
        </w:rPr>
        <w:t>l</w:t>
      </w:r>
      <w:r w:rsidR="009100B7" w:rsidRPr="00D86A2D">
        <w:rPr>
          <w:rFonts w:eastAsia="Yu Gothic UI"/>
        </w:rPr>
        <w:t>ayer Protocol</w:t>
      </w:r>
    </w:p>
    <w:p w14:paraId="0BFDD5DE" w14:textId="6928B618" w:rsidR="00E36761" w:rsidRDefault="00E36761" w:rsidP="007B7640">
      <w:pPr>
        <w:pStyle w:val="ad"/>
        <w:tabs>
          <w:tab w:val="clear" w:pos="360"/>
          <w:tab w:val="clear" w:pos="720"/>
          <w:tab w:val="left" w:pos="1080"/>
        </w:tabs>
        <w:rPr>
          <w:rFonts w:eastAsia="Yu Gothic UI"/>
        </w:rPr>
      </w:pPr>
      <w:r w:rsidRPr="00D86A2D">
        <w:rPr>
          <w:rFonts w:eastAsia="Yu Gothic UI"/>
          <w:b/>
        </w:rPr>
        <w:t>ALPTP</w:t>
      </w:r>
      <w:r w:rsidR="009100B7" w:rsidRPr="00E953A8">
        <w:rPr>
          <w:rFonts w:eastAsia="Yu Gothic UI"/>
        </w:rPr>
        <w:tab/>
      </w:r>
      <w:r w:rsidR="00EA5765" w:rsidRPr="00E953A8">
        <w:rPr>
          <w:rFonts w:eastAsia="Yu Gothic UI"/>
        </w:rPr>
        <w:t>A</w:t>
      </w:r>
      <w:r w:rsidR="009100B7" w:rsidRPr="00E953A8">
        <w:rPr>
          <w:rFonts w:eastAsia="Yu Gothic UI"/>
        </w:rPr>
        <w:t>LP Transport Protocol</w:t>
      </w:r>
    </w:p>
    <w:p w14:paraId="59DEB86C" w14:textId="1017AC94" w:rsidR="00786A41" w:rsidRDefault="00786A41" w:rsidP="007B7640">
      <w:pPr>
        <w:pStyle w:val="ad"/>
        <w:tabs>
          <w:tab w:val="clear" w:pos="360"/>
          <w:tab w:val="clear" w:pos="720"/>
          <w:tab w:val="left" w:pos="1080"/>
        </w:tabs>
        <w:rPr>
          <w:rFonts w:eastAsia="Yu Gothic UI"/>
        </w:rPr>
      </w:pPr>
      <w:r>
        <w:rPr>
          <w:rFonts w:eastAsia="Yu Gothic UI"/>
          <w:b/>
        </w:rPr>
        <w:t>APD</w:t>
      </w:r>
      <w:r>
        <w:rPr>
          <w:rFonts w:eastAsia="Yu Gothic UI"/>
        </w:rPr>
        <w:tab/>
      </w:r>
      <w:r w:rsidR="006F738E">
        <w:rPr>
          <w:rFonts w:eastAsia="Yu Gothic UI"/>
        </w:rPr>
        <w:t>Associated Procedure Description</w:t>
      </w:r>
    </w:p>
    <w:p w14:paraId="4DA0D9DD" w14:textId="4316CB8B" w:rsidR="00AE397A" w:rsidRPr="00D86A2D" w:rsidRDefault="00E0580D" w:rsidP="007B7640">
      <w:pPr>
        <w:pStyle w:val="ad"/>
        <w:tabs>
          <w:tab w:val="clear" w:pos="360"/>
          <w:tab w:val="clear" w:pos="720"/>
          <w:tab w:val="left" w:pos="1080"/>
        </w:tabs>
        <w:rPr>
          <w:rFonts w:eastAsia="Yu Gothic UI"/>
        </w:rPr>
      </w:pPr>
      <w:r w:rsidRPr="00D86A2D">
        <w:rPr>
          <w:rFonts w:eastAsia="Yu Gothic UI"/>
          <w:b/>
        </w:rPr>
        <w:t>ATSC</w:t>
      </w:r>
      <w:r w:rsidRPr="00D86A2D">
        <w:rPr>
          <w:rFonts w:eastAsia="Yu Gothic UI"/>
          <w:b/>
        </w:rPr>
        <w:tab/>
      </w:r>
      <w:r w:rsidRPr="00D86A2D">
        <w:rPr>
          <w:rFonts w:eastAsia="Yu Gothic UI"/>
        </w:rPr>
        <w:t>Advanced Television Systems Committee</w:t>
      </w:r>
    </w:p>
    <w:p w14:paraId="1B7E5876" w14:textId="2026F342" w:rsidR="00C27FCC" w:rsidRPr="00D86A2D" w:rsidRDefault="00C27FCC" w:rsidP="00C27FCC">
      <w:pPr>
        <w:pStyle w:val="ad"/>
        <w:tabs>
          <w:tab w:val="clear" w:pos="360"/>
          <w:tab w:val="clear" w:pos="720"/>
          <w:tab w:val="left" w:pos="1080"/>
        </w:tabs>
        <w:rPr>
          <w:rFonts w:eastAsia="Yu Gothic UI"/>
        </w:rPr>
      </w:pPr>
      <w:r>
        <w:rPr>
          <w:rFonts w:eastAsia="Yu Gothic UI"/>
          <w:b/>
        </w:rPr>
        <w:t>BCD</w:t>
      </w:r>
      <w:r>
        <w:rPr>
          <w:rFonts w:eastAsia="Yu Gothic UI"/>
        </w:rPr>
        <w:tab/>
        <w:t>Binary Coded Decimal</w:t>
      </w:r>
    </w:p>
    <w:p w14:paraId="1973DCEB" w14:textId="2AFCC0E5" w:rsidR="00C27FCC" w:rsidRPr="00D86A2D" w:rsidRDefault="00C27FCC" w:rsidP="00C27FCC">
      <w:pPr>
        <w:pStyle w:val="ad"/>
        <w:tabs>
          <w:tab w:val="clear" w:pos="360"/>
          <w:tab w:val="clear" w:pos="720"/>
          <w:tab w:val="left" w:pos="1080"/>
        </w:tabs>
        <w:rPr>
          <w:rFonts w:eastAsia="Yu Gothic UI"/>
        </w:rPr>
      </w:pPr>
      <w:r>
        <w:rPr>
          <w:rFonts w:eastAsia="Yu Gothic UI"/>
          <w:b/>
        </w:rPr>
        <w:t>BCH</w:t>
      </w:r>
      <w:r>
        <w:rPr>
          <w:rFonts w:eastAsia="Yu Gothic UI"/>
        </w:rPr>
        <w:tab/>
        <w:t>Bose, Chaudhuri, Hocquenghem</w:t>
      </w:r>
    </w:p>
    <w:p w14:paraId="3D80EA95" w14:textId="6B16D043" w:rsidR="00C27FCC" w:rsidRPr="00D86A2D" w:rsidRDefault="00C27FCC" w:rsidP="00C27FCC">
      <w:pPr>
        <w:pStyle w:val="ad"/>
        <w:tabs>
          <w:tab w:val="clear" w:pos="360"/>
          <w:tab w:val="clear" w:pos="720"/>
          <w:tab w:val="left" w:pos="1080"/>
        </w:tabs>
        <w:rPr>
          <w:rFonts w:eastAsia="Yu Gothic UI"/>
        </w:rPr>
      </w:pPr>
      <w:r>
        <w:rPr>
          <w:rFonts w:eastAsia="Yu Gothic UI"/>
          <w:b/>
        </w:rPr>
        <w:t>BBP</w:t>
      </w:r>
      <w:r>
        <w:rPr>
          <w:rFonts w:eastAsia="Yu Gothic UI"/>
        </w:rPr>
        <w:tab/>
        <w:t>Baseband Packet</w:t>
      </w:r>
    </w:p>
    <w:p w14:paraId="65408915" w14:textId="0D0FF8CD" w:rsidR="00C27FCC" w:rsidRPr="00D86A2D" w:rsidRDefault="00C27FCC" w:rsidP="00C27FCC">
      <w:pPr>
        <w:pStyle w:val="ad"/>
        <w:tabs>
          <w:tab w:val="clear" w:pos="360"/>
          <w:tab w:val="clear" w:pos="720"/>
          <w:tab w:val="left" w:pos="1080"/>
        </w:tabs>
        <w:rPr>
          <w:rFonts w:eastAsia="Yu Gothic UI"/>
        </w:rPr>
      </w:pPr>
      <w:r>
        <w:rPr>
          <w:rFonts w:eastAsia="Yu Gothic UI"/>
          <w:b/>
        </w:rPr>
        <w:t>BMFF</w:t>
      </w:r>
      <w:r>
        <w:rPr>
          <w:rFonts w:eastAsia="Yu Gothic UI"/>
        </w:rPr>
        <w:tab/>
        <w:t>Base Media File Format</w:t>
      </w:r>
    </w:p>
    <w:p w14:paraId="6FD8898D" w14:textId="5F3EBB21" w:rsidR="00F37484" w:rsidRPr="00D86A2D" w:rsidRDefault="00F37484" w:rsidP="00F37484">
      <w:pPr>
        <w:pStyle w:val="ad"/>
        <w:tabs>
          <w:tab w:val="clear" w:pos="360"/>
          <w:tab w:val="clear" w:pos="720"/>
          <w:tab w:val="left" w:pos="1080"/>
        </w:tabs>
        <w:rPr>
          <w:rFonts w:eastAsia="Yu Gothic UI"/>
        </w:rPr>
      </w:pPr>
      <w:r>
        <w:rPr>
          <w:rFonts w:eastAsia="Yu Gothic UI"/>
          <w:b/>
        </w:rPr>
        <w:t>BPPS</w:t>
      </w:r>
      <w:r>
        <w:rPr>
          <w:rFonts w:eastAsia="Yu Gothic UI"/>
        </w:rPr>
        <w:tab/>
        <w:t>Baseband Packetizer Packet Set</w:t>
      </w:r>
    </w:p>
    <w:p w14:paraId="4D1CFFDD" w14:textId="77777777" w:rsidR="00EE50B3" w:rsidRPr="00D86A2D" w:rsidRDefault="00EE50B3" w:rsidP="00EE50B3">
      <w:pPr>
        <w:pStyle w:val="ad"/>
        <w:tabs>
          <w:tab w:val="clear" w:pos="360"/>
          <w:tab w:val="clear" w:pos="720"/>
          <w:tab w:val="left" w:pos="1080"/>
        </w:tabs>
        <w:rPr>
          <w:rFonts w:eastAsia="Yu Gothic UI"/>
        </w:rPr>
      </w:pPr>
      <w:r>
        <w:rPr>
          <w:rFonts w:eastAsia="Yu Gothic UI"/>
          <w:b/>
        </w:rPr>
        <w:t>BRET</w:t>
      </w:r>
      <w:r>
        <w:rPr>
          <w:rFonts w:eastAsia="Yu Gothic UI"/>
        </w:rPr>
        <w:tab/>
        <w:t>Bootstrap Reference Emission Time</w:t>
      </w:r>
    </w:p>
    <w:p w14:paraId="38C880F4" w14:textId="3A5EC4F3" w:rsidR="00C27FCC" w:rsidRPr="00D86A2D" w:rsidRDefault="00C27FCC" w:rsidP="00C27FCC">
      <w:pPr>
        <w:pStyle w:val="ad"/>
        <w:tabs>
          <w:tab w:val="clear" w:pos="360"/>
          <w:tab w:val="clear" w:pos="720"/>
          <w:tab w:val="left" w:pos="1080"/>
        </w:tabs>
        <w:rPr>
          <w:rFonts w:eastAsia="Yu Gothic UI"/>
        </w:rPr>
      </w:pPr>
      <w:r>
        <w:rPr>
          <w:rFonts w:eastAsia="Yu Gothic UI"/>
          <w:b/>
        </w:rPr>
        <w:t>BS</w:t>
      </w:r>
      <w:r>
        <w:rPr>
          <w:rFonts w:eastAsia="Yu Gothic UI"/>
        </w:rPr>
        <w:tab/>
      </w:r>
      <w:r>
        <w:rPr>
          <w:rFonts w:eastAsia="Yu Gothic UI"/>
        </w:rPr>
        <w:tab/>
        <w:t>Bootstrap</w:t>
      </w:r>
    </w:p>
    <w:p w14:paraId="74408CCB" w14:textId="5CD3DBD8" w:rsidR="00DA31A3" w:rsidRPr="00D86A2D" w:rsidRDefault="00DA31A3" w:rsidP="007B7640">
      <w:pPr>
        <w:pStyle w:val="ad"/>
        <w:tabs>
          <w:tab w:val="clear" w:pos="360"/>
          <w:tab w:val="clear" w:pos="720"/>
          <w:tab w:val="left" w:pos="1080"/>
        </w:tabs>
        <w:rPr>
          <w:rFonts w:eastAsia="Yu Gothic UI"/>
        </w:rPr>
      </w:pPr>
      <w:r w:rsidRPr="00D86A2D">
        <w:rPr>
          <w:rFonts w:eastAsia="Yu Gothic UI"/>
          <w:b/>
        </w:rPr>
        <w:t>bslbf</w:t>
      </w:r>
      <w:r w:rsidRPr="00D86A2D">
        <w:rPr>
          <w:rFonts w:eastAsia="Yu Gothic UI"/>
          <w:b/>
        </w:rPr>
        <w:tab/>
      </w:r>
      <w:r w:rsidRPr="00D86A2D">
        <w:rPr>
          <w:rFonts w:eastAsia="Yu Gothic UI"/>
        </w:rPr>
        <w:t xml:space="preserve">bit </w:t>
      </w:r>
      <w:r w:rsidR="00E9040D">
        <w:rPr>
          <w:rFonts w:eastAsia="Yu Gothic UI"/>
        </w:rPr>
        <w:t>string</w:t>
      </w:r>
      <w:r w:rsidRPr="00D86A2D">
        <w:rPr>
          <w:rFonts w:eastAsia="Yu Gothic UI"/>
        </w:rPr>
        <w:t>, left bit first</w:t>
      </w:r>
    </w:p>
    <w:p w14:paraId="55C17FCC" w14:textId="77777777" w:rsidR="00C27FCC" w:rsidRPr="00D86A2D" w:rsidRDefault="00C27FCC" w:rsidP="00C27FCC">
      <w:pPr>
        <w:pStyle w:val="ad"/>
        <w:tabs>
          <w:tab w:val="clear" w:pos="360"/>
          <w:tab w:val="clear" w:pos="720"/>
          <w:tab w:val="left" w:pos="1080"/>
        </w:tabs>
        <w:rPr>
          <w:rFonts w:eastAsia="Yu Gothic UI"/>
        </w:rPr>
      </w:pPr>
      <w:r>
        <w:rPr>
          <w:rFonts w:eastAsia="Yu Gothic UI"/>
          <w:b/>
        </w:rPr>
        <w:t>BSR</w:t>
      </w:r>
      <w:r>
        <w:rPr>
          <w:rFonts w:eastAsia="Yu Gothic UI"/>
        </w:rPr>
        <w:tab/>
        <w:t>Baseband Sampling Rate</w:t>
      </w:r>
    </w:p>
    <w:p w14:paraId="35E95564" w14:textId="5ADE5C8B" w:rsidR="00C27FCC" w:rsidRPr="00D86A2D" w:rsidRDefault="00C27FCC" w:rsidP="00C27FCC">
      <w:pPr>
        <w:pStyle w:val="ad"/>
        <w:tabs>
          <w:tab w:val="clear" w:pos="360"/>
          <w:tab w:val="clear" w:pos="720"/>
          <w:tab w:val="left" w:pos="1080"/>
        </w:tabs>
        <w:rPr>
          <w:rFonts w:eastAsia="Yu Gothic UI"/>
        </w:rPr>
      </w:pPr>
      <w:r>
        <w:rPr>
          <w:rFonts w:eastAsia="Yu Gothic UI"/>
          <w:b/>
        </w:rPr>
        <w:t>BXF</w:t>
      </w:r>
      <w:r>
        <w:rPr>
          <w:rFonts w:eastAsia="Yu Gothic UI"/>
        </w:rPr>
        <w:tab/>
        <w:t xml:space="preserve">Broadcast </w:t>
      </w:r>
      <w:r w:rsidR="00EA5765">
        <w:rPr>
          <w:rFonts w:eastAsia="Yu Gothic UI"/>
        </w:rPr>
        <w:t>eX</w:t>
      </w:r>
      <w:r>
        <w:rPr>
          <w:rFonts w:eastAsia="Yu Gothic UI"/>
        </w:rPr>
        <w:t>change Format</w:t>
      </w:r>
    </w:p>
    <w:p w14:paraId="201BBC16" w14:textId="16B1B38D" w:rsidR="00C27FCC" w:rsidRPr="00D86A2D" w:rsidRDefault="00C27FCC" w:rsidP="00C27FCC">
      <w:pPr>
        <w:pStyle w:val="ad"/>
        <w:tabs>
          <w:tab w:val="clear" w:pos="360"/>
          <w:tab w:val="clear" w:pos="720"/>
          <w:tab w:val="left" w:pos="1080"/>
        </w:tabs>
        <w:rPr>
          <w:rFonts w:eastAsia="Yu Gothic UI"/>
        </w:rPr>
      </w:pPr>
      <w:r>
        <w:rPr>
          <w:rFonts w:eastAsia="Yu Gothic UI"/>
          <w:b/>
        </w:rPr>
        <w:t>CAP</w:t>
      </w:r>
      <w:r>
        <w:rPr>
          <w:rFonts w:eastAsia="Yu Gothic UI"/>
        </w:rPr>
        <w:tab/>
        <w:t>Common Alerting Protocol</w:t>
      </w:r>
    </w:p>
    <w:p w14:paraId="325C4DE3" w14:textId="1E09AF88" w:rsidR="00A41231" w:rsidRPr="00D86A2D" w:rsidRDefault="00A41231" w:rsidP="007B7640">
      <w:pPr>
        <w:pStyle w:val="ad"/>
        <w:tabs>
          <w:tab w:val="clear" w:pos="360"/>
          <w:tab w:val="clear" w:pos="720"/>
          <w:tab w:val="left" w:pos="1080"/>
        </w:tabs>
        <w:rPr>
          <w:rFonts w:eastAsia="Yu Gothic UI"/>
        </w:rPr>
      </w:pPr>
      <w:r w:rsidRPr="00D86A2D">
        <w:rPr>
          <w:rFonts w:eastAsia="Yu Gothic UI"/>
          <w:b/>
        </w:rPr>
        <w:t>CRC</w:t>
      </w:r>
      <w:r w:rsidRPr="00D86A2D">
        <w:rPr>
          <w:rFonts w:eastAsia="Yu Gothic UI"/>
        </w:rPr>
        <w:tab/>
      </w:r>
      <w:r w:rsidR="00EE50B3">
        <w:rPr>
          <w:rFonts w:eastAsia="Yu Gothic UI"/>
        </w:rPr>
        <w:t>C</w:t>
      </w:r>
      <w:r w:rsidRPr="00D86A2D">
        <w:rPr>
          <w:rFonts w:eastAsia="Yu Gothic UI"/>
        </w:rPr>
        <w:t xml:space="preserve">yclic </w:t>
      </w:r>
      <w:r w:rsidR="00EE50B3">
        <w:rPr>
          <w:rFonts w:eastAsia="Yu Gothic UI"/>
        </w:rPr>
        <w:t>R</w:t>
      </w:r>
      <w:r w:rsidRPr="00D86A2D">
        <w:rPr>
          <w:rFonts w:eastAsia="Yu Gothic UI"/>
        </w:rPr>
        <w:t xml:space="preserve">edundancy </w:t>
      </w:r>
      <w:r w:rsidR="00EE50B3">
        <w:rPr>
          <w:rFonts w:eastAsia="Yu Gothic UI"/>
        </w:rPr>
        <w:t>C</w:t>
      </w:r>
      <w:r w:rsidRPr="00D86A2D">
        <w:rPr>
          <w:rFonts w:eastAsia="Yu Gothic UI"/>
        </w:rPr>
        <w:t>heck</w:t>
      </w:r>
    </w:p>
    <w:p w14:paraId="3A41F566" w14:textId="2569E9EF" w:rsidR="00C27FCC" w:rsidRPr="00D86A2D" w:rsidRDefault="00C27FCC" w:rsidP="00C27FCC">
      <w:pPr>
        <w:pStyle w:val="ad"/>
        <w:tabs>
          <w:tab w:val="clear" w:pos="360"/>
          <w:tab w:val="clear" w:pos="720"/>
          <w:tab w:val="left" w:pos="1080"/>
        </w:tabs>
        <w:rPr>
          <w:rFonts w:eastAsia="Yu Gothic UI"/>
        </w:rPr>
      </w:pPr>
      <w:r>
        <w:rPr>
          <w:rFonts w:eastAsia="Yu Gothic UI"/>
          <w:b/>
        </w:rPr>
        <w:t>CSRC</w:t>
      </w:r>
      <w:r>
        <w:rPr>
          <w:rFonts w:eastAsia="Yu Gothic UI"/>
        </w:rPr>
        <w:tab/>
        <w:t>Contributing Source Identifier</w:t>
      </w:r>
    </w:p>
    <w:p w14:paraId="19EFE474" w14:textId="5164ED76" w:rsidR="00C27FCC" w:rsidRDefault="00C27FCC" w:rsidP="00C27FCC">
      <w:pPr>
        <w:pStyle w:val="ad"/>
        <w:tabs>
          <w:tab w:val="clear" w:pos="360"/>
          <w:tab w:val="clear" w:pos="720"/>
          <w:tab w:val="left" w:pos="1080"/>
        </w:tabs>
        <w:rPr>
          <w:rFonts w:eastAsia="Yu Gothic UI"/>
        </w:rPr>
      </w:pPr>
      <w:r>
        <w:rPr>
          <w:rFonts w:eastAsia="Yu Gothic UI"/>
          <w:b/>
        </w:rPr>
        <w:t>CTI</w:t>
      </w:r>
      <w:r>
        <w:rPr>
          <w:rFonts w:eastAsia="Yu Gothic UI"/>
        </w:rPr>
        <w:tab/>
        <w:t>Convolutional Time Interleaver</w:t>
      </w:r>
    </w:p>
    <w:p w14:paraId="2708E1FD" w14:textId="77777777" w:rsidR="00931226" w:rsidRPr="00D86A2D" w:rsidRDefault="00931226" w:rsidP="00931226">
      <w:pPr>
        <w:pStyle w:val="ad"/>
        <w:tabs>
          <w:tab w:val="clear" w:pos="360"/>
          <w:tab w:val="clear" w:pos="720"/>
          <w:tab w:val="left" w:pos="1080"/>
        </w:tabs>
        <w:rPr>
          <w:rFonts w:eastAsia="Yu Gothic UI"/>
        </w:rPr>
      </w:pPr>
      <w:r>
        <w:rPr>
          <w:rFonts w:eastAsia="Yu Gothic UI"/>
          <w:b/>
        </w:rPr>
        <w:t>CTP</w:t>
      </w:r>
      <w:r>
        <w:rPr>
          <w:rFonts w:eastAsia="Yu Gothic UI"/>
          <w:b/>
        </w:rPr>
        <w:tab/>
      </w:r>
      <w:r w:rsidRPr="00931226">
        <w:rPr>
          <w:rFonts w:eastAsia="Yu Gothic UI"/>
          <w:bCs/>
        </w:rPr>
        <w:t>Common Tunneling Protocol</w:t>
      </w:r>
    </w:p>
    <w:p w14:paraId="643414B4" w14:textId="72843D09" w:rsidR="00C27FCC" w:rsidRPr="00D86A2D" w:rsidRDefault="00C27FCC" w:rsidP="00C27FCC">
      <w:pPr>
        <w:pStyle w:val="ad"/>
        <w:tabs>
          <w:tab w:val="clear" w:pos="360"/>
          <w:tab w:val="clear" w:pos="720"/>
          <w:tab w:val="left" w:pos="1080"/>
        </w:tabs>
        <w:rPr>
          <w:rFonts w:eastAsia="Yu Gothic UI"/>
        </w:rPr>
      </w:pPr>
      <w:r>
        <w:rPr>
          <w:rFonts w:eastAsia="Yu Gothic UI"/>
          <w:b/>
        </w:rPr>
        <w:t>D/A</w:t>
      </w:r>
      <w:r>
        <w:rPr>
          <w:rFonts w:eastAsia="Yu Gothic UI"/>
        </w:rPr>
        <w:tab/>
        <w:t>Digital to Analog</w:t>
      </w:r>
    </w:p>
    <w:p w14:paraId="221945C2" w14:textId="7B553460" w:rsidR="009100B7" w:rsidRPr="00D86A2D" w:rsidRDefault="009100B7" w:rsidP="007B7640">
      <w:pPr>
        <w:pStyle w:val="ad"/>
        <w:tabs>
          <w:tab w:val="clear" w:pos="360"/>
          <w:tab w:val="clear" w:pos="720"/>
          <w:tab w:val="left" w:pos="1080"/>
        </w:tabs>
        <w:rPr>
          <w:rFonts w:eastAsia="Yu Gothic UI"/>
        </w:rPr>
      </w:pPr>
      <w:r w:rsidRPr="00D86A2D">
        <w:rPr>
          <w:rFonts w:eastAsia="Yu Gothic UI"/>
          <w:b/>
        </w:rPr>
        <w:t>DASH</w:t>
      </w:r>
      <w:r w:rsidRPr="00D86A2D">
        <w:rPr>
          <w:rFonts w:eastAsia="Yu Gothic UI"/>
          <w:b/>
        </w:rPr>
        <w:tab/>
      </w:r>
      <w:r w:rsidRPr="00D86A2D">
        <w:rPr>
          <w:rFonts w:eastAsia="Yu Gothic UI"/>
        </w:rPr>
        <w:t>Dynamic Adaptive Streaming over HTTP</w:t>
      </w:r>
    </w:p>
    <w:p w14:paraId="562666BF" w14:textId="2E9F4916" w:rsidR="00C27FCC" w:rsidRPr="00D86A2D" w:rsidRDefault="00C27FCC" w:rsidP="00C27FCC">
      <w:pPr>
        <w:pStyle w:val="ad"/>
        <w:tabs>
          <w:tab w:val="clear" w:pos="360"/>
          <w:tab w:val="clear" w:pos="720"/>
          <w:tab w:val="left" w:pos="1080"/>
        </w:tabs>
        <w:rPr>
          <w:rFonts w:eastAsia="Yu Gothic UI"/>
        </w:rPr>
      </w:pPr>
      <w:r>
        <w:rPr>
          <w:rFonts w:eastAsia="Yu Gothic UI"/>
          <w:b/>
        </w:rPr>
        <w:t>dB</w:t>
      </w:r>
      <w:r>
        <w:rPr>
          <w:rFonts w:eastAsia="Yu Gothic UI"/>
        </w:rPr>
        <w:tab/>
      </w:r>
      <w:r>
        <w:rPr>
          <w:rFonts w:eastAsia="Yu Gothic UI"/>
        </w:rPr>
        <w:tab/>
        <w:t>deci</w:t>
      </w:r>
      <w:r w:rsidR="008A75FB">
        <w:rPr>
          <w:rFonts w:eastAsia="Yu Gothic UI"/>
        </w:rPr>
        <w:t>b</w:t>
      </w:r>
      <w:r>
        <w:rPr>
          <w:rFonts w:eastAsia="Yu Gothic UI"/>
        </w:rPr>
        <w:t>el</w:t>
      </w:r>
    </w:p>
    <w:p w14:paraId="0BB516EA" w14:textId="4FBC8A82" w:rsidR="009100B7" w:rsidRPr="00D86A2D" w:rsidRDefault="009100B7" w:rsidP="007B7640">
      <w:pPr>
        <w:pStyle w:val="ad"/>
        <w:tabs>
          <w:tab w:val="clear" w:pos="360"/>
          <w:tab w:val="clear" w:pos="720"/>
          <w:tab w:val="left" w:pos="1080"/>
        </w:tabs>
        <w:rPr>
          <w:rFonts w:eastAsia="Yu Gothic UI"/>
        </w:rPr>
      </w:pPr>
      <w:r w:rsidRPr="00D86A2D">
        <w:rPr>
          <w:rFonts w:eastAsia="Yu Gothic UI"/>
          <w:b/>
        </w:rPr>
        <w:t>DDE</w:t>
      </w:r>
      <w:r w:rsidRPr="00D86A2D">
        <w:rPr>
          <w:rFonts w:eastAsia="Yu Gothic UI"/>
          <w:b/>
        </w:rPr>
        <w:tab/>
      </w:r>
      <w:r w:rsidRPr="00D86A2D">
        <w:rPr>
          <w:rFonts w:eastAsia="Yu Gothic UI"/>
        </w:rPr>
        <w:t>Data Delivery Event</w:t>
      </w:r>
    </w:p>
    <w:p w14:paraId="15691DE0" w14:textId="77777777" w:rsidR="008A75FB" w:rsidRPr="006022F2" w:rsidRDefault="008A75FB" w:rsidP="008A75FB">
      <w:pPr>
        <w:pStyle w:val="ad"/>
        <w:tabs>
          <w:tab w:val="clear" w:pos="360"/>
          <w:tab w:val="clear" w:pos="720"/>
          <w:tab w:val="left" w:pos="1080"/>
        </w:tabs>
        <w:rPr>
          <w:rFonts w:eastAsia="Yu Gothic UI"/>
          <w:lang w:val="fr-FR"/>
        </w:rPr>
      </w:pPr>
      <w:r w:rsidRPr="006022F2">
        <w:rPr>
          <w:rFonts w:eastAsia="Yu Gothic UI"/>
          <w:b/>
          <w:lang w:val="fr-FR"/>
        </w:rPr>
        <w:t>Demux</w:t>
      </w:r>
      <w:r w:rsidRPr="006022F2">
        <w:rPr>
          <w:rFonts w:eastAsia="Yu Gothic UI"/>
          <w:lang w:val="fr-FR"/>
        </w:rPr>
        <w:tab/>
        <w:t>Demultiplexer</w:t>
      </w:r>
    </w:p>
    <w:p w14:paraId="263C7CB1" w14:textId="13322B27" w:rsidR="008A470B" w:rsidRPr="00DE3FC3" w:rsidRDefault="008A470B" w:rsidP="00C27FCC">
      <w:pPr>
        <w:pStyle w:val="ad"/>
        <w:tabs>
          <w:tab w:val="clear" w:pos="360"/>
          <w:tab w:val="clear" w:pos="720"/>
          <w:tab w:val="left" w:pos="1080"/>
        </w:tabs>
        <w:rPr>
          <w:rFonts w:eastAsia="Yu Gothic UI"/>
          <w:lang w:val="fr-FR"/>
        </w:rPr>
      </w:pPr>
      <w:r>
        <w:rPr>
          <w:rFonts w:eastAsia="Yu Gothic UI"/>
          <w:b/>
          <w:lang w:val="fr-FR"/>
        </w:rPr>
        <w:t>DER</w:t>
      </w:r>
      <w:r>
        <w:rPr>
          <w:rFonts w:eastAsia="Yu Gothic UI"/>
          <w:lang w:val="fr-FR"/>
        </w:rPr>
        <w:tab/>
      </w:r>
      <w:r w:rsidRPr="00DE3FC3">
        <w:rPr>
          <w:rFonts w:eastAsia="Yu Gothic UI"/>
        </w:rPr>
        <w:t>Distinguished</w:t>
      </w:r>
      <w:r>
        <w:rPr>
          <w:rFonts w:eastAsia="Yu Gothic UI"/>
          <w:lang w:val="fr-FR"/>
        </w:rPr>
        <w:t xml:space="preserve"> </w:t>
      </w:r>
      <w:r w:rsidRPr="00DE3FC3">
        <w:rPr>
          <w:rFonts w:eastAsia="Yu Gothic UI"/>
        </w:rPr>
        <w:t>Encoding</w:t>
      </w:r>
      <w:r>
        <w:rPr>
          <w:rFonts w:eastAsia="Yu Gothic UI"/>
          <w:lang w:val="fr-FR"/>
        </w:rPr>
        <w:t xml:space="preserve"> Rules</w:t>
      </w:r>
    </w:p>
    <w:p w14:paraId="1C1BC3FF" w14:textId="44D0279E" w:rsidR="00F767E9" w:rsidRPr="002526C8" w:rsidRDefault="00F767E9" w:rsidP="00C27FCC">
      <w:pPr>
        <w:pStyle w:val="ad"/>
        <w:tabs>
          <w:tab w:val="clear" w:pos="360"/>
          <w:tab w:val="clear" w:pos="720"/>
          <w:tab w:val="left" w:pos="1080"/>
        </w:tabs>
        <w:rPr>
          <w:rFonts w:eastAsia="Yu Gothic UI"/>
        </w:rPr>
      </w:pPr>
      <w:r>
        <w:rPr>
          <w:rFonts w:eastAsia="Yu Gothic UI"/>
          <w:b/>
        </w:rPr>
        <w:t>DSCP</w:t>
      </w:r>
      <w:r>
        <w:rPr>
          <w:rFonts w:eastAsia="Yu Gothic UI"/>
        </w:rPr>
        <w:tab/>
        <w:t>Data Source Control Protocol</w:t>
      </w:r>
    </w:p>
    <w:p w14:paraId="0000E082" w14:textId="77777777" w:rsidR="008A75FB" w:rsidRPr="006022F2" w:rsidRDefault="008A75FB" w:rsidP="008A75FB">
      <w:pPr>
        <w:pStyle w:val="ad"/>
        <w:tabs>
          <w:tab w:val="clear" w:pos="360"/>
          <w:tab w:val="clear" w:pos="720"/>
          <w:tab w:val="left" w:pos="1080"/>
        </w:tabs>
        <w:rPr>
          <w:rFonts w:eastAsia="Yu Gothic UI"/>
          <w:lang w:val="fr-FR"/>
        </w:rPr>
      </w:pPr>
      <w:r w:rsidRPr="006022F2">
        <w:rPr>
          <w:rFonts w:eastAsia="Yu Gothic UI"/>
          <w:b/>
          <w:lang w:val="fr-FR"/>
        </w:rPr>
        <w:t>DSS</w:t>
      </w:r>
      <w:r w:rsidRPr="006022F2">
        <w:rPr>
          <w:rFonts w:eastAsia="Yu Gothic UI"/>
          <w:lang w:val="fr-FR"/>
        </w:rPr>
        <w:tab/>
        <w:t>Data Source Signaling</w:t>
      </w:r>
    </w:p>
    <w:p w14:paraId="5D513C9F" w14:textId="679A5961" w:rsidR="00044966" w:rsidRPr="009C5CEF" w:rsidRDefault="00044966" w:rsidP="00C27FCC">
      <w:pPr>
        <w:pStyle w:val="ad"/>
        <w:tabs>
          <w:tab w:val="clear" w:pos="360"/>
          <w:tab w:val="clear" w:pos="720"/>
          <w:tab w:val="left" w:pos="1080"/>
        </w:tabs>
        <w:rPr>
          <w:rFonts w:eastAsia="Yu Gothic UI"/>
        </w:rPr>
      </w:pPr>
      <w:r>
        <w:rPr>
          <w:rFonts w:eastAsia="Yu Gothic UI"/>
          <w:b/>
        </w:rPr>
        <w:t>DSTP</w:t>
      </w:r>
      <w:r w:rsidRPr="009C5CEF">
        <w:rPr>
          <w:rFonts w:eastAsia="Yu Gothic UI"/>
        </w:rPr>
        <w:tab/>
      </w:r>
      <w:r>
        <w:rPr>
          <w:rFonts w:eastAsia="Yu Gothic UI"/>
        </w:rPr>
        <w:t>Data Source Transport Protocol</w:t>
      </w:r>
    </w:p>
    <w:p w14:paraId="49962EBD" w14:textId="44555444" w:rsidR="00C27FCC" w:rsidRPr="00D86A2D" w:rsidRDefault="00C27FCC" w:rsidP="00C27FCC">
      <w:pPr>
        <w:pStyle w:val="ad"/>
        <w:tabs>
          <w:tab w:val="clear" w:pos="360"/>
          <w:tab w:val="clear" w:pos="720"/>
          <w:tab w:val="left" w:pos="1080"/>
        </w:tabs>
        <w:rPr>
          <w:rFonts w:eastAsia="Yu Gothic UI"/>
        </w:rPr>
      </w:pPr>
      <w:r>
        <w:rPr>
          <w:rFonts w:eastAsia="Yu Gothic UI"/>
          <w:b/>
        </w:rPr>
        <w:t>EA</w:t>
      </w:r>
      <w:r>
        <w:rPr>
          <w:rFonts w:eastAsia="Yu Gothic UI"/>
        </w:rPr>
        <w:tab/>
      </w:r>
      <w:r>
        <w:rPr>
          <w:rFonts w:eastAsia="Yu Gothic UI"/>
        </w:rPr>
        <w:tab/>
        <w:t>Emergency Alert</w:t>
      </w:r>
    </w:p>
    <w:p w14:paraId="251C67A1" w14:textId="7C07C30F" w:rsidR="00DD2ADE" w:rsidRPr="00D86A2D" w:rsidRDefault="00DD2ADE" w:rsidP="007B7640">
      <w:pPr>
        <w:pStyle w:val="ad"/>
        <w:tabs>
          <w:tab w:val="clear" w:pos="360"/>
          <w:tab w:val="clear" w:pos="720"/>
          <w:tab w:val="left" w:pos="1080"/>
        </w:tabs>
        <w:rPr>
          <w:rFonts w:eastAsia="Yu Gothic UI"/>
        </w:rPr>
      </w:pPr>
      <w:r w:rsidRPr="00B75BA7">
        <w:rPr>
          <w:rFonts w:eastAsia="Yu Gothic UI"/>
          <w:b/>
        </w:rPr>
        <w:t>ECC</w:t>
      </w:r>
      <w:r w:rsidRPr="00D86A2D">
        <w:rPr>
          <w:rFonts w:eastAsia="Yu Gothic UI"/>
        </w:rPr>
        <w:tab/>
        <w:t>Error Correction Coding</w:t>
      </w:r>
    </w:p>
    <w:p w14:paraId="6801ABA3" w14:textId="5C9A7277" w:rsidR="00066045" w:rsidRPr="00DE3FC3" w:rsidRDefault="00066045" w:rsidP="007B7640">
      <w:pPr>
        <w:pStyle w:val="ad"/>
        <w:tabs>
          <w:tab w:val="clear" w:pos="360"/>
          <w:tab w:val="clear" w:pos="720"/>
          <w:tab w:val="left" w:pos="1080"/>
        </w:tabs>
        <w:rPr>
          <w:rFonts w:eastAsia="Yu Gothic UI"/>
        </w:rPr>
      </w:pPr>
      <w:r>
        <w:rPr>
          <w:rFonts w:eastAsia="Yu Gothic UI"/>
          <w:b/>
        </w:rPr>
        <w:t>ECD</w:t>
      </w:r>
      <w:r w:rsidR="00DF4E2F">
        <w:rPr>
          <w:rFonts w:eastAsia="Yu Gothic UI"/>
          <w:b/>
        </w:rPr>
        <w:t>H</w:t>
      </w:r>
      <w:r>
        <w:rPr>
          <w:rFonts w:eastAsia="Yu Gothic UI"/>
        </w:rPr>
        <w:tab/>
        <w:t>Elliptic Curve Diffie-Hellman</w:t>
      </w:r>
    </w:p>
    <w:p w14:paraId="07AB2E7D" w14:textId="2DB9BD85" w:rsidR="009772FF" w:rsidRPr="00DE3FC3" w:rsidRDefault="009772FF" w:rsidP="007B7640">
      <w:pPr>
        <w:pStyle w:val="ad"/>
        <w:tabs>
          <w:tab w:val="clear" w:pos="360"/>
          <w:tab w:val="clear" w:pos="720"/>
          <w:tab w:val="left" w:pos="1080"/>
        </w:tabs>
        <w:rPr>
          <w:rFonts w:eastAsia="Yu Gothic UI"/>
        </w:rPr>
      </w:pPr>
      <w:r>
        <w:rPr>
          <w:rFonts w:eastAsia="Yu Gothic UI"/>
          <w:b/>
        </w:rPr>
        <w:t>ECDSA</w:t>
      </w:r>
      <w:r w:rsidR="001A1E24">
        <w:rPr>
          <w:rFonts w:eastAsia="Yu Gothic UI"/>
        </w:rPr>
        <w:tab/>
        <w:t>Elliptic Curve Digital Signature Algorithm</w:t>
      </w:r>
    </w:p>
    <w:p w14:paraId="65A65F98" w14:textId="0AF582E4" w:rsidR="00DD2ADE" w:rsidRPr="00D86A2D" w:rsidRDefault="00DD2ADE" w:rsidP="007B7640">
      <w:pPr>
        <w:pStyle w:val="ad"/>
        <w:tabs>
          <w:tab w:val="clear" w:pos="360"/>
          <w:tab w:val="clear" w:pos="720"/>
          <w:tab w:val="left" w:pos="1080"/>
        </w:tabs>
        <w:rPr>
          <w:rFonts w:eastAsia="Yu Gothic UI"/>
          <w:b/>
        </w:rPr>
      </w:pPr>
      <w:r w:rsidRPr="00D86A2D">
        <w:rPr>
          <w:rFonts w:eastAsia="Yu Gothic UI"/>
          <w:b/>
        </w:rPr>
        <w:t>FEC</w:t>
      </w:r>
      <w:r w:rsidRPr="00D86A2D">
        <w:rPr>
          <w:rFonts w:eastAsia="Yu Gothic UI"/>
        </w:rPr>
        <w:tab/>
        <w:t>Forward Error Correction</w:t>
      </w:r>
    </w:p>
    <w:p w14:paraId="188E9FDA" w14:textId="636FB383" w:rsidR="00C27FCC" w:rsidRPr="00D86A2D" w:rsidRDefault="00C27FCC" w:rsidP="00C27FCC">
      <w:pPr>
        <w:pStyle w:val="ad"/>
        <w:tabs>
          <w:tab w:val="clear" w:pos="360"/>
          <w:tab w:val="clear" w:pos="720"/>
          <w:tab w:val="left" w:pos="1080"/>
        </w:tabs>
        <w:rPr>
          <w:rFonts w:eastAsia="Yu Gothic UI"/>
        </w:rPr>
      </w:pPr>
      <w:r>
        <w:rPr>
          <w:rFonts w:eastAsia="Yu Gothic UI"/>
          <w:b/>
        </w:rPr>
        <w:t>FFT</w:t>
      </w:r>
      <w:r>
        <w:rPr>
          <w:rFonts w:eastAsia="Yu Gothic UI"/>
        </w:rPr>
        <w:tab/>
        <w:t>Fast Fourier Transform</w:t>
      </w:r>
    </w:p>
    <w:p w14:paraId="2F44B28D" w14:textId="5E9CEFD3" w:rsidR="00C27FCC" w:rsidRPr="00D86A2D" w:rsidRDefault="00C27FCC" w:rsidP="00C27FCC">
      <w:pPr>
        <w:pStyle w:val="ad"/>
        <w:tabs>
          <w:tab w:val="clear" w:pos="360"/>
          <w:tab w:val="clear" w:pos="720"/>
          <w:tab w:val="left" w:pos="1080"/>
        </w:tabs>
        <w:rPr>
          <w:rFonts w:eastAsia="Yu Gothic UI"/>
        </w:rPr>
      </w:pPr>
      <w:r>
        <w:rPr>
          <w:rFonts w:eastAsia="Yu Gothic UI"/>
          <w:b/>
        </w:rPr>
        <w:lastRenderedPageBreak/>
        <w:t>FI</w:t>
      </w:r>
      <w:r>
        <w:rPr>
          <w:rFonts w:eastAsia="Yu Gothic UI"/>
        </w:rPr>
        <w:tab/>
      </w:r>
      <w:r>
        <w:rPr>
          <w:rFonts w:eastAsia="Yu Gothic UI"/>
        </w:rPr>
        <w:tab/>
        <w:t>Frequency Interleaver</w:t>
      </w:r>
    </w:p>
    <w:p w14:paraId="45A96C9C" w14:textId="12A6BFF8" w:rsidR="00C27FCC" w:rsidRPr="00D86A2D" w:rsidRDefault="00C27FCC" w:rsidP="00C27FCC">
      <w:pPr>
        <w:pStyle w:val="ad"/>
        <w:tabs>
          <w:tab w:val="clear" w:pos="360"/>
          <w:tab w:val="clear" w:pos="720"/>
          <w:tab w:val="left" w:pos="1080"/>
        </w:tabs>
        <w:rPr>
          <w:rFonts w:eastAsia="Yu Gothic UI"/>
        </w:rPr>
      </w:pPr>
      <w:r>
        <w:rPr>
          <w:rFonts w:eastAsia="Yu Gothic UI"/>
          <w:b/>
        </w:rPr>
        <w:t>FIFO</w:t>
      </w:r>
      <w:r>
        <w:rPr>
          <w:rFonts w:eastAsia="Yu Gothic UI"/>
        </w:rPr>
        <w:tab/>
        <w:t>First In First Out</w:t>
      </w:r>
    </w:p>
    <w:p w14:paraId="221F50FC" w14:textId="3C38CD94" w:rsidR="00C27FCC" w:rsidRPr="00D86A2D" w:rsidRDefault="00C27FCC" w:rsidP="00C27FCC">
      <w:pPr>
        <w:pStyle w:val="ad"/>
        <w:tabs>
          <w:tab w:val="clear" w:pos="360"/>
          <w:tab w:val="clear" w:pos="720"/>
          <w:tab w:val="left" w:pos="1080"/>
        </w:tabs>
        <w:rPr>
          <w:rFonts w:eastAsia="Yu Gothic UI"/>
        </w:rPr>
      </w:pPr>
      <w:r>
        <w:rPr>
          <w:rFonts w:eastAsia="Yu Gothic UI"/>
          <w:b/>
        </w:rPr>
        <w:t>Gbps</w:t>
      </w:r>
      <w:r>
        <w:rPr>
          <w:rFonts w:eastAsia="Yu Gothic UI"/>
        </w:rPr>
        <w:tab/>
        <w:t>Gigabits per second</w:t>
      </w:r>
    </w:p>
    <w:p w14:paraId="2941DB52" w14:textId="77777777" w:rsidR="000B117D" w:rsidRDefault="000B117D" w:rsidP="000B117D">
      <w:pPr>
        <w:pStyle w:val="ad"/>
        <w:tabs>
          <w:tab w:val="clear" w:pos="360"/>
          <w:tab w:val="clear" w:pos="720"/>
          <w:tab w:val="left" w:pos="1080"/>
        </w:tabs>
        <w:rPr>
          <w:rFonts w:eastAsia="Yu Gothic UI"/>
          <w:b/>
        </w:rPr>
      </w:pPr>
      <w:r w:rsidRPr="00BE5E07">
        <w:rPr>
          <w:rFonts w:eastAsia="Yu Gothic UI"/>
          <w:b/>
        </w:rPr>
        <w:t>GCM</w:t>
      </w:r>
      <w:r w:rsidRPr="00DE3FC3">
        <w:rPr>
          <w:rFonts w:eastAsia="Yu Gothic UI"/>
        </w:rPr>
        <w:tab/>
        <w:t>Galois/Counter Mode</w:t>
      </w:r>
    </w:p>
    <w:p w14:paraId="79F6A165" w14:textId="72EDA928" w:rsidR="00EB75AD" w:rsidRPr="00DE3FC3" w:rsidRDefault="00EB75AD" w:rsidP="000B117D">
      <w:pPr>
        <w:pStyle w:val="ad"/>
        <w:tabs>
          <w:tab w:val="clear" w:pos="360"/>
          <w:tab w:val="clear" w:pos="720"/>
          <w:tab w:val="left" w:pos="1080"/>
        </w:tabs>
        <w:rPr>
          <w:rFonts w:eastAsia="Yu Gothic UI"/>
        </w:rPr>
      </w:pPr>
      <w:r>
        <w:rPr>
          <w:rFonts w:eastAsia="Yu Gothic UI"/>
          <w:b/>
        </w:rPr>
        <w:t>GHASH</w:t>
      </w:r>
      <w:r>
        <w:rPr>
          <w:rFonts w:eastAsia="Yu Gothic UI"/>
        </w:rPr>
        <w:tab/>
        <w:t>GCM-based Hash value</w:t>
      </w:r>
    </w:p>
    <w:p w14:paraId="70C68729" w14:textId="77777777" w:rsidR="008A75FB" w:rsidRPr="00D86A2D" w:rsidRDefault="008A75FB" w:rsidP="008A75FB">
      <w:pPr>
        <w:pStyle w:val="ad"/>
        <w:tabs>
          <w:tab w:val="clear" w:pos="360"/>
          <w:tab w:val="clear" w:pos="720"/>
          <w:tab w:val="left" w:pos="1080"/>
        </w:tabs>
        <w:rPr>
          <w:rFonts w:eastAsia="Yu Gothic UI"/>
        </w:rPr>
      </w:pPr>
      <w:r>
        <w:rPr>
          <w:rFonts w:eastAsia="Yu Gothic UI"/>
          <w:b/>
        </w:rPr>
        <w:t>GI</w:t>
      </w:r>
      <w:r>
        <w:rPr>
          <w:rFonts w:eastAsia="Yu Gothic UI"/>
        </w:rPr>
        <w:tab/>
      </w:r>
      <w:r>
        <w:rPr>
          <w:rFonts w:eastAsia="Yu Gothic UI"/>
        </w:rPr>
        <w:tab/>
        <w:t>Guard Interval</w:t>
      </w:r>
    </w:p>
    <w:p w14:paraId="5E87AD3B" w14:textId="7C2030A2" w:rsidR="000B117D" w:rsidRDefault="000B117D" w:rsidP="000B117D">
      <w:pPr>
        <w:pStyle w:val="ad"/>
        <w:tabs>
          <w:tab w:val="clear" w:pos="360"/>
          <w:tab w:val="clear" w:pos="720"/>
          <w:tab w:val="left" w:pos="1080"/>
        </w:tabs>
        <w:rPr>
          <w:rFonts w:eastAsia="Yu Gothic UI"/>
          <w:b/>
        </w:rPr>
      </w:pPr>
      <w:r>
        <w:rPr>
          <w:rFonts w:eastAsia="Yu Gothic UI"/>
          <w:b/>
        </w:rPr>
        <w:t>GMAC</w:t>
      </w:r>
      <w:r w:rsidRPr="00DE3FC3">
        <w:rPr>
          <w:rFonts w:eastAsia="Yu Gothic UI"/>
        </w:rPr>
        <w:tab/>
        <w:t>Galois/Counter Mode-based MAC</w:t>
      </w:r>
    </w:p>
    <w:p w14:paraId="7BC75A60" w14:textId="7F2E0BDB" w:rsidR="00C27FCC" w:rsidRPr="00D86A2D" w:rsidRDefault="00C27FCC" w:rsidP="00C27FCC">
      <w:pPr>
        <w:pStyle w:val="ad"/>
        <w:tabs>
          <w:tab w:val="clear" w:pos="360"/>
          <w:tab w:val="clear" w:pos="720"/>
          <w:tab w:val="left" w:pos="1080"/>
        </w:tabs>
        <w:rPr>
          <w:rFonts w:eastAsia="Yu Gothic UI"/>
        </w:rPr>
      </w:pPr>
      <w:r>
        <w:rPr>
          <w:rFonts w:eastAsia="Yu Gothic UI"/>
          <w:b/>
        </w:rPr>
        <w:t>GNSS</w:t>
      </w:r>
      <w:r>
        <w:rPr>
          <w:rFonts w:eastAsia="Yu Gothic UI"/>
        </w:rPr>
        <w:tab/>
        <w:t>Global Navigation Satellite System</w:t>
      </w:r>
    </w:p>
    <w:p w14:paraId="2489BC28" w14:textId="35614CF0" w:rsidR="00C27FCC" w:rsidRPr="00D86A2D" w:rsidRDefault="00C27FCC" w:rsidP="00C27FCC">
      <w:pPr>
        <w:pStyle w:val="ad"/>
        <w:tabs>
          <w:tab w:val="clear" w:pos="360"/>
          <w:tab w:val="clear" w:pos="720"/>
          <w:tab w:val="left" w:pos="1080"/>
        </w:tabs>
        <w:rPr>
          <w:rFonts w:eastAsia="Yu Gothic UI"/>
        </w:rPr>
      </w:pPr>
      <w:r>
        <w:rPr>
          <w:rFonts w:eastAsia="Yu Gothic UI"/>
          <w:b/>
        </w:rPr>
        <w:t>GoP</w:t>
      </w:r>
      <w:r>
        <w:rPr>
          <w:rFonts w:eastAsia="Yu Gothic UI"/>
        </w:rPr>
        <w:tab/>
        <w:t>Group of Pictures</w:t>
      </w:r>
    </w:p>
    <w:p w14:paraId="70D15738" w14:textId="1E046D35" w:rsidR="00C27FCC" w:rsidRPr="00D86A2D" w:rsidRDefault="00C27FCC" w:rsidP="00C27FCC">
      <w:pPr>
        <w:pStyle w:val="ad"/>
        <w:tabs>
          <w:tab w:val="clear" w:pos="360"/>
          <w:tab w:val="clear" w:pos="720"/>
          <w:tab w:val="left" w:pos="1080"/>
        </w:tabs>
        <w:rPr>
          <w:rFonts w:eastAsia="Yu Gothic UI"/>
        </w:rPr>
      </w:pPr>
      <w:r>
        <w:rPr>
          <w:rFonts w:eastAsia="Yu Gothic UI"/>
          <w:b/>
        </w:rPr>
        <w:t>GPS</w:t>
      </w:r>
      <w:r>
        <w:rPr>
          <w:rFonts w:eastAsia="Yu Gothic UI"/>
        </w:rPr>
        <w:tab/>
        <w:t>Global Positioning System</w:t>
      </w:r>
    </w:p>
    <w:p w14:paraId="01EC2A08" w14:textId="231A3032" w:rsidR="008A470B" w:rsidRPr="00DE3FC3" w:rsidRDefault="008A470B" w:rsidP="00EA2E2B">
      <w:pPr>
        <w:pStyle w:val="ad"/>
        <w:tabs>
          <w:tab w:val="clear" w:pos="360"/>
          <w:tab w:val="clear" w:pos="720"/>
          <w:tab w:val="left" w:pos="1080"/>
        </w:tabs>
        <w:rPr>
          <w:rFonts w:eastAsia="Yu Gothic UI"/>
        </w:rPr>
      </w:pPr>
      <w:r>
        <w:rPr>
          <w:rFonts w:eastAsia="Yu Gothic UI"/>
          <w:b/>
        </w:rPr>
        <w:t>HSM</w:t>
      </w:r>
      <w:r>
        <w:rPr>
          <w:rFonts w:eastAsia="Yu Gothic UI"/>
        </w:rPr>
        <w:tab/>
        <w:t>Hardware Security Module</w:t>
      </w:r>
    </w:p>
    <w:p w14:paraId="559290DA" w14:textId="45DB1CC9" w:rsidR="00EA2E2B" w:rsidRPr="00D86A2D" w:rsidRDefault="00EA2E2B" w:rsidP="00EA2E2B">
      <w:pPr>
        <w:pStyle w:val="ad"/>
        <w:tabs>
          <w:tab w:val="clear" w:pos="360"/>
          <w:tab w:val="clear" w:pos="720"/>
          <w:tab w:val="left" w:pos="1080"/>
        </w:tabs>
        <w:rPr>
          <w:rFonts w:eastAsia="Yu Gothic UI"/>
        </w:rPr>
      </w:pPr>
      <w:r>
        <w:rPr>
          <w:rFonts w:eastAsia="Yu Gothic UI"/>
          <w:b/>
        </w:rPr>
        <w:t>HTI</w:t>
      </w:r>
      <w:r>
        <w:rPr>
          <w:rFonts w:eastAsia="Yu Gothic UI"/>
        </w:rPr>
        <w:tab/>
        <w:t>Hybrid Time Interleaver</w:t>
      </w:r>
    </w:p>
    <w:p w14:paraId="5E924EF2" w14:textId="02DCA988" w:rsidR="00EA2E2B" w:rsidRPr="00D86A2D" w:rsidRDefault="00EA2E2B" w:rsidP="00EA2E2B">
      <w:pPr>
        <w:pStyle w:val="ad"/>
        <w:tabs>
          <w:tab w:val="clear" w:pos="360"/>
          <w:tab w:val="clear" w:pos="720"/>
          <w:tab w:val="left" w:pos="1080"/>
        </w:tabs>
        <w:rPr>
          <w:rFonts w:eastAsia="Yu Gothic UI"/>
        </w:rPr>
      </w:pPr>
      <w:r>
        <w:rPr>
          <w:rFonts w:eastAsia="Yu Gothic UI"/>
          <w:b/>
        </w:rPr>
        <w:t>IDR</w:t>
      </w:r>
      <w:r>
        <w:rPr>
          <w:rFonts w:eastAsia="Yu Gothic UI"/>
        </w:rPr>
        <w:tab/>
        <w:t>Instantaneous Decoding Refresh</w:t>
      </w:r>
    </w:p>
    <w:p w14:paraId="550C2658" w14:textId="6AED0C18" w:rsidR="00EA2E2B" w:rsidRPr="00D86A2D" w:rsidRDefault="00EA2E2B" w:rsidP="00EA2E2B">
      <w:pPr>
        <w:pStyle w:val="ad"/>
        <w:tabs>
          <w:tab w:val="clear" w:pos="360"/>
          <w:tab w:val="clear" w:pos="720"/>
          <w:tab w:val="left" w:pos="1080"/>
        </w:tabs>
        <w:rPr>
          <w:rFonts w:eastAsia="Yu Gothic UI"/>
        </w:rPr>
      </w:pPr>
      <w:r>
        <w:rPr>
          <w:rFonts w:eastAsia="Yu Gothic UI"/>
          <w:b/>
        </w:rPr>
        <w:t>IEEE</w:t>
      </w:r>
      <w:r>
        <w:rPr>
          <w:rFonts w:eastAsia="Yu Gothic UI"/>
        </w:rPr>
        <w:tab/>
        <w:t>Institute of Electrical and Electronics Engineers</w:t>
      </w:r>
    </w:p>
    <w:p w14:paraId="22F5E856" w14:textId="34FA50DD" w:rsidR="00EA2E2B" w:rsidRPr="00D86A2D" w:rsidRDefault="00EA2E2B" w:rsidP="00EA2E2B">
      <w:pPr>
        <w:pStyle w:val="ad"/>
        <w:tabs>
          <w:tab w:val="clear" w:pos="360"/>
          <w:tab w:val="clear" w:pos="720"/>
          <w:tab w:val="left" w:pos="1080"/>
        </w:tabs>
        <w:rPr>
          <w:rFonts w:eastAsia="Yu Gothic UI"/>
        </w:rPr>
      </w:pPr>
      <w:r>
        <w:rPr>
          <w:rFonts w:eastAsia="Yu Gothic UI"/>
          <w:b/>
        </w:rPr>
        <w:t>IETF</w:t>
      </w:r>
      <w:r>
        <w:rPr>
          <w:rFonts w:eastAsia="Yu Gothic UI"/>
        </w:rPr>
        <w:tab/>
        <w:t>Internet Engineering Task Force</w:t>
      </w:r>
    </w:p>
    <w:p w14:paraId="01FD0CA0" w14:textId="02DBED76" w:rsidR="00EA2E2B" w:rsidRPr="00D86A2D" w:rsidRDefault="00EA2E2B" w:rsidP="00EA2E2B">
      <w:pPr>
        <w:pStyle w:val="ad"/>
        <w:tabs>
          <w:tab w:val="clear" w:pos="360"/>
          <w:tab w:val="clear" w:pos="720"/>
          <w:tab w:val="left" w:pos="1080"/>
        </w:tabs>
        <w:rPr>
          <w:rFonts w:eastAsia="Yu Gothic UI"/>
        </w:rPr>
      </w:pPr>
      <w:r>
        <w:rPr>
          <w:rFonts w:eastAsia="Yu Gothic UI"/>
          <w:b/>
        </w:rPr>
        <w:t>IFFT</w:t>
      </w:r>
      <w:r>
        <w:rPr>
          <w:rFonts w:eastAsia="Yu Gothic UI"/>
        </w:rPr>
        <w:tab/>
        <w:t>Inverse Fast Fourier Transform</w:t>
      </w:r>
    </w:p>
    <w:p w14:paraId="4A316BC2" w14:textId="082A7502" w:rsidR="00EA2E2B" w:rsidRPr="00D86A2D" w:rsidRDefault="00EA2E2B" w:rsidP="00EA2E2B">
      <w:pPr>
        <w:pStyle w:val="ad"/>
        <w:tabs>
          <w:tab w:val="clear" w:pos="360"/>
          <w:tab w:val="clear" w:pos="720"/>
          <w:tab w:val="left" w:pos="1080"/>
        </w:tabs>
        <w:rPr>
          <w:rFonts w:eastAsia="Yu Gothic UI"/>
        </w:rPr>
      </w:pPr>
      <w:r>
        <w:rPr>
          <w:rFonts w:eastAsia="Yu Gothic UI"/>
          <w:b/>
        </w:rPr>
        <w:t>IGMP</w:t>
      </w:r>
      <w:r>
        <w:rPr>
          <w:rFonts w:eastAsia="Yu Gothic UI"/>
        </w:rPr>
        <w:tab/>
        <w:t>Internet Group Management Protocol</w:t>
      </w:r>
    </w:p>
    <w:p w14:paraId="42BC19C3" w14:textId="636FB383" w:rsidR="00E36761" w:rsidRPr="00D86A2D" w:rsidRDefault="00E36761" w:rsidP="007B7640">
      <w:pPr>
        <w:pStyle w:val="ad"/>
        <w:tabs>
          <w:tab w:val="clear" w:pos="360"/>
          <w:tab w:val="clear" w:pos="720"/>
          <w:tab w:val="left" w:pos="1080"/>
        </w:tabs>
        <w:rPr>
          <w:rFonts w:eastAsia="Yu Gothic UI"/>
          <w:b/>
        </w:rPr>
      </w:pPr>
      <w:r w:rsidRPr="00D86A2D">
        <w:rPr>
          <w:rFonts w:eastAsia="Yu Gothic UI"/>
          <w:b/>
        </w:rPr>
        <w:t>IP</w:t>
      </w:r>
      <w:r w:rsidR="009100B7" w:rsidRPr="00D86A2D">
        <w:rPr>
          <w:rFonts w:eastAsia="Yu Gothic UI"/>
          <w:b/>
        </w:rPr>
        <w:tab/>
      </w:r>
      <w:r w:rsidR="009100B7" w:rsidRPr="00D86A2D">
        <w:rPr>
          <w:rFonts w:eastAsia="Yu Gothic UI"/>
          <w:b/>
        </w:rPr>
        <w:tab/>
      </w:r>
      <w:r w:rsidR="009100B7" w:rsidRPr="00D86A2D">
        <w:rPr>
          <w:rFonts w:eastAsia="Yu Gothic UI"/>
        </w:rPr>
        <w:t>Internet Protocol</w:t>
      </w:r>
    </w:p>
    <w:p w14:paraId="46790003" w14:textId="7EDBA597" w:rsidR="009100B7" w:rsidRPr="00D86A2D" w:rsidRDefault="009100B7" w:rsidP="007B7640">
      <w:pPr>
        <w:pStyle w:val="ad"/>
        <w:tabs>
          <w:tab w:val="clear" w:pos="360"/>
          <w:tab w:val="clear" w:pos="720"/>
          <w:tab w:val="left" w:pos="1080"/>
        </w:tabs>
        <w:rPr>
          <w:rFonts w:eastAsia="Yu Gothic UI"/>
          <w:b/>
        </w:rPr>
      </w:pPr>
      <w:r w:rsidRPr="00D86A2D">
        <w:rPr>
          <w:rFonts w:eastAsia="Yu Gothic UI"/>
          <w:b/>
        </w:rPr>
        <w:t>IS</w:t>
      </w:r>
      <w:r w:rsidRPr="00D86A2D">
        <w:rPr>
          <w:rFonts w:eastAsia="Yu Gothic UI"/>
          <w:b/>
        </w:rPr>
        <w:tab/>
      </w:r>
      <w:r w:rsidRPr="00D86A2D">
        <w:rPr>
          <w:rFonts w:eastAsia="Yu Gothic UI"/>
          <w:b/>
        </w:rPr>
        <w:tab/>
      </w:r>
      <w:r w:rsidRPr="00D86A2D">
        <w:rPr>
          <w:rFonts w:eastAsia="Yu Gothic UI"/>
        </w:rPr>
        <w:t>In</w:t>
      </w:r>
      <w:r w:rsidR="00FD03A7" w:rsidRPr="00D86A2D">
        <w:rPr>
          <w:rFonts w:eastAsia="Yu Gothic UI"/>
        </w:rPr>
        <w:t>it</w:t>
      </w:r>
      <w:r w:rsidRPr="00D86A2D">
        <w:rPr>
          <w:rFonts w:eastAsia="Yu Gothic UI"/>
        </w:rPr>
        <w:t>ia</w:t>
      </w:r>
      <w:r w:rsidR="00FD03A7" w:rsidRPr="00D86A2D">
        <w:rPr>
          <w:rFonts w:eastAsia="Yu Gothic UI"/>
        </w:rPr>
        <w:t>l</w:t>
      </w:r>
      <w:r w:rsidRPr="00D86A2D">
        <w:rPr>
          <w:rFonts w:eastAsia="Yu Gothic UI"/>
        </w:rPr>
        <w:t>ization Segment</w:t>
      </w:r>
    </w:p>
    <w:p w14:paraId="5FD774B1" w14:textId="058DC072" w:rsidR="00EA2E2B" w:rsidRPr="00D86A2D" w:rsidRDefault="00EA2E2B" w:rsidP="00EA2E2B">
      <w:pPr>
        <w:pStyle w:val="ad"/>
        <w:tabs>
          <w:tab w:val="clear" w:pos="360"/>
          <w:tab w:val="clear" w:pos="720"/>
          <w:tab w:val="left" w:pos="1080"/>
        </w:tabs>
        <w:rPr>
          <w:rFonts w:eastAsia="Yu Gothic UI"/>
        </w:rPr>
      </w:pPr>
      <w:r>
        <w:rPr>
          <w:rFonts w:eastAsia="Yu Gothic UI"/>
          <w:b/>
        </w:rPr>
        <w:t>ISO</w:t>
      </w:r>
      <w:r>
        <w:rPr>
          <w:rFonts w:eastAsia="Yu Gothic UI"/>
        </w:rPr>
        <w:tab/>
        <w:t>International Organization for Standardization</w:t>
      </w:r>
    </w:p>
    <w:p w14:paraId="3F5A70F7" w14:textId="71A68022" w:rsidR="00DF4E2F" w:rsidRPr="00DE3FC3" w:rsidRDefault="00DF4E2F" w:rsidP="00EA2E2B">
      <w:pPr>
        <w:pStyle w:val="ad"/>
        <w:tabs>
          <w:tab w:val="clear" w:pos="360"/>
          <w:tab w:val="clear" w:pos="720"/>
          <w:tab w:val="left" w:pos="1080"/>
        </w:tabs>
        <w:rPr>
          <w:rFonts w:eastAsia="Yu Gothic UI"/>
        </w:rPr>
      </w:pPr>
      <w:r>
        <w:rPr>
          <w:rFonts w:eastAsia="Yu Gothic UI"/>
          <w:b/>
        </w:rPr>
        <w:t>KDF</w:t>
      </w:r>
      <w:r>
        <w:rPr>
          <w:rFonts w:eastAsia="Yu Gothic UI"/>
        </w:rPr>
        <w:tab/>
        <w:t>Key Derivation Function</w:t>
      </w:r>
    </w:p>
    <w:p w14:paraId="75E54A07" w14:textId="39D7DBE2" w:rsidR="00DF4E2F" w:rsidRPr="00DE3FC3" w:rsidRDefault="00DF4E2F" w:rsidP="00EA2E2B">
      <w:pPr>
        <w:pStyle w:val="ad"/>
        <w:tabs>
          <w:tab w:val="clear" w:pos="360"/>
          <w:tab w:val="clear" w:pos="720"/>
          <w:tab w:val="left" w:pos="1080"/>
        </w:tabs>
        <w:rPr>
          <w:rFonts w:eastAsia="Yu Gothic UI"/>
        </w:rPr>
      </w:pPr>
      <w:r>
        <w:rPr>
          <w:rFonts w:eastAsia="Yu Gothic UI"/>
          <w:b/>
        </w:rPr>
        <w:t>KEK</w:t>
      </w:r>
      <w:r>
        <w:rPr>
          <w:rFonts w:eastAsia="Yu Gothic UI"/>
        </w:rPr>
        <w:tab/>
        <w:t>Key-Encryption Key</w:t>
      </w:r>
    </w:p>
    <w:p w14:paraId="2A1C9268" w14:textId="0BAC8E8C" w:rsidR="00EA2E2B" w:rsidRPr="00D86A2D" w:rsidRDefault="00EA2E2B" w:rsidP="00EA2E2B">
      <w:pPr>
        <w:pStyle w:val="ad"/>
        <w:tabs>
          <w:tab w:val="clear" w:pos="360"/>
          <w:tab w:val="clear" w:pos="720"/>
          <w:tab w:val="left" w:pos="1080"/>
        </w:tabs>
        <w:rPr>
          <w:rFonts w:eastAsia="Yu Gothic UI"/>
        </w:rPr>
      </w:pPr>
      <w:r>
        <w:rPr>
          <w:rFonts w:eastAsia="Yu Gothic UI"/>
          <w:b/>
        </w:rPr>
        <w:t>LCT</w:t>
      </w:r>
      <w:r>
        <w:rPr>
          <w:rFonts w:eastAsia="Yu Gothic UI"/>
        </w:rPr>
        <w:tab/>
        <w:t>Layered Coding Transport</w:t>
      </w:r>
    </w:p>
    <w:p w14:paraId="1D457364" w14:textId="4334B79F" w:rsidR="00EA2E2B" w:rsidRPr="00D86A2D" w:rsidRDefault="00EA2E2B" w:rsidP="00EA2E2B">
      <w:pPr>
        <w:pStyle w:val="ad"/>
        <w:tabs>
          <w:tab w:val="clear" w:pos="360"/>
          <w:tab w:val="clear" w:pos="720"/>
          <w:tab w:val="left" w:pos="1080"/>
        </w:tabs>
        <w:rPr>
          <w:rFonts w:eastAsia="Yu Gothic UI"/>
        </w:rPr>
      </w:pPr>
      <w:r>
        <w:rPr>
          <w:rFonts w:eastAsia="Yu Gothic UI"/>
          <w:b/>
        </w:rPr>
        <w:t>LDM</w:t>
      </w:r>
      <w:r>
        <w:rPr>
          <w:rFonts w:eastAsia="Yu Gothic UI"/>
        </w:rPr>
        <w:tab/>
        <w:t>Layered-Division Multiplexing</w:t>
      </w:r>
    </w:p>
    <w:p w14:paraId="01474C27" w14:textId="63480F84" w:rsidR="00EA2E2B" w:rsidRPr="00D86A2D" w:rsidRDefault="00EA2E2B" w:rsidP="00EA2E2B">
      <w:pPr>
        <w:pStyle w:val="ad"/>
        <w:tabs>
          <w:tab w:val="clear" w:pos="360"/>
          <w:tab w:val="clear" w:pos="720"/>
          <w:tab w:val="left" w:pos="1080"/>
        </w:tabs>
        <w:rPr>
          <w:rFonts w:eastAsia="Yu Gothic UI"/>
        </w:rPr>
      </w:pPr>
      <w:r>
        <w:rPr>
          <w:rFonts w:eastAsia="Yu Gothic UI"/>
          <w:b/>
        </w:rPr>
        <w:t>LDPC</w:t>
      </w:r>
      <w:r>
        <w:rPr>
          <w:rFonts w:eastAsia="Yu Gothic UI"/>
        </w:rPr>
        <w:tab/>
        <w:t>Low Density Parity Check</w:t>
      </w:r>
    </w:p>
    <w:p w14:paraId="5E881B02" w14:textId="1B0092B7" w:rsidR="00EA2E2B" w:rsidRPr="00D86A2D" w:rsidRDefault="00EA2E2B" w:rsidP="00EA2E2B">
      <w:pPr>
        <w:pStyle w:val="ad"/>
        <w:tabs>
          <w:tab w:val="clear" w:pos="360"/>
          <w:tab w:val="clear" w:pos="720"/>
          <w:tab w:val="left" w:pos="1080"/>
        </w:tabs>
        <w:rPr>
          <w:rFonts w:eastAsia="Yu Gothic UI"/>
        </w:rPr>
      </w:pPr>
      <w:r>
        <w:rPr>
          <w:rFonts w:eastAsia="Yu Gothic UI"/>
          <w:b/>
        </w:rPr>
        <w:t>LLS</w:t>
      </w:r>
      <w:r>
        <w:rPr>
          <w:rFonts w:eastAsia="Yu Gothic UI"/>
        </w:rPr>
        <w:tab/>
        <w:t>Low-Level Signaling</w:t>
      </w:r>
    </w:p>
    <w:p w14:paraId="2B025177" w14:textId="46A5C5CF" w:rsidR="009100B7" w:rsidRPr="00D86A2D" w:rsidRDefault="009100B7" w:rsidP="007B7640">
      <w:pPr>
        <w:pStyle w:val="ad"/>
        <w:tabs>
          <w:tab w:val="clear" w:pos="360"/>
          <w:tab w:val="clear" w:pos="720"/>
          <w:tab w:val="left" w:pos="1080"/>
        </w:tabs>
        <w:rPr>
          <w:rFonts w:eastAsia="Yu Gothic UI"/>
          <w:b/>
        </w:rPr>
      </w:pPr>
      <w:r w:rsidRPr="00D86A2D">
        <w:rPr>
          <w:rFonts w:eastAsia="Yu Gothic UI"/>
          <w:b/>
        </w:rPr>
        <w:t>LMT</w:t>
      </w:r>
      <w:r w:rsidRPr="00D86A2D">
        <w:rPr>
          <w:rFonts w:eastAsia="Yu Gothic UI"/>
          <w:b/>
        </w:rPr>
        <w:tab/>
      </w:r>
      <w:r w:rsidRPr="00D86A2D">
        <w:rPr>
          <w:rFonts w:eastAsia="Yu Gothic UI"/>
        </w:rPr>
        <w:t>L</w:t>
      </w:r>
      <w:r w:rsidR="00E9040D">
        <w:rPr>
          <w:rFonts w:eastAsia="Yu Gothic UI"/>
        </w:rPr>
        <w:t>ink</w:t>
      </w:r>
      <w:r w:rsidRPr="00D86A2D">
        <w:rPr>
          <w:rFonts w:eastAsia="Yu Gothic UI"/>
        </w:rPr>
        <w:t xml:space="preserve"> Mapping Table</w:t>
      </w:r>
    </w:p>
    <w:p w14:paraId="46AC8E5E" w14:textId="2BC69FB3" w:rsidR="000B0321" w:rsidRPr="00D86A2D" w:rsidRDefault="000B0321" w:rsidP="000B0321">
      <w:pPr>
        <w:pStyle w:val="ad"/>
        <w:tabs>
          <w:tab w:val="clear" w:pos="360"/>
          <w:tab w:val="clear" w:pos="720"/>
          <w:tab w:val="left" w:pos="1080"/>
        </w:tabs>
        <w:rPr>
          <w:rFonts w:eastAsia="Yu Gothic UI"/>
        </w:rPr>
      </w:pPr>
      <w:r>
        <w:rPr>
          <w:rFonts w:eastAsia="Yu Gothic UI"/>
          <w:b/>
        </w:rPr>
        <w:t>LSB</w:t>
      </w:r>
      <w:r>
        <w:rPr>
          <w:rFonts w:eastAsia="Yu Gothic UI"/>
        </w:rPr>
        <w:tab/>
        <w:t>Least Significant Bit</w:t>
      </w:r>
    </w:p>
    <w:p w14:paraId="40B918C2" w14:textId="77777777" w:rsidR="00E616B4" w:rsidRPr="00BE5E07" w:rsidRDefault="00E616B4" w:rsidP="00E616B4">
      <w:pPr>
        <w:pStyle w:val="ad"/>
        <w:tabs>
          <w:tab w:val="clear" w:pos="360"/>
          <w:tab w:val="clear" w:pos="720"/>
          <w:tab w:val="left" w:pos="1080"/>
        </w:tabs>
        <w:rPr>
          <w:rFonts w:eastAsia="Yu Gothic UI"/>
        </w:rPr>
      </w:pPr>
      <w:r>
        <w:rPr>
          <w:rFonts w:eastAsia="Yu Gothic UI"/>
          <w:b/>
        </w:rPr>
        <w:t>MAC</w:t>
      </w:r>
      <w:r>
        <w:rPr>
          <w:rFonts w:eastAsia="Yu Gothic UI"/>
        </w:rPr>
        <w:tab/>
        <w:t>Message Authentication Code</w:t>
      </w:r>
    </w:p>
    <w:p w14:paraId="7C001126" w14:textId="0DB95051" w:rsidR="000B0321" w:rsidRPr="00D86A2D" w:rsidRDefault="000B0321" w:rsidP="000B0321">
      <w:pPr>
        <w:pStyle w:val="ad"/>
        <w:tabs>
          <w:tab w:val="clear" w:pos="360"/>
          <w:tab w:val="clear" w:pos="720"/>
          <w:tab w:val="left" w:pos="1080"/>
        </w:tabs>
        <w:rPr>
          <w:rFonts w:eastAsia="Yu Gothic UI"/>
          <w:b/>
        </w:rPr>
      </w:pPr>
      <w:r w:rsidRPr="00D86A2D">
        <w:rPr>
          <w:rFonts w:eastAsia="Yu Gothic UI"/>
          <w:b/>
        </w:rPr>
        <w:t>MD</w:t>
      </w:r>
      <w:r>
        <w:rPr>
          <w:rFonts w:eastAsia="Yu Gothic UI"/>
          <w:b/>
        </w:rPr>
        <w:t>CoIP</w:t>
      </w:r>
      <w:r w:rsidRPr="00D86A2D">
        <w:rPr>
          <w:rFonts w:eastAsia="Yu Gothic UI"/>
          <w:b/>
        </w:rPr>
        <w:tab/>
      </w:r>
      <w:r w:rsidRPr="00D86A2D">
        <w:rPr>
          <w:rFonts w:eastAsia="Yu Gothic UI"/>
        </w:rPr>
        <w:t xml:space="preserve">Media </w:t>
      </w:r>
      <w:r>
        <w:rPr>
          <w:rFonts w:eastAsia="Yu Gothic UI"/>
        </w:rPr>
        <w:t>Device Control over IP</w:t>
      </w:r>
    </w:p>
    <w:p w14:paraId="68A6200F" w14:textId="05261633" w:rsidR="009100B7" w:rsidRPr="00D86A2D" w:rsidRDefault="009100B7" w:rsidP="007B7640">
      <w:pPr>
        <w:pStyle w:val="ad"/>
        <w:tabs>
          <w:tab w:val="clear" w:pos="360"/>
          <w:tab w:val="clear" w:pos="720"/>
          <w:tab w:val="left" w:pos="1080"/>
        </w:tabs>
        <w:rPr>
          <w:rFonts w:eastAsia="Yu Gothic UI"/>
          <w:b/>
        </w:rPr>
      </w:pPr>
      <w:r w:rsidRPr="00D86A2D">
        <w:rPr>
          <w:rFonts w:eastAsia="Yu Gothic UI"/>
          <w:b/>
        </w:rPr>
        <w:t>MDE</w:t>
      </w:r>
      <w:r w:rsidRPr="00D86A2D">
        <w:rPr>
          <w:rFonts w:eastAsia="Yu Gothic UI"/>
          <w:b/>
        </w:rPr>
        <w:tab/>
      </w:r>
      <w:r w:rsidRPr="00D86A2D">
        <w:rPr>
          <w:rFonts w:eastAsia="Yu Gothic UI"/>
        </w:rPr>
        <w:t>Media Delivery Event</w:t>
      </w:r>
    </w:p>
    <w:p w14:paraId="194AEF72" w14:textId="02B534B3" w:rsidR="000B0321" w:rsidRPr="00D86A2D" w:rsidRDefault="000B0321" w:rsidP="000B0321">
      <w:pPr>
        <w:pStyle w:val="ad"/>
        <w:tabs>
          <w:tab w:val="clear" w:pos="360"/>
          <w:tab w:val="clear" w:pos="720"/>
          <w:tab w:val="left" w:pos="1080"/>
        </w:tabs>
        <w:rPr>
          <w:rFonts w:eastAsia="Yu Gothic UI"/>
          <w:b/>
        </w:rPr>
      </w:pPr>
      <w:r w:rsidRPr="00D86A2D">
        <w:rPr>
          <w:rFonts w:eastAsia="Yu Gothic UI"/>
          <w:b/>
        </w:rPr>
        <w:t>M</w:t>
      </w:r>
      <w:r>
        <w:rPr>
          <w:rFonts w:eastAsia="Yu Gothic UI"/>
          <w:b/>
        </w:rPr>
        <w:t>Hz</w:t>
      </w:r>
      <w:r w:rsidRPr="00D86A2D">
        <w:rPr>
          <w:rFonts w:eastAsia="Yu Gothic UI"/>
          <w:b/>
        </w:rPr>
        <w:tab/>
      </w:r>
      <w:r w:rsidRPr="00D86A2D">
        <w:rPr>
          <w:rFonts w:eastAsia="Yu Gothic UI"/>
        </w:rPr>
        <w:t>M</w:t>
      </w:r>
      <w:r>
        <w:rPr>
          <w:rFonts w:eastAsia="Yu Gothic UI"/>
        </w:rPr>
        <w:t>egahertz</w:t>
      </w:r>
    </w:p>
    <w:p w14:paraId="7CB36D1F" w14:textId="530159AA" w:rsidR="000B0321" w:rsidRPr="00D86A2D" w:rsidRDefault="000B0321" w:rsidP="000B0321">
      <w:pPr>
        <w:pStyle w:val="ad"/>
        <w:tabs>
          <w:tab w:val="clear" w:pos="360"/>
          <w:tab w:val="clear" w:pos="720"/>
          <w:tab w:val="left" w:pos="1080"/>
        </w:tabs>
        <w:rPr>
          <w:rFonts w:eastAsia="Yu Gothic UI"/>
          <w:b/>
        </w:rPr>
      </w:pPr>
      <w:r>
        <w:rPr>
          <w:rFonts w:eastAsia="Yu Gothic UI"/>
          <w:b/>
        </w:rPr>
        <w:t>MIMO</w:t>
      </w:r>
      <w:r w:rsidRPr="00D86A2D">
        <w:rPr>
          <w:rFonts w:eastAsia="Yu Gothic UI"/>
          <w:b/>
        </w:rPr>
        <w:tab/>
      </w:r>
      <w:r w:rsidRPr="00D86A2D">
        <w:rPr>
          <w:rFonts w:eastAsia="Yu Gothic UI"/>
        </w:rPr>
        <w:t>M</w:t>
      </w:r>
      <w:r>
        <w:rPr>
          <w:rFonts w:eastAsia="Yu Gothic UI"/>
        </w:rPr>
        <w:t>ultiple Input Multiple Output</w:t>
      </w:r>
    </w:p>
    <w:p w14:paraId="75D9B3D5" w14:textId="3A224772" w:rsidR="000B0321" w:rsidRPr="00D86A2D" w:rsidRDefault="000B0321" w:rsidP="000B0321">
      <w:pPr>
        <w:pStyle w:val="ad"/>
        <w:tabs>
          <w:tab w:val="clear" w:pos="360"/>
          <w:tab w:val="clear" w:pos="720"/>
          <w:tab w:val="left" w:pos="1080"/>
        </w:tabs>
        <w:rPr>
          <w:rFonts w:eastAsia="Yu Gothic UI"/>
          <w:b/>
        </w:rPr>
      </w:pPr>
      <w:r w:rsidRPr="00D86A2D">
        <w:rPr>
          <w:rFonts w:eastAsia="Yu Gothic UI"/>
          <w:b/>
        </w:rPr>
        <w:t>M</w:t>
      </w:r>
      <w:r>
        <w:rPr>
          <w:rFonts w:eastAsia="Yu Gothic UI"/>
          <w:b/>
        </w:rPr>
        <w:t>ISO</w:t>
      </w:r>
      <w:r w:rsidRPr="00D86A2D">
        <w:rPr>
          <w:rFonts w:eastAsia="Yu Gothic UI"/>
          <w:b/>
        </w:rPr>
        <w:tab/>
      </w:r>
      <w:r w:rsidRPr="00D86A2D">
        <w:rPr>
          <w:rFonts w:eastAsia="Yu Gothic UI"/>
        </w:rPr>
        <w:t>M</w:t>
      </w:r>
      <w:r>
        <w:rPr>
          <w:rFonts w:eastAsia="Yu Gothic UI"/>
        </w:rPr>
        <w:t>ultiple Input Single Output</w:t>
      </w:r>
    </w:p>
    <w:p w14:paraId="1DD6BFC5" w14:textId="46120692" w:rsidR="00E25623" w:rsidRPr="00DE3FC3" w:rsidRDefault="00E25623" w:rsidP="000B0321">
      <w:pPr>
        <w:pStyle w:val="ad"/>
        <w:tabs>
          <w:tab w:val="clear" w:pos="360"/>
          <w:tab w:val="clear" w:pos="720"/>
          <w:tab w:val="left" w:pos="1080"/>
        </w:tabs>
        <w:rPr>
          <w:rFonts w:eastAsia="Yu Gothic UI"/>
        </w:rPr>
      </w:pPr>
      <w:r>
        <w:rPr>
          <w:rFonts w:eastAsia="Yu Gothic UI"/>
          <w:b/>
        </w:rPr>
        <w:t>MITM</w:t>
      </w:r>
      <w:r>
        <w:rPr>
          <w:rFonts w:eastAsia="Yu Gothic UI"/>
        </w:rPr>
        <w:tab/>
        <w:t>Man In The Middle</w:t>
      </w:r>
    </w:p>
    <w:p w14:paraId="501BB4B5" w14:textId="02D4192F" w:rsidR="000B0321" w:rsidRPr="00D86A2D" w:rsidRDefault="000B0321" w:rsidP="000B0321">
      <w:pPr>
        <w:pStyle w:val="ad"/>
        <w:tabs>
          <w:tab w:val="clear" w:pos="360"/>
          <w:tab w:val="clear" w:pos="720"/>
          <w:tab w:val="left" w:pos="1080"/>
        </w:tabs>
        <w:rPr>
          <w:rFonts w:eastAsia="Yu Gothic UI"/>
          <w:b/>
        </w:rPr>
      </w:pPr>
      <w:r w:rsidRPr="00D86A2D">
        <w:rPr>
          <w:rFonts w:eastAsia="Yu Gothic UI"/>
          <w:b/>
        </w:rPr>
        <w:t>M</w:t>
      </w:r>
      <w:r>
        <w:rPr>
          <w:rFonts w:eastAsia="Yu Gothic UI"/>
          <w:b/>
        </w:rPr>
        <w:t>MT</w:t>
      </w:r>
      <w:r w:rsidRPr="00D86A2D">
        <w:rPr>
          <w:rFonts w:eastAsia="Yu Gothic UI"/>
          <w:b/>
        </w:rPr>
        <w:tab/>
      </w:r>
      <w:r w:rsidRPr="00D86A2D">
        <w:rPr>
          <w:rFonts w:eastAsia="Yu Gothic UI"/>
        </w:rPr>
        <w:t>M</w:t>
      </w:r>
      <w:r>
        <w:rPr>
          <w:rFonts w:eastAsia="Yu Gothic UI"/>
        </w:rPr>
        <w:t>PEG Media Transport</w:t>
      </w:r>
    </w:p>
    <w:p w14:paraId="40A7244D" w14:textId="4C931AF6" w:rsidR="000B0321" w:rsidRPr="00D86A2D" w:rsidRDefault="000B0321" w:rsidP="000B0321">
      <w:pPr>
        <w:pStyle w:val="ad"/>
        <w:tabs>
          <w:tab w:val="clear" w:pos="360"/>
          <w:tab w:val="clear" w:pos="720"/>
          <w:tab w:val="left" w:pos="1080"/>
        </w:tabs>
        <w:rPr>
          <w:rFonts w:eastAsia="Yu Gothic UI"/>
          <w:b/>
        </w:rPr>
      </w:pPr>
      <w:r w:rsidRPr="00D86A2D">
        <w:rPr>
          <w:rFonts w:eastAsia="Yu Gothic UI"/>
          <w:b/>
        </w:rPr>
        <w:t>M</w:t>
      </w:r>
      <w:r>
        <w:rPr>
          <w:rFonts w:eastAsia="Yu Gothic UI"/>
          <w:b/>
        </w:rPr>
        <w:t>MTP</w:t>
      </w:r>
      <w:r w:rsidRPr="00D86A2D">
        <w:rPr>
          <w:rFonts w:eastAsia="Yu Gothic UI"/>
          <w:b/>
        </w:rPr>
        <w:tab/>
      </w:r>
      <w:r w:rsidRPr="00D86A2D">
        <w:rPr>
          <w:rFonts w:eastAsia="Yu Gothic UI"/>
        </w:rPr>
        <w:t>M</w:t>
      </w:r>
      <w:r>
        <w:rPr>
          <w:rFonts w:eastAsia="Yu Gothic UI"/>
        </w:rPr>
        <w:t>PEG Media Transport Protocol</w:t>
      </w:r>
    </w:p>
    <w:p w14:paraId="6191ECED" w14:textId="5685439B" w:rsidR="009100B7" w:rsidRPr="00D86A2D" w:rsidRDefault="009100B7" w:rsidP="007B7640">
      <w:pPr>
        <w:pStyle w:val="ad"/>
        <w:tabs>
          <w:tab w:val="clear" w:pos="360"/>
          <w:tab w:val="clear" w:pos="720"/>
          <w:tab w:val="left" w:pos="1080"/>
        </w:tabs>
        <w:rPr>
          <w:rFonts w:eastAsia="Yu Gothic UI"/>
          <w:b/>
        </w:rPr>
      </w:pPr>
      <w:r w:rsidRPr="00D86A2D">
        <w:rPr>
          <w:rFonts w:eastAsia="Yu Gothic UI"/>
          <w:b/>
        </w:rPr>
        <w:t>MPD</w:t>
      </w:r>
      <w:r w:rsidRPr="00D86A2D">
        <w:rPr>
          <w:rFonts w:eastAsia="Yu Gothic UI"/>
          <w:b/>
        </w:rPr>
        <w:tab/>
      </w:r>
      <w:r w:rsidRPr="00D86A2D">
        <w:rPr>
          <w:rFonts w:eastAsia="Yu Gothic UI"/>
        </w:rPr>
        <w:t>Media Presentation Description</w:t>
      </w:r>
    </w:p>
    <w:p w14:paraId="427E314C" w14:textId="6B680B82" w:rsidR="000B0321" w:rsidRPr="00D86A2D" w:rsidRDefault="000B0321" w:rsidP="000B0321">
      <w:pPr>
        <w:pStyle w:val="ad"/>
        <w:tabs>
          <w:tab w:val="clear" w:pos="360"/>
          <w:tab w:val="clear" w:pos="720"/>
          <w:tab w:val="left" w:pos="1080"/>
        </w:tabs>
        <w:rPr>
          <w:rFonts w:eastAsia="Yu Gothic UI"/>
          <w:b/>
        </w:rPr>
      </w:pPr>
      <w:r w:rsidRPr="00D86A2D">
        <w:rPr>
          <w:rFonts w:eastAsia="Yu Gothic UI"/>
          <w:b/>
        </w:rPr>
        <w:t>M</w:t>
      </w:r>
      <w:r>
        <w:rPr>
          <w:rFonts w:eastAsia="Yu Gothic UI"/>
          <w:b/>
        </w:rPr>
        <w:t>PEG</w:t>
      </w:r>
      <w:r w:rsidRPr="00D86A2D">
        <w:rPr>
          <w:rFonts w:eastAsia="Yu Gothic UI"/>
          <w:b/>
        </w:rPr>
        <w:tab/>
      </w:r>
      <w:r w:rsidRPr="00D86A2D">
        <w:rPr>
          <w:rFonts w:eastAsia="Yu Gothic UI"/>
        </w:rPr>
        <w:t>M</w:t>
      </w:r>
      <w:r>
        <w:rPr>
          <w:rFonts w:eastAsia="Yu Gothic UI"/>
        </w:rPr>
        <w:t>oving Picture Experts Group</w:t>
      </w:r>
    </w:p>
    <w:p w14:paraId="118E672D" w14:textId="703F6EF9" w:rsidR="000B0321" w:rsidRPr="00D86A2D" w:rsidRDefault="000B0321" w:rsidP="000B0321">
      <w:pPr>
        <w:pStyle w:val="ad"/>
        <w:tabs>
          <w:tab w:val="clear" w:pos="360"/>
          <w:tab w:val="clear" w:pos="720"/>
          <w:tab w:val="left" w:pos="1080"/>
        </w:tabs>
        <w:rPr>
          <w:rFonts w:eastAsia="Yu Gothic UI"/>
          <w:b/>
        </w:rPr>
      </w:pPr>
      <w:r>
        <w:rPr>
          <w:rFonts w:eastAsia="Yu Gothic UI"/>
          <w:b/>
        </w:rPr>
        <w:t>MSB</w:t>
      </w:r>
      <w:r w:rsidRPr="00D86A2D">
        <w:rPr>
          <w:rFonts w:eastAsia="Yu Gothic UI"/>
          <w:b/>
        </w:rPr>
        <w:tab/>
      </w:r>
      <w:r w:rsidRPr="00D86A2D">
        <w:rPr>
          <w:rFonts w:eastAsia="Yu Gothic UI"/>
        </w:rPr>
        <w:t>M</w:t>
      </w:r>
      <w:r>
        <w:rPr>
          <w:rFonts w:eastAsia="Yu Gothic UI"/>
        </w:rPr>
        <w:t>ost Significant Bit</w:t>
      </w:r>
    </w:p>
    <w:p w14:paraId="17CE764A" w14:textId="60A275F5" w:rsidR="009100B7" w:rsidRPr="00D86A2D" w:rsidRDefault="009100B7" w:rsidP="007B7640">
      <w:pPr>
        <w:pStyle w:val="ad"/>
        <w:tabs>
          <w:tab w:val="clear" w:pos="360"/>
          <w:tab w:val="clear" w:pos="720"/>
          <w:tab w:val="left" w:pos="1080"/>
        </w:tabs>
        <w:rPr>
          <w:rFonts w:eastAsia="Yu Gothic UI"/>
          <w:b/>
        </w:rPr>
      </w:pPr>
      <w:r w:rsidRPr="00D86A2D">
        <w:rPr>
          <w:rFonts w:eastAsia="Yu Gothic UI"/>
          <w:b/>
        </w:rPr>
        <w:t>MTU</w:t>
      </w:r>
      <w:r w:rsidRPr="00D86A2D">
        <w:rPr>
          <w:rFonts w:eastAsia="Yu Gothic UI"/>
          <w:b/>
        </w:rPr>
        <w:tab/>
      </w:r>
      <w:r w:rsidRPr="00D86A2D">
        <w:rPr>
          <w:rFonts w:eastAsia="Yu Gothic UI"/>
        </w:rPr>
        <w:t>Maximum Trans</w:t>
      </w:r>
      <w:r w:rsidR="00072745">
        <w:rPr>
          <w:rFonts w:eastAsia="Yu Gothic UI"/>
        </w:rPr>
        <w:t>mission</w:t>
      </w:r>
      <w:r w:rsidRPr="00D86A2D">
        <w:rPr>
          <w:rFonts w:eastAsia="Yu Gothic UI"/>
        </w:rPr>
        <w:t xml:space="preserve"> Unit</w:t>
      </w:r>
    </w:p>
    <w:p w14:paraId="4C9142EA" w14:textId="4266079F" w:rsidR="000B0321" w:rsidRPr="00D86A2D" w:rsidRDefault="000B0321" w:rsidP="000B0321">
      <w:pPr>
        <w:pStyle w:val="ad"/>
        <w:tabs>
          <w:tab w:val="clear" w:pos="360"/>
          <w:tab w:val="clear" w:pos="720"/>
          <w:tab w:val="left" w:pos="1080"/>
        </w:tabs>
        <w:rPr>
          <w:rFonts w:eastAsia="Yu Gothic UI"/>
          <w:b/>
        </w:rPr>
      </w:pPr>
      <w:r w:rsidRPr="00D86A2D">
        <w:rPr>
          <w:rFonts w:eastAsia="Yu Gothic UI"/>
          <w:b/>
        </w:rPr>
        <w:t>M</w:t>
      </w:r>
      <w:r>
        <w:rPr>
          <w:rFonts w:eastAsia="Yu Gothic UI"/>
          <w:b/>
        </w:rPr>
        <w:t>ux</w:t>
      </w:r>
      <w:r w:rsidRPr="00D86A2D">
        <w:rPr>
          <w:rFonts w:eastAsia="Yu Gothic UI"/>
          <w:b/>
        </w:rPr>
        <w:tab/>
      </w:r>
      <w:r w:rsidRPr="00D86A2D">
        <w:rPr>
          <w:rFonts w:eastAsia="Yu Gothic UI"/>
        </w:rPr>
        <w:t>M</w:t>
      </w:r>
      <w:r>
        <w:rPr>
          <w:rFonts w:eastAsia="Yu Gothic UI"/>
        </w:rPr>
        <w:t>ultiplexer</w:t>
      </w:r>
    </w:p>
    <w:p w14:paraId="23A01B56" w14:textId="53941716" w:rsidR="009100B7" w:rsidRPr="00D86A2D" w:rsidRDefault="009100B7" w:rsidP="007B7640">
      <w:pPr>
        <w:pStyle w:val="ad"/>
        <w:tabs>
          <w:tab w:val="clear" w:pos="360"/>
          <w:tab w:val="clear" w:pos="720"/>
          <w:tab w:val="left" w:pos="1080"/>
        </w:tabs>
        <w:rPr>
          <w:rFonts w:eastAsia="Yu Gothic UI"/>
          <w:b/>
        </w:rPr>
      </w:pPr>
      <w:r w:rsidRPr="00D86A2D">
        <w:rPr>
          <w:rFonts w:eastAsia="Yu Gothic UI"/>
          <w:b/>
        </w:rPr>
        <w:lastRenderedPageBreak/>
        <w:t>NAL</w:t>
      </w:r>
      <w:r w:rsidRPr="00D86A2D">
        <w:rPr>
          <w:rFonts w:eastAsia="Yu Gothic UI"/>
          <w:b/>
        </w:rPr>
        <w:tab/>
      </w:r>
      <w:r w:rsidR="00FD03A7" w:rsidRPr="00D86A2D">
        <w:rPr>
          <w:rFonts w:eastAsia="Yu Gothic UI"/>
        </w:rPr>
        <w:t>Netwo</w:t>
      </w:r>
      <w:r w:rsidRPr="00D86A2D">
        <w:rPr>
          <w:rFonts w:eastAsia="Yu Gothic UI"/>
        </w:rPr>
        <w:t xml:space="preserve">rk </w:t>
      </w:r>
      <w:r w:rsidR="00E9040D">
        <w:rPr>
          <w:rFonts w:eastAsia="Yu Gothic UI"/>
        </w:rPr>
        <w:t>Abstraction</w:t>
      </w:r>
      <w:r w:rsidR="00E9040D" w:rsidRPr="00D86A2D">
        <w:rPr>
          <w:rFonts w:eastAsia="Yu Gothic UI"/>
        </w:rPr>
        <w:t xml:space="preserve"> </w:t>
      </w:r>
      <w:r w:rsidRPr="00D86A2D">
        <w:rPr>
          <w:rFonts w:eastAsia="Yu Gothic UI"/>
        </w:rPr>
        <w:t>Layer</w:t>
      </w:r>
    </w:p>
    <w:p w14:paraId="5F3F4723" w14:textId="5E781621" w:rsidR="000B0321" w:rsidRPr="00D86A2D" w:rsidRDefault="000B0321" w:rsidP="000B0321">
      <w:pPr>
        <w:pStyle w:val="ad"/>
        <w:tabs>
          <w:tab w:val="clear" w:pos="360"/>
          <w:tab w:val="clear" w:pos="720"/>
          <w:tab w:val="left" w:pos="1080"/>
        </w:tabs>
        <w:rPr>
          <w:rFonts w:eastAsia="Yu Gothic UI"/>
          <w:b/>
        </w:rPr>
      </w:pPr>
      <w:r>
        <w:rPr>
          <w:rFonts w:eastAsia="Yu Gothic UI"/>
          <w:b/>
        </w:rPr>
        <w:t>NoC</w:t>
      </w:r>
      <w:r w:rsidRPr="00D86A2D">
        <w:rPr>
          <w:rFonts w:eastAsia="Yu Gothic UI"/>
          <w:b/>
        </w:rPr>
        <w:tab/>
      </w:r>
      <w:r>
        <w:rPr>
          <w:rFonts w:eastAsia="Yu Gothic UI"/>
        </w:rPr>
        <w:t>Number of Carriers</w:t>
      </w:r>
    </w:p>
    <w:p w14:paraId="3FF5E7F3" w14:textId="59BAEA0C" w:rsidR="000B0321" w:rsidRPr="00D86A2D" w:rsidRDefault="000B0321" w:rsidP="000B0321">
      <w:pPr>
        <w:pStyle w:val="ad"/>
        <w:tabs>
          <w:tab w:val="clear" w:pos="360"/>
          <w:tab w:val="clear" w:pos="720"/>
          <w:tab w:val="left" w:pos="1080"/>
        </w:tabs>
        <w:rPr>
          <w:rFonts w:eastAsia="Yu Gothic UI"/>
          <w:b/>
        </w:rPr>
      </w:pPr>
      <w:r>
        <w:rPr>
          <w:rFonts w:eastAsia="Yu Gothic UI"/>
          <w:b/>
        </w:rPr>
        <w:t>NRT</w:t>
      </w:r>
      <w:r w:rsidRPr="00D86A2D">
        <w:rPr>
          <w:rFonts w:eastAsia="Yu Gothic UI"/>
          <w:b/>
        </w:rPr>
        <w:tab/>
      </w:r>
      <w:r>
        <w:rPr>
          <w:rFonts w:eastAsia="Yu Gothic UI"/>
        </w:rPr>
        <w:t>Non Real Time</w:t>
      </w:r>
    </w:p>
    <w:p w14:paraId="72B1AD37" w14:textId="6D9435FD" w:rsidR="000B0321" w:rsidRPr="00D86A2D" w:rsidRDefault="000B0321" w:rsidP="000B0321">
      <w:pPr>
        <w:pStyle w:val="ad"/>
        <w:tabs>
          <w:tab w:val="clear" w:pos="360"/>
          <w:tab w:val="clear" w:pos="720"/>
          <w:tab w:val="left" w:pos="1080"/>
        </w:tabs>
        <w:rPr>
          <w:rFonts w:eastAsia="Yu Gothic UI"/>
          <w:b/>
        </w:rPr>
      </w:pPr>
      <w:r>
        <w:rPr>
          <w:rFonts w:eastAsia="Yu Gothic UI"/>
          <w:b/>
        </w:rPr>
        <w:t>OFDM</w:t>
      </w:r>
      <w:r w:rsidRPr="00D86A2D">
        <w:rPr>
          <w:rFonts w:eastAsia="Yu Gothic UI"/>
          <w:b/>
        </w:rPr>
        <w:tab/>
      </w:r>
      <w:r>
        <w:rPr>
          <w:rFonts w:eastAsia="Yu Gothic UI"/>
        </w:rPr>
        <w:t>Orthogonal Frequency Division Multiplexing</w:t>
      </w:r>
    </w:p>
    <w:p w14:paraId="69E81B60" w14:textId="76752225" w:rsidR="000B0321" w:rsidRPr="00D86A2D" w:rsidRDefault="000B0321" w:rsidP="000B0321">
      <w:pPr>
        <w:pStyle w:val="ad"/>
        <w:tabs>
          <w:tab w:val="clear" w:pos="360"/>
          <w:tab w:val="clear" w:pos="720"/>
          <w:tab w:val="left" w:pos="1080"/>
        </w:tabs>
        <w:rPr>
          <w:rFonts w:eastAsia="Yu Gothic UI"/>
          <w:b/>
        </w:rPr>
      </w:pPr>
      <w:r>
        <w:rPr>
          <w:rFonts w:eastAsia="Yu Gothic UI"/>
          <w:b/>
        </w:rPr>
        <w:t>PAPR</w:t>
      </w:r>
      <w:r w:rsidRPr="00D86A2D">
        <w:rPr>
          <w:rFonts w:eastAsia="Yu Gothic UI"/>
          <w:b/>
        </w:rPr>
        <w:tab/>
      </w:r>
      <w:r>
        <w:rPr>
          <w:rFonts w:eastAsia="Yu Gothic UI"/>
        </w:rPr>
        <w:t>Peak to Average Power Ratio</w:t>
      </w:r>
    </w:p>
    <w:p w14:paraId="2733A37E" w14:textId="60F5FAD1" w:rsidR="00EB3161" w:rsidRPr="00D86A2D" w:rsidRDefault="00EB3161" w:rsidP="00EB3161">
      <w:pPr>
        <w:pStyle w:val="ad"/>
        <w:tabs>
          <w:tab w:val="clear" w:pos="360"/>
          <w:tab w:val="clear" w:pos="720"/>
          <w:tab w:val="left" w:pos="1080"/>
        </w:tabs>
        <w:rPr>
          <w:rFonts w:eastAsia="Yu Gothic UI"/>
          <w:b/>
        </w:rPr>
      </w:pPr>
      <w:r>
        <w:rPr>
          <w:rFonts w:eastAsia="Yu Gothic UI"/>
          <w:b/>
        </w:rPr>
        <w:t>PHY</w:t>
      </w:r>
      <w:r w:rsidRPr="00D86A2D">
        <w:rPr>
          <w:rFonts w:eastAsia="Yu Gothic UI"/>
          <w:b/>
        </w:rPr>
        <w:tab/>
      </w:r>
      <w:r w:rsidRPr="00D86A2D">
        <w:rPr>
          <w:rFonts w:eastAsia="Yu Gothic UI"/>
        </w:rPr>
        <w:t>Physical Layer</w:t>
      </w:r>
    </w:p>
    <w:p w14:paraId="031FF3EF" w14:textId="4379C9F5" w:rsidR="00E36761" w:rsidRPr="00D86A2D" w:rsidRDefault="00E36761" w:rsidP="007B7640">
      <w:pPr>
        <w:pStyle w:val="ad"/>
        <w:tabs>
          <w:tab w:val="clear" w:pos="360"/>
          <w:tab w:val="clear" w:pos="720"/>
          <w:tab w:val="left" w:pos="1080"/>
        </w:tabs>
        <w:rPr>
          <w:rFonts w:eastAsia="Yu Gothic UI"/>
          <w:b/>
        </w:rPr>
      </w:pPr>
      <w:r w:rsidRPr="00D86A2D">
        <w:rPr>
          <w:rFonts w:eastAsia="Yu Gothic UI"/>
          <w:b/>
        </w:rPr>
        <w:t>PLP</w:t>
      </w:r>
      <w:r w:rsidR="009100B7" w:rsidRPr="00D86A2D">
        <w:rPr>
          <w:rFonts w:eastAsia="Yu Gothic UI"/>
          <w:b/>
        </w:rPr>
        <w:tab/>
      </w:r>
      <w:r w:rsidR="009100B7" w:rsidRPr="00D86A2D">
        <w:rPr>
          <w:rFonts w:eastAsia="Yu Gothic UI"/>
        </w:rPr>
        <w:t>Physical Layer Pipe</w:t>
      </w:r>
    </w:p>
    <w:p w14:paraId="06ABC98D" w14:textId="54D69AF5" w:rsidR="000B0321" w:rsidRPr="00D86A2D" w:rsidRDefault="000B0321" w:rsidP="000B0321">
      <w:pPr>
        <w:pStyle w:val="ad"/>
        <w:tabs>
          <w:tab w:val="clear" w:pos="360"/>
          <w:tab w:val="clear" w:pos="720"/>
          <w:tab w:val="left" w:pos="1080"/>
        </w:tabs>
        <w:rPr>
          <w:rFonts w:eastAsia="Yu Gothic UI"/>
          <w:b/>
        </w:rPr>
      </w:pPr>
      <w:r>
        <w:rPr>
          <w:rFonts w:eastAsia="Yu Gothic UI"/>
          <w:b/>
        </w:rPr>
        <w:t>PT</w:t>
      </w:r>
      <w:r w:rsidRPr="00D86A2D">
        <w:rPr>
          <w:rFonts w:eastAsia="Yu Gothic UI"/>
          <w:b/>
        </w:rPr>
        <w:tab/>
      </w:r>
      <w:r>
        <w:rPr>
          <w:rFonts w:eastAsia="Yu Gothic UI"/>
          <w:b/>
        </w:rPr>
        <w:tab/>
      </w:r>
      <w:r>
        <w:rPr>
          <w:rFonts w:eastAsia="Yu Gothic UI"/>
        </w:rPr>
        <w:t>Payload Type</w:t>
      </w:r>
    </w:p>
    <w:p w14:paraId="480396A0" w14:textId="72FEE469" w:rsidR="000B0321" w:rsidRPr="00D86A2D" w:rsidRDefault="000B0321" w:rsidP="000B0321">
      <w:pPr>
        <w:pStyle w:val="ad"/>
        <w:tabs>
          <w:tab w:val="clear" w:pos="360"/>
          <w:tab w:val="clear" w:pos="720"/>
          <w:tab w:val="left" w:pos="1080"/>
        </w:tabs>
        <w:rPr>
          <w:rFonts w:eastAsia="Yu Gothic UI"/>
          <w:b/>
        </w:rPr>
      </w:pPr>
      <w:r>
        <w:rPr>
          <w:rFonts w:eastAsia="Yu Gothic UI"/>
          <w:b/>
        </w:rPr>
        <w:t>PTP</w:t>
      </w:r>
      <w:r w:rsidRPr="00D86A2D">
        <w:rPr>
          <w:rFonts w:eastAsia="Yu Gothic UI"/>
          <w:b/>
        </w:rPr>
        <w:tab/>
      </w:r>
      <w:r>
        <w:rPr>
          <w:rFonts w:eastAsia="Yu Gothic UI"/>
        </w:rPr>
        <w:t>Precision Time Protocol</w:t>
      </w:r>
    </w:p>
    <w:p w14:paraId="378D79CB" w14:textId="74CD09E1" w:rsidR="000B0321" w:rsidRPr="00D86A2D" w:rsidRDefault="000B0321" w:rsidP="000B0321">
      <w:pPr>
        <w:pStyle w:val="ad"/>
        <w:tabs>
          <w:tab w:val="clear" w:pos="360"/>
          <w:tab w:val="clear" w:pos="720"/>
          <w:tab w:val="left" w:pos="1080"/>
        </w:tabs>
        <w:rPr>
          <w:rFonts w:eastAsia="Yu Gothic UI"/>
          <w:b/>
        </w:rPr>
      </w:pPr>
      <w:r>
        <w:rPr>
          <w:rFonts w:eastAsia="Yu Gothic UI"/>
          <w:b/>
        </w:rPr>
        <w:t>QP</w:t>
      </w:r>
      <w:r>
        <w:rPr>
          <w:rFonts w:eastAsia="Yu Gothic UI"/>
          <w:b/>
        </w:rPr>
        <w:tab/>
      </w:r>
      <w:r w:rsidRPr="00D86A2D">
        <w:rPr>
          <w:rFonts w:eastAsia="Yu Gothic UI"/>
          <w:b/>
        </w:rPr>
        <w:tab/>
      </w:r>
      <w:r>
        <w:rPr>
          <w:rFonts w:eastAsia="Yu Gothic UI"/>
        </w:rPr>
        <w:t>Quality P</w:t>
      </w:r>
      <w:r w:rsidR="00F01B9F">
        <w:rPr>
          <w:rFonts w:eastAsia="Yu Gothic UI"/>
        </w:rPr>
        <w:t>oint</w:t>
      </w:r>
    </w:p>
    <w:p w14:paraId="3D35034B" w14:textId="69570C48" w:rsidR="00EE50B3" w:rsidRPr="00EE50B3" w:rsidRDefault="00EE50B3" w:rsidP="000B0321">
      <w:pPr>
        <w:pStyle w:val="ad"/>
        <w:tabs>
          <w:tab w:val="clear" w:pos="360"/>
          <w:tab w:val="clear" w:pos="720"/>
          <w:tab w:val="left" w:pos="1080"/>
        </w:tabs>
        <w:rPr>
          <w:rFonts w:eastAsia="Yu Gothic UI"/>
        </w:rPr>
      </w:pPr>
      <w:r>
        <w:rPr>
          <w:rFonts w:eastAsia="Yu Gothic UI"/>
          <w:b/>
        </w:rPr>
        <w:t>RAP</w:t>
      </w:r>
      <w:r>
        <w:rPr>
          <w:rFonts w:eastAsia="Yu Gothic UI"/>
        </w:rPr>
        <w:tab/>
        <w:t>Random Access Point</w:t>
      </w:r>
    </w:p>
    <w:p w14:paraId="777EF860" w14:textId="3AD5F56C" w:rsidR="000B0321" w:rsidRPr="00D86A2D" w:rsidRDefault="000B0321" w:rsidP="000B0321">
      <w:pPr>
        <w:pStyle w:val="ad"/>
        <w:tabs>
          <w:tab w:val="clear" w:pos="360"/>
          <w:tab w:val="clear" w:pos="720"/>
          <w:tab w:val="left" w:pos="1080"/>
        </w:tabs>
        <w:rPr>
          <w:rFonts w:eastAsia="Yu Gothic UI"/>
          <w:b/>
        </w:rPr>
      </w:pPr>
      <w:r>
        <w:rPr>
          <w:rFonts w:eastAsia="Yu Gothic UI"/>
          <w:b/>
        </w:rPr>
        <w:t>RDT</w:t>
      </w:r>
      <w:r w:rsidRPr="00D86A2D">
        <w:rPr>
          <w:rFonts w:eastAsia="Yu Gothic UI"/>
          <w:b/>
        </w:rPr>
        <w:tab/>
      </w:r>
      <w:r>
        <w:rPr>
          <w:rFonts w:eastAsia="Yu Gothic UI"/>
        </w:rPr>
        <w:t>ROHC-U Description Table</w:t>
      </w:r>
    </w:p>
    <w:p w14:paraId="6E8716F2" w14:textId="33DE47BA" w:rsidR="000B0321" w:rsidRPr="00D86A2D" w:rsidRDefault="000B0321" w:rsidP="000B0321">
      <w:pPr>
        <w:pStyle w:val="ad"/>
        <w:tabs>
          <w:tab w:val="clear" w:pos="360"/>
          <w:tab w:val="clear" w:pos="720"/>
          <w:tab w:val="left" w:pos="1080"/>
        </w:tabs>
        <w:rPr>
          <w:rFonts w:eastAsia="Yu Gothic UI"/>
          <w:b/>
        </w:rPr>
      </w:pPr>
      <w:r>
        <w:rPr>
          <w:rFonts w:eastAsia="Yu Gothic UI"/>
          <w:b/>
        </w:rPr>
        <w:t>RF</w:t>
      </w:r>
      <w:r>
        <w:rPr>
          <w:rFonts w:eastAsia="Yu Gothic UI"/>
          <w:b/>
        </w:rPr>
        <w:tab/>
      </w:r>
      <w:r w:rsidRPr="00D86A2D">
        <w:rPr>
          <w:rFonts w:eastAsia="Yu Gothic UI"/>
          <w:b/>
        </w:rPr>
        <w:tab/>
      </w:r>
      <w:r>
        <w:rPr>
          <w:rFonts w:eastAsia="Yu Gothic UI"/>
        </w:rPr>
        <w:t>Radio Frequency</w:t>
      </w:r>
    </w:p>
    <w:p w14:paraId="7172695C" w14:textId="3C65194D" w:rsidR="000B0321" w:rsidRPr="00D86A2D" w:rsidRDefault="000B0321" w:rsidP="000B0321">
      <w:pPr>
        <w:pStyle w:val="ad"/>
        <w:tabs>
          <w:tab w:val="clear" w:pos="360"/>
          <w:tab w:val="clear" w:pos="720"/>
          <w:tab w:val="left" w:pos="1080"/>
        </w:tabs>
        <w:rPr>
          <w:rFonts w:eastAsia="Yu Gothic UI"/>
          <w:b/>
        </w:rPr>
      </w:pPr>
      <w:r>
        <w:rPr>
          <w:rFonts w:eastAsia="Yu Gothic UI"/>
          <w:b/>
        </w:rPr>
        <w:t>RFC</w:t>
      </w:r>
      <w:r w:rsidRPr="00D86A2D">
        <w:rPr>
          <w:rFonts w:eastAsia="Yu Gothic UI"/>
          <w:b/>
        </w:rPr>
        <w:tab/>
      </w:r>
      <w:r>
        <w:rPr>
          <w:rFonts w:eastAsia="Yu Gothic UI"/>
        </w:rPr>
        <w:t>Request For Comments</w:t>
      </w:r>
    </w:p>
    <w:p w14:paraId="55293FF2" w14:textId="5630CFCC" w:rsidR="009100B7" w:rsidRPr="00D86A2D" w:rsidRDefault="009100B7" w:rsidP="007B7640">
      <w:pPr>
        <w:pStyle w:val="ad"/>
        <w:tabs>
          <w:tab w:val="clear" w:pos="360"/>
          <w:tab w:val="clear" w:pos="720"/>
          <w:tab w:val="left" w:pos="1080"/>
        </w:tabs>
        <w:rPr>
          <w:rFonts w:eastAsia="Yu Gothic UI"/>
          <w:b/>
        </w:rPr>
      </w:pPr>
      <w:r w:rsidRPr="00D86A2D">
        <w:rPr>
          <w:rFonts w:eastAsia="Yu Gothic UI"/>
          <w:b/>
        </w:rPr>
        <w:t>ROHC-U</w:t>
      </w:r>
      <w:r w:rsidRPr="00D86A2D">
        <w:rPr>
          <w:rFonts w:eastAsia="Yu Gothic UI"/>
          <w:b/>
        </w:rPr>
        <w:tab/>
      </w:r>
      <w:r w:rsidRPr="00D86A2D">
        <w:rPr>
          <w:rFonts w:eastAsia="Yu Gothic UI"/>
        </w:rPr>
        <w:t>Robust Header Compression UDP</w:t>
      </w:r>
    </w:p>
    <w:p w14:paraId="2A871091" w14:textId="611A19E7" w:rsidR="009100B7" w:rsidRPr="00D86A2D" w:rsidRDefault="009100B7" w:rsidP="007B7640">
      <w:pPr>
        <w:pStyle w:val="ad"/>
        <w:tabs>
          <w:tab w:val="clear" w:pos="360"/>
          <w:tab w:val="clear" w:pos="720"/>
          <w:tab w:val="left" w:pos="1080"/>
        </w:tabs>
        <w:rPr>
          <w:rFonts w:eastAsia="Yu Gothic UI"/>
        </w:rPr>
      </w:pPr>
      <w:r w:rsidRPr="00D86A2D">
        <w:rPr>
          <w:rFonts w:eastAsia="Yu Gothic UI"/>
          <w:b/>
        </w:rPr>
        <w:t>ROUTE</w:t>
      </w:r>
      <w:r w:rsidRPr="00D86A2D">
        <w:rPr>
          <w:rFonts w:eastAsia="Yu Gothic UI"/>
          <w:b/>
        </w:rPr>
        <w:tab/>
      </w:r>
      <w:r w:rsidRPr="00D86A2D">
        <w:rPr>
          <w:rFonts w:eastAsia="Yu Gothic UI"/>
        </w:rPr>
        <w:t>Real-time Object delivery over Unidirectional Transport</w:t>
      </w:r>
    </w:p>
    <w:p w14:paraId="71130E7E" w14:textId="2A3C95EC" w:rsidR="00E36761" w:rsidRPr="00D86A2D" w:rsidRDefault="00E36761" w:rsidP="007B7640">
      <w:pPr>
        <w:pStyle w:val="ad"/>
        <w:tabs>
          <w:tab w:val="clear" w:pos="360"/>
          <w:tab w:val="clear" w:pos="720"/>
          <w:tab w:val="left" w:pos="1080"/>
        </w:tabs>
        <w:rPr>
          <w:rFonts w:eastAsia="Yu Gothic UI"/>
          <w:b/>
        </w:rPr>
      </w:pPr>
      <w:r w:rsidRPr="00D86A2D">
        <w:rPr>
          <w:rFonts w:eastAsia="Yu Gothic UI"/>
          <w:b/>
        </w:rPr>
        <w:t>RTP</w:t>
      </w:r>
      <w:r w:rsidR="009100B7" w:rsidRPr="00D86A2D">
        <w:rPr>
          <w:rFonts w:eastAsia="Yu Gothic UI"/>
          <w:b/>
        </w:rPr>
        <w:tab/>
      </w:r>
      <w:r w:rsidR="009100B7" w:rsidRPr="00D86A2D">
        <w:rPr>
          <w:rFonts w:eastAsia="Yu Gothic UI"/>
        </w:rPr>
        <w:t>Real-time Transport Protocol</w:t>
      </w:r>
    </w:p>
    <w:p w14:paraId="0D88669C" w14:textId="6680C12C" w:rsidR="000B0321" w:rsidRPr="00D86A2D" w:rsidRDefault="000B0321" w:rsidP="000B0321">
      <w:pPr>
        <w:pStyle w:val="ad"/>
        <w:tabs>
          <w:tab w:val="clear" w:pos="360"/>
          <w:tab w:val="clear" w:pos="720"/>
          <w:tab w:val="left" w:pos="1080"/>
        </w:tabs>
        <w:rPr>
          <w:rFonts w:eastAsia="Yu Gothic UI"/>
          <w:b/>
        </w:rPr>
      </w:pPr>
      <w:r>
        <w:rPr>
          <w:rFonts w:eastAsia="Yu Gothic UI"/>
          <w:b/>
        </w:rPr>
        <w:t>SAP</w:t>
      </w:r>
      <w:r w:rsidRPr="00D86A2D">
        <w:rPr>
          <w:rFonts w:eastAsia="Yu Gothic UI"/>
          <w:b/>
        </w:rPr>
        <w:tab/>
      </w:r>
      <w:r>
        <w:rPr>
          <w:rFonts w:eastAsia="Yu Gothic UI"/>
        </w:rPr>
        <w:t>Segment Access Point</w:t>
      </w:r>
    </w:p>
    <w:p w14:paraId="747F9E68" w14:textId="1A9E982C" w:rsidR="000B0321" w:rsidRPr="00D86A2D" w:rsidRDefault="000B0321" w:rsidP="000B0321">
      <w:pPr>
        <w:pStyle w:val="ad"/>
        <w:tabs>
          <w:tab w:val="clear" w:pos="360"/>
          <w:tab w:val="clear" w:pos="720"/>
          <w:tab w:val="left" w:pos="1080"/>
        </w:tabs>
        <w:rPr>
          <w:rFonts w:eastAsia="Yu Gothic UI"/>
          <w:b/>
        </w:rPr>
      </w:pPr>
      <w:r>
        <w:rPr>
          <w:rFonts w:eastAsia="Yu Gothic UI"/>
          <w:b/>
        </w:rPr>
        <w:t>SBS</w:t>
      </w:r>
      <w:r w:rsidRPr="00D86A2D">
        <w:rPr>
          <w:rFonts w:eastAsia="Yu Gothic UI"/>
          <w:b/>
        </w:rPr>
        <w:tab/>
      </w:r>
      <w:r>
        <w:rPr>
          <w:rFonts w:eastAsia="Yu Gothic UI"/>
        </w:rPr>
        <w:t>Subframe Boundary Symbol</w:t>
      </w:r>
    </w:p>
    <w:p w14:paraId="51409A76" w14:textId="26628BD2" w:rsidR="000B0321" w:rsidRPr="00D86A2D" w:rsidRDefault="000B0321" w:rsidP="000B0321">
      <w:pPr>
        <w:pStyle w:val="ad"/>
        <w:tabs>
          <w:tab w:val="clear" w:pos="360"/>
          <w:tab w:val="clear" w:pos="720"/>
          <w:tab w:val="left" w:pos="1080"/>
        </w:tabs>
        <w:rPr>
          <w:rFonts w:eastAsia="Yu Gothic UI"/>
          <w:b/>
        </w:rPr>
      </w:pPr>
      <w:r>
        <w:rPr>
          <w:rFonts w:eastAsia="Yu Gothic UI"/>
          <w:b/>
        </w:rPr>
        <w:t>SCT</w:t>
      </w:r>
      <w:r w:rsidRPr="00D86A2D">
        <w:rPr>
          <w:rFonts w:eastAsia="Yu Gothic UI"/>
          <w:b/>
        </w:rPr>
        <w:tab/>
      </w:r>
      <w:r w:rsidR="0000033F" w:rsidRPr="00315D12">
        <w:rPr>
          <w:rFonts w:eastAsia="Yu Gothic UI"/>
        </w:rPr>
        <w:t>Sender</w:t>
      </w:r>
      <w:r w:rsidR="0000033F">
        <w:rPr>
          <w:rFonts w:eastAsia="Yu Gothic UI"/>
        </w:rPr>
        <w:t xml:space="preserve"> </w:t>
      </w:r>
      <w:r>
        <w:rPr>
          <w:rFonts w:eastAsia="Yu Gothic UI"/>
        </w:rPr>
        <w:t>Current Time</w:t>
      </w:r>
    </w:p>
    <w:p w14:paraId="2F75B34D" w14:textId="7A1CA704" w:rsidR="00AD4C80" w:rsidRPr="00DE3FC3" w:rsidRDefault="00AD4C80" w:rsidP="007B7640">
      <w:pPr>
        <w:pStyle w:val="ad"/>
        <w:tabs>
          <w:tab w:val="clear" w:pos="360"/>
          <w:tab w:val="clear" w:pos="720"/>
          <w:tab w:val="left" w:pos="1080"/>
        </w:tabs>
        <w:rPr>
          <w:rFonts w:eastAsia="Yu Gothic UI"/>
        </w:rPr>
      </w:pPr>
      <w:r>
        <w:rPr>
          <w:rFonts w:eastAsia="Yu Gothic UI"/>
          <w:b/>
        </w:rPr>
        <w:t>SDPS</w:t>
      </w:r>
      <w:r>
        <w:rPr>
          <w:rFonts w:eastAsia="Yu Gothic UI"/>
        </w:rPr>
        <w:tab/>
        <w:t>Security Data Packet Set</w:t>
      </w:r>
    </w:p>
    <w:p w14:paraId="29F7B0F9" w14:textId="4B9F0AFF" w:rsidR="00A21D4A" w:rsidRPr="00DE3FC3" w:rsidRDefault="00AD4C80" w:rsidP="007B7640">
      <w:pPr>
        <w:pStyle w:val="ad"/>
        <w:tabs>
          <w:tab w:val="clear" w:pos="360"/>
          <w:tab w:val="clear" w:pos="720"/>
          <w:tab w:val="left" w:pos="1080"/>
        </w:tabs>
        <w:rPr>
          <w:rFonts w:eastAsia="Yu Gothic UI"/>
        </w:rPr>
      </w:pPr>
      <w:r>
        <w:rPr>
          <w:rFonts w:eastAsia="Yu Gothic UI"/>
          <w:b/>
        </w:rPr>
        <w:t>SDSP</w:t>
      </w:r>
      <w:r>
        <w:rPr>
          <w:rFonts w:eastAsia="Yu Gothic UI"/>
        </w:rPr>
        <w:tab/>
        <w:t>Security Data Stream Packet</w:t>
      </w:r>
    </w:p>
    <w:p w14:paraId="1741D281" w14:textId="4BA23C7F" w:rsidR="00E36761" w:rsidRPr="00D86A2D" w:rsidRDefault="00E36761" w:rsidP="007B7640">
      <w:pPr>
        <w:pStyle w:val="ad"/>
        <w:tabs>
          <w:tab w:val="clear" w:pos="360"/>
          <w:tab w:val="clear" w:pos="720"/>
          <w:tab w:val="left" w:pos="1080"/>
        </w:tabs>
        <w:rPr>
          <w:rFonts w:eastAsia="Yu Gothic UI"/>
          <w:b/>
        </w:rPr>
      </w:pPr>
      <w:r w:rsidRPr="00D86A2D">
        <w:rPr>
          <w:rFonts w:eastAsia="Yu Gothic UI"/>
          <w:b/>
        </w:rPr>
        <w:t>SFN</w:t>
      </w:r>
      <w:r w:rsidR="009100B7" w:rsidRPr="00D86A2D">
        <w:rPr>
          <w:rFonts w:eastAsia="Yu Gothic UI"/>
          <w:b/>
        </w:rPr>
        <w:tab/>
      </w:r>
      <w:r w:rsidR="009100B7" w:rsidRPr="00D86A2D">
        <w:rPr>
          <w:rFonts w:eastAsia="Yu Gothic UI"/>
        </w:rPr>
        <w:t>Single Frequency Network</w:t>
      </w:r>
    </w:p>
    <w:p w14:paraId="5350D36E" w14:textId="74D3C372" w:rsidR="000B0321" w:rsidRPr="00D86A2D" w:rsidRDefault="000B0321" w:rsidP="000B0321">
      <w:pPr>
        <w:pStyle w:val="ad"/>
        <w:tabs>
          <w:tab w:val="clear" w:pos="360"/>
          <w:tab w:val="clear" w:pos="720"/>
          <w:tab w:val="left" w:pos="1080"/>
        </w:tabs>
        <w:rPr>
          <w:rFonts w:eastAsia="Yu Gothic UI"/>
          <w:b/>
        </w:rPr>
      </w:pPr>
      <w:r>
        <w:rPr>
          <w:rFonts w:eastAsia="Yu Gothic UI"/>
          <w:b/>
        </w:rPr>
        <w:t>SISO</w:t>
      </w:r>
      <w:r w:rsidRPr="00D86A2D">
        <w:rPr>
          <w:rFonts w:eastAsia="Yu Gothic UI"/>
          <w:b/>
        </w:rPr>
        <w:tab/>
      </w:r>
      <w:r>
        <w:rPr>
          <w:rFonts w:eastAsia="Yu Gothic UI"/>
        </w:rPr>
        <w:t>Single Input Single Output</w:t>
      </w:r>
    </w:p>
    <w:p w14:paraId="06602228" w14:textId="60F754A5" w:rsidR="009100B7" w:rsidRPr="00D86A2D" w:rsidRDefault="009100B7" w:rsidP="007B7640">
      <w:pPr>
        <w:pStyle w:val="ad"/>
        <w:tabs>
          <w:tab w:val="clear" w:pos="360"/>
          <w:tab w:val="clear" w:pos="720"/>
          <w:tab w:val="left" w:pos="1080"/>
        </w:tabs>
        <w:rPr>
          <w:rFonts w:eastAsia="Yu Gothic UI"/>
          <w:b/>
        </w:rPr>
      </w:pPr>
      <w:r w:rsidRPr="00D86A2D">
        <w:rPr>
          <w:rFonts w:eastAsia="Yu Gothic UI"/>
          <w:b/>
        </w:rPr>
        <w:t>SLS</w:t>
      </w:r>
      <w:r w:rsidRPr="00D86A2D">
        <w:rPr>
          <w:rFonts w:eastAsia="Yu Gothic UI"/>
          <w:b/>
        </w:rPr>
        <w:tab/>
      </w:r>
      <w:r w:rsidRPr="00D86A2D">
        <w:rPr>
          <w:rFonts w:eastAsia="Yu Gothic UI"/>
        </w:rPr>
        <w:t>Service Layer Signaling</w:t>
      </w:r>
    </w:p>
    <w:p w14:paraId="115C88F1" w14:textId="03E82A78" w:rsidR="009100B7" w:rsidRPr="00D86A2D" w:rsidRDefault="009100B7" w:rsidP="007B7640">
      <w:pPr>
        <w:pStyle w:val="ad"/>
        <w:tabs>
          <w:tab w:val="clear" w:pos="360"/>
          <w:tab w:val="clear" w:pos="720"/>
          <w:tab w:val="left" w:pos="1080"/>
        </w:tabs>
        <w:rPr>
          <w:rFonts w:eastAsia="Yu Gothic UI"/>
          <w:b/>
        </w:rPr>
      </w:pPr>
      <w:r w:rsidRPr="00D86A2D">
        <w:rPr>
          <w:rFonts w:eastAsia="Yu Gothic UI"/>
          <w:b/>
        </w:rPr>
        <w:t>SLT</w:t>
      </w:r>
      <w:r w:rsidRPr="00D86A2D">
        <w:rPr>
          <w:rFonts w:eastAsia="Yu Gothic UI"/>
          <w:b/>
        </w:rPr>
        <w:tab/>
      </w:r>
      <w:r w:rsidRPr="00D86A2D">
        <w:rPr>
          <w:rFonts w:eastAsia="Yu Gothic UI"/>
        </w:rPr>
        <w:t>Service List Table</w:t>
      </w:r>
    </w:p>
    <w:p w14:paraId="7AFDF54E" w14:textId="5D8E1431" w:rsidR="000B0321" w:rsidRPr="00D86A2D" w:rsidRDefault="000B0321" w:rsidP="000B0321">
      <w:pPr>
        <w:pStyle w:val="ad"/>
        <w:tabs>
          <w:tab w:val="clear" w:pos="360"/>
          <w:tab w:val="clear" w:pos="720"/>
          <w:tab w:val="left" w:pos="1080"/>
        </w:tabs>
        <w:rPr>
          <w:rFonts w:eastAsia="Yu Gothic UI"/>
          <w:b/>
        </w:rPr>
      </w:pPr>
      <w:r>
        <w:rPr>
          <w:rFonts w:eastAsia="Yu Gothic UI"/>
          <w:b/>
        </w:rPr>
        <w:t>SMPTE</w:t>
      </w:r>
      <w:r w:rsidRPr="00D86A2D">
        <w:rPr>
          <w:rFonts w:eastAsia="Yu Gothic UI"/>
          <w:b/>
        </w:rPr>
        <w:tab/>
      </w:r>
      <w:r>
        <w:rPr>
          <w:rFonts w:eastAsia="Yu Gothic UI"/>
        </w:rPr>
        <w:t>Society of Motion Picture and Television Engineers</w:t>
      </w:r>
    </w:p>
    <w:p w14:paraId="2FD13F80" w14:textId="4F8F4A80" w:rsidR="00B8559E" w:rsidRDefault="00B8559E" w:rsidP="00B8559E">
      <w:pPr>
        <w:pStyle w:val="ad"/>
        <w:tabs>
          <w:tab w:val="clear" w:pos="360"/>
          <w:tab w:val="clear" w:pos="720"/>
          <w:tab w:val="left" w:pos="1080"/>
        </w:tabs>
        <w:rPr>
          <w:rFonts w:eastAsia="Yu Gothic UI"/>
        </w:rPr>
      </w:pPr>
      <w:r>
        <w:rPr>
          <w:rFonts w:eastAsia="Yu Gothic UI"/>
          <w:b/>
        </w:rPr>
        <w:t>S-RAP</w:t>
      </w:r>
      <w:r w:rsidRPr="003448E0">
        <w:rPr>
          <w:rFonts w:eastAsia="Yu Gothic UI"/>
        </w:rPr>
        <w:tab/>
        <w:t>System</w:t>
      </w:r>
      <w:r>
        <w:rPr>
          <w:rFonts w:eastAsia="Yu Gothic UI"/>
          <w:b/>
        </w:rPr>
        <w:t xml:space="preserve"> </w:t>
      </w:r>
      <w:r>
        <w:rPr>
          <w:rFonts w:eastAsia="Yu Gothic UI"/>
        </w:rPr>
        <w:t>Random Access Point</w:t>
      </w:r>
    </w:p>
    <w:p w14:paraId="4729FB59" w14:textId="090D4955" w:rsidR="00786A41" w:rsidRPr="00786A41" w:rsidRDefault="00786A41" w:rsidP="00B8559E">
      <w:pPr>
        <w:pStyle w:val="ad"/>
        <w:tabs>
          <w:tab w:val="clear" w:pos="360"/>
          <w:tab w:val="clear" w:pos="720"/>
          <w:tab w:val="left" w:pos="1080"/>
        </w:tabs>
        <w:rPr>
          <w:rFonts w:eastAsia="Yu Gothic UI"/>
        </w:rPr>
      </w:pPr>
      <w:r>
        <w:rPr>
          <w:rFonts w:eastAsia="Yu Gothic UI"/>
          <w:b/>
        </w:rPr>
        <w:t>S-TSID</w:t>
      </w:r>
      <w:r>
        <w:rPr>
          <w:rFonts w:eastAsia="Yu Gothic UI"/>
        </w:rPr>
        <w:tab/>
        <w:t>Service</w:t>
      </w:r>
      <w:r w:rsidR="006F738E">
        <w:rPr>
          <w:rFonts w:eastAsia="Yu Gothic UI"/>
        </w:rPr>
        <w:t>-based Transport Session Instance Description</w:t>
      </w:r>
    </w:p>
    <w:p w14:paraId="166B96A6" w14:textId="1CD349F5" w:rsidR="000B0321" w:rsidRPr="00D86A2D" w:rsidRDefault="000B0321" w:rsidP="000B0321">
      <w:pPr>
        <w:pStyle w:val="ad"/>
        <w:tabs>
          <w:tab w:val="clear" w:pos="360"/>
          <w:tab w:val="clear" w:pos="720"/>
          <w:tab w:val="left" w:pos="1080"/>
        </w:tabs>
        <w:rPr>
          <w:rFonts w:eastAsia="Yu Gothic UI"/>
          <w:b/>
        </w:rPr>
      </w:pPr>
      <w:r>
        <w:rPr>
          <w:rFonts w:eastAsia="Yu Gothic UI"/>
          <w:b/>
        </w:rPr>
        <w:t>SSM</w:t>
      </w:r>
      <w:r w:rsidRPr="00D86A2D">
        <w:rPr>
          <w:rFonts w:eastAsia="Yu Gothic UI"/>
          <w:b/>
        </w:rPr>
        <w:tab/>
      </w:r>
      <w:r>
        <w:rPr>
          <w:rFonts w:eastAsia="Yu Gothic UI"/>
        </w:rPr>
        <w:t>Source-Specific Multicast</w:t>
      </w:r>
    </w:p>
    <w:p w14:paraId="70C902F5" w14:textId="2F8B7827" w:rsidR="000B0321" w:rsidRPr="00D86A2D" w:rsidRDefault="000B0321" w:rsidP="000B0321">
      <w:pPr>
        <w:pStyle w:val="ad"/>
        <w:tabs>
          <w:tab w:val="clear" w:pos="360"/>
          <w:tab w:val="clear" w:pos="720"/>
          <w:tab w:val="left" w:pos="1080"/>
        </w:tabs>
        <w:rPr>
          <w:rFonts w:eastAsia="Yu Gothic UI"/>
          <w:b/>
        </w:rPr>
      </w:pPr>
      <w:r>
        <w:rPr>
          <w:rFonts w:eastAsia="Yu Gothic UI"/>
          <w:b/>
        </w:rPr>
        <w:t>SSRC</w:t>
      </w:r>
      <w:r w:rsidRPr="00D86A2D">
        <w:rPr>
          <w:rFonts w:eastAsia="Yu Gothic UI"/>
          <w:b/>
        </w:rPr>
        <w:tab/>
      </w:r>
      <w:r>
        <w:rPr>
          <w:rFonts w:eastAsia="Yu Gothic UI"/>
        </w:rPr>
        <w:t xml:space="preserve">Synchronization </w:t>
      </w:r>
      <w:r w:rsidR="00F01B9F">
        <w:rPr>
          <w:rFonts w:eastAsia="Yu Gothic UI"/>
        </w:rPr>
        <w:t>Source I</w:t>
      </w:r>
      <w:r>
        <w:rPr>
          <w:rFonts w:eastAsia="Yu Gothic UI"/>
        </w:rPr>
        <w:t>dentifier</w:t>
      </w:r>
    </w:p>
    <w:p w14:paraId="06B05BF2" w14:textId="4A726F33" w:rsidR="00E36761" w:rsidRPr="00D86A2D" w:rsidRDefault="00E36761" w:rsidP="007B7640">
      <w:pPr>
        <w:pStyle w:val="ad"/>
        <w:tabs>
          <w:tab w:val="clear" w:pos="360"/>
          <w:tab w:val="clear" w:pos="720"/>
          <w:tab w:val="left" w:pos="1080"/>
        </w:tabs>
        <w:rPr>
          <w:rFonts w:eastAsia="Yu Gothic UI"/>
          <w:b/>
        </w:rPr>
      </w:pPr>
      <w:r w:rsidRPr="00D86A2D">
        <w:rPr>
          <w:rFonts w:eastAsia="Yu Gothic UI"/>
          <w:b/>
        </w:rPr>
        <w:t>STL</w:t>
      </w:r>
      <w:r w:rsidR="009100B7" w:rsidRPr="00D86A2D">
        <w:rPr>
          <w:rFonts w:eastAsia="Yu Gothic UI"/>
          <w:b/>
        </w:rPr>
        <w:tab/>
      </w:r>
      <w:r w:rsidR="009100B7" w:rsidRPr="00D86A2D">
        <w:rPr>
          <w:rFonts w:eastAsia="Yu Gothic UI"/>
        </w:rPr>
        <w:t>Stu</w:t>
      </w:r>
      <w:r w:rsidR="00FD03A7" w:rsidRPr="00D86A2D">
        <w:rPr>
          <w:rFonts w:eastAsia="Yu Gothic UI"/>
        </w:rPr>
        <w:t>d</w:t>
      </w:r>
      <w:r w:rsidR="009100B7" w:rsidRPr="00D86A2D">
        <w:rPr>
          <w:rFonts w:eastAsia="Yu Gothic UI"/>
        </w:rPr>
        <w:t>io</w:t>
      </w:r>
      <w:r w:rsidR="005A0C85" w:rsidRPr="00D86A2D">
        <w:rPr>
          <w:rFonts w:eastAsia="Yu Gothic UI"/>
        </w:rPr>
        <w:t>–to-</w:t>
      </w:r>
      <w:r w:rsidR="009100B7" w:rsidRPr="00D86A2D">
        <w:rPr>
          <w:rFonts w:eastAsia="Yu Gothic UI"/>
        </w:rPr>
        <w:t>Transmitter Link</w:t>
      </w:r>
    </w:p>
    <w:p w14:paraId="0A56F87F" w14:textId="7ACDBC4F" w:rsidR="00E36761" w:rsidRPr="00D86A2D" w:rsidRDefault="00E36761" w:rsidP="007B7640">
      <w:pPr>
        <w:pStyle w:val="ad"/>
        <w:tabs>
          <w:tab w:val="clear" w:pos="360"/>
          <w:tab w:val="clear" w:pos="720"/>
          <w:tab w:val="left" w:pos="1080"/>
        </w:tabs>
        <w:rPr>
          <w:rFonts w:eastAsia="Yu Gothic UI"/>
        </w:rPr>
      </w:pPr>
      <w:r w:rsidRPr="00D86A2D">
        <w:rPr>
          <w:rFonts w:eastAsia="Yu Gothic UI"/>
          <w:b/>
        </w:rPr>
        <w:t>STLTP</w:t>
      </w:r>
      <w:r w:rsidR="009100B7" w:rsidRPr="00D86A2D">
        <w:rPr>
          <w:rFonts w:eastAsia="Yu Gothic UI"/>
          <w:b/>
        </w:rPr>
        <w:tab/>
      </w:r>
      <w:r w:rsidR="009100B7" w:rsidRPr="00D86A2D">
        <w:rPr>
          <w:rFonts w:eastAsia="Yu Gothic UI"/>
        </w:rPr>
        <w:t>Stu</w:t>
      </w:r>
      <w:r w:rsidR="00FD03A7" w:rsidRPr="00D86A2D">
        <w:rPr>
          <w:rFonts w:eastAsia="Yu Gothic UI"/>
        </w:rPr>
        <w:t>di</w:t>
      </w:r>
      <w:r w:rsidR="009100B7" w:rsidRPr="00D86A2D">
        <w:rPr>
          <w:rFonts w:eastAsia="Yu Gothic UI"/>
        </w:rPr>
        <w:t>o</w:t>
      </w:r>
      <w:r w:rsidR="005A0C85" w:rsidRPr="00D86A2D">
        <w:rPr>
          <w:rFonts w:eastAsia="Yu Gothic UI"/>
        </w:rPr>
        <w:t>–to-</w:t>
      </w:r>
      <w:r w:rsidR="009100B7" w:rsidRPr="00D86A2D">
        <w:rPr>
          <w:rFonts w:eastAsia="Yu Gothic UI"/>
        </w:rPr>
        <w:t xml:space="preserve">Transmitter Link </w:t>
      </w:r>
      <w:r w:rsidR="00AB2578">
        <w:rPr>
          <w:rFonts w:eastAsia="Yu Gothic UI"/>
        </w:rPr>
        <w:t>Transport</w:t>
      </w:r>
      <w:r w:rsidR="00AB2578" w:rsidRPr="00D86A2D">
        <w:rPr>
          <w:rFonts w:eastAsia="Yu Gothic UI"/>
        </w:rPr>
        <w:t xml:space="preserve"> </w:t>
      </w:r>
      <w:r w:rsidR="009100B7" w:rsidRPr="00D86A2D">
        <w:rPr>
          <w:rFonts w:eastAsia="Yu Gothic UI"/>
        </w:rPr>
        <w:t>Protocol</w:t>
      </w:r>
    </w:p>
    <w:p w14:paraId="6BE25555" w14:textId="37EA0FF9" w:rsidR="00EB3161" w:rsidRPr="00D86A2D" w:rsidRDefault="00EB3161" w:rsidP="00EB3161">
      <w:pPr>
        <w:pStyle w:val="ad"/>
        <w:tabs>
          <w:tab w:val="clear" w:pos="360"/>
          <w:tab w:val="clear" w:pos="720"/>
          <w:tab w:val="left" w:pos="1080"/>
        </w:tabs>
        <w:rPr>
          <w:rFonts w:eastAsia="Yu Gothic UI"/>
        </w:rPr>
      </w:pPr>
      <w:r>
        <w:rPr>
          <w:rFonts w:eastAsia="Yu Gothic UI"/>
          <w:b/>
        </w:rPr>
        <w:t>T&amp;M</w:t>
      </w:r>
      <w:r w:rsidRPr="00D86A2D">
        <w:rPr>
          <w:rFonts w:eastAsia="Yu Gothic UI"/>
          <w:b/>
        </w:rPr>
        <w:tab/>
      </w:r>
      <w:r>
        <w:rPr>
          <w:rFonts w:eastAsia="Yu Gothic UI"/>
        </w:rPr>
        <w:t>Timing and Management</w:t>
      </w:r>
    </w:p>
    <w:p w14:paraId="52524086" w14:textId="7AABDB27" w:rsidR="00EB3161" w:rsidRPr="00D86A2D" w:rsidRDefault="00EB3161" w:rsidP="00EB3161">
      <w:pPr>
        <w:pStyle w:val="ad"/>
        <w:tabs>
          <w:tab w:val="clear" w:pos="360"/>
          <w:tab w:val="clear" w:pos="720"/>
          <w:tab w:val="left" w:pos="1080"/>
        </w:tabs>
        <w:rPr>
          <w:rFonts w:eastAsia="Yu Gothic UI"/>
        </w:rPr>
      </w:pPr>
      <w:r>
        <w:rPr>
          <w:rFonts w:eastAsia="Yu Gothic UI"/>
          <w:b/>
        </w:rPr>
        <w:t>T-RAP</w:t>
      </w:r>
      <w:r w:rsidRPr="00D86A2D">
        <w:rPr>
          <w:rFonts w:eastAsia="Yu Gothic UI"/>
          <w:b/>
        </w:rPr>
        <w:tab/>
      </w:r>
      <w:r>
        <w:rPr>
          <w:rFonts w:eastAsia="Yu Gothic UI"/>
        </w:rPr>
        <w:t>T</w:t>
      </w:r>
      <w:r w:rsidR="00A43AD4">
        <w:rPr>
          <w:rFonts w:eastAsia="Yu Gothic UI"/>
        </w:rPr>
        <w:t>ransport-</w:t>
      </w:r>
      <w:r>
        <w:rPr>
          <w:rFonts w:eastAsia="Yu Gothic UI"/>
        </w:rPr>
        <w:t>Random Access Point</w:t>
      </w:r>
    </w:p>
    <w:p w14:paraId="492B7B4C" w14:textId="41BE2D64" w:rsidR="00EB3161" w:rsidRPr="00D86A2D" w:rsidRDefault="00EB3161" w:rsidP="00EB3161">
      <w:pPr>
        <w:pStyle w:val="ad"/>
        <w:tabs>
          <w:tab w:val="clear" w:pos="360"/>
          <w:tab w:val="clear" w:pos="720"/>
          <w:tab w:val="left" w:pos="1080"/>
        </w:tabs>
        <w:rPr>
          <w:rFonts w:eastAsia="Yu Gothic UI"/>
        </w:rPr>
      </w:pPr>
      <w:r>
        <w:rPr>
          <w:rFonts w:eastAsia="Yu Gothic UI"/>
          <w:b/>
        </w:rPr>
        <w:t>TAI</w:t>
      </w:r>
      <w:r w:rsidRPr="00D86A2D">
        <w:rPr>
          <w:rFonts w:eastAsia="Yu Gothic UI"/>
          <w:b/>
        </w:rPr>
        <w:tab/>
      </w:r>
      <w:r w:rsidR="0000033F">
        <w:rPr>
          <w:rFonts w:eastAsia="Yu Gothic UI"/>
        </w:rPr>
        <w:t xml:space="preserve">International Atomic </w:t>
      </w:r>
      <w:r>
        <w:rPr>
          <w:rFonts w:eastAsia="Yu Gothic UI"/>
        </w:rPr>
        <w:t>Time</w:t>
      </w:r>
    </w:p>
    <w:p w14:paraId="3A2EFBB8" w14:textId="7AE81C75" w:rsidR="005555A5" w:rsidRDefault="005555A5" w:rsidP="007B7640">
      <w:pPr>
        <w:pStyle w:val="ad"/>
        <w:tabs>
          <w:tab w:val="clear" w:pos="360"/>
          <w:tab w:val="clear" w:pos="720"/>
          <w:tab w:val="left" w:pos="1080"/>
        </w:tabs>
        <w:rPr>
          <w:rFonts w:eastAsia="Yu Gothic UI"/>
        </w:rPr>
      </w:pPr>
      <w:r w:rsidRPr="00D86A2D">
        <w:rPr>
          <w:rFonts w:eastAsia="Yu Gothic UI"/>
          <w:b/>
        </w:rPr>
        <w:t>tcimsbf</w:t>
      </w:r>
      <w:r w:rsidRPr="00D86A2D">
        <w:rPr>
          <w:rFonts w:eastAsia="Yu Gothic UI"/>
          <w:b/>
        </w:rPr>
        <w:tab/>
      </w:r>
      <w:r w:rsidRPr="00D86A2D">
        <w:rPr>
          <w:rFonts w:eastAsia="Yu Gothic UI"/>
        </w:rPr>
        <w:t>two’s complement integer, msb first</w:t>
      </w:r>
    </w:p>
    <w:p w14:paraId="56CF8185" w14:textId="02452A01" w:rsidR="00425EBB" w:rsidRPr="008E505A" w:rsidRDefault="00425EBB" w:rsidP="007B7640">
      <w:pPr>
        <w:pStyle w:val="ad"/>
        <w:tabs>
          <w:tab w:val="clear" w:pos="360"/>
          <w:tab w:val="clear" w:pos="720"/>
          <w:tab w:val="left" w:pos="1080"/>
        </w:tabs>
        <w:rPr>
          <w:rFonts w:eastAsia="Yu Gothic UI"/>
        </w:rPr>
      </w:pPr>
      <w:r>
        <w:rPr>
          <w:rFonts w:eastAsia="Yu Gothic UI"/>
          <w:b/>
        </w:rPr>
        <w:t>TxID</w:t>
      </w:r>
      <w:r w:rsidRPr="009C5CEF">
        <w:rPr>
          <w:rFonts w:eastAsia="Yu Gothic UI"/>
        </w:rPr>
        <w:tab/>
      </w:r>
      <w:r>
        <w:rPr>
          <w:rFonts w:eastAsia="Yu Gothic UI"/>
        </w:rPr>
        <w:t>Transmitter Identification</w:t>
      </w:r>
    </w:p>
    <w:p w14:paraId="2026B394" w14:textId="1517DE47" w:rsidR="00E36761" w:rsidRDefault="00E36761" w:rsidP="007B7640">
      <w:pPr>
        <w:pStyle w:val="ad"/>
        <w:tabs>
          <w:tab w:val="clear" w:pos="360"/>
          <w:tab w:val="clear" w:pos="720"/>
          <w:tab w:val="left" w:pos="1080"/>
        </w:tabs>
        <w:rPr>
          <w:rFonts w:eastAsia="Yu Gothic UI"/>
        </w:rPr>
      </w:pPr>
      <w:r w:rsidRPr="00D86A2D">
        <w:rPr>
          <w:rFonts w:eastAsia="Yu Gothic UI"/>
          <w:b/>
        </w:rPr>
        <w:t>UDP</w:t>
      </w:r>
      <w:r w:rsidR="009100B7" w:rsidRPr="00D86A2D">
        <w:rPr>
          <w:rFonts w:eastAsia="Yu Gothic UI"/>
          <w:b/>
        </w:rPr>
        <w:tab/>
      </w:r>
      <w:r w:rsidR="009100B7" w:rsidRPr="00D86A2D">
        <w:rPr>
          <w:rFonts w:eastAsia="Yu Gothic UI"/>
        </w:rPr>
        <w:t>User Datagram Protocol</w:t>
      </w:r>
    </w:p>
    <w:p w14:paraId="4FB71924" w14:textId="1191D445" w:rsidR="008E4DA4" w:rsidRDefault="00786A41" w:rsidP="007B7640">
      <w:pPr>
        <w:pStyle w:val="ad"/>
        <w:tabs>
          <w:tab w:val="clear" w:pos="360"/>
          <w:tab w:val="clear" w:pos="720"/>
          <w:tab w:val="left" w:pos="1080"/>
        </w:tabs>
        <w:rPr>
          <w:rFonts w:eastAsia="Yu Gothic UI"/>
        </w:rPr>
      </w:pPr>
      <w:r>
        <w:rPr>
          <w:rFonts w:eastAsia="Yu Gothic UI"/>
          <w:b/>
        </w:rPr>
        <w:t>USBD</w:t>
      </w:r>
      <w:r>
        <w:rPr>
          <w:rFonts w:eastAsia="Yu Gothic UI"/>
        </w:rPr>
        <w:tab/>
      </w:r>
      <w:r w:rsidR="006F738E">
        <w:rPr>
          <w:rFonts w:eastAsia="Yu Gothic UI"/>
        </w:rPr>
        <w:t>User Service Bundle Description</w:t>
      </w:r>
    </w:p>
    <w:p w14:paraId="22890B3F" w14:textId="438C6C22" w:rsidR="00AA6431" w:rsidRPr="00786A41" w:rsidRDefault="00AA6431" w:rsidP="007B7640">
      <w:pPr>
        <w:pStyle w:val="ad"/>
        <w:tabs>
          <w:tab w:val="clear" w:pos="360"/>
          <w:tab w:val="clear" w:pos="720"/>
          <w:tab w:val="left" w:pos="1080"/>
        </w:tabs>
        <w:rPr>
          <w:rFonts w:eastAsia="Yu Gothic UI"/>
        </w:rPr>
      </w:pPr>
      <w:r>
        <w:rPr>
          <w:rFonts w:eastAsia="Yu Gothic UI"/>
          <w:b/>
        </w:rPr>
        <w:t>UTC</w:t>
      </w:r>
      <w:r>
        <w:rPr>
          <w:rFonts w:eastAsia="Yu Gothic UI"/>
          <w:b/>
        </w:rPr>
        <w:tab/>
      </w:r>
      <w:r w:rsidRPr="0048089F">
        <w:rPr>
          <w:rFonts w:eastAsia="Yu Gothic UI"/>
          <w:bCs/>
        </w:rPr>
        <w:t>Universal Time Coordinated</w:t>
      </w:r>
    </w:p>
    <w:p w14:paraId="3E98F382" w14:textId="15508744" w:rsidR="005555A5" w:rsidRPr="00D86A2D" w:rsidRDefault="005555A5" w:rsidP="007B7640">
      <w:pPr>
        <w:pStyle w:val="ad"/>
        <w:tabs>
          <w:tab w:val="clear" w:pos="360"/>
          <w:tab w:val="clear" w:pos="720"/>
          <w:tab w:val="left" w:pos="1080"/>
        </w:tabs>
        <w:rPr>
          <w:rFonts w:eastAsia="Yu Gothic UI"/>
        </w:rPr>
      </w:pPr>
      <w:r w:rsidRPr="00D86A2D">
        <w:rPr>
          <w:rFonts w:eastAsia="Yu Gothic UI"/>
          <w:b/>
        </w:rPr>
        <w:t>uimsbf</w:t>
      </w:r>
      <w:r w:rsidRPr="00D86A2D">
        <w:rPr>
          <w:rFonts w:eastAsia="Yu Gothic UI"/>
          <w:b/>
        </w:rPr>
        <w:tab/>
      </w:r>
      <w:r w:rsidRPr="00D86A2D">
        <w:rPr>
          <w:rFonts w:eastAsia="Yu Gothic UI"/>
        </w:rPr>
        <w:t>unsigned integer, most significant bit first</w:t>
      </w:r>
    </w:p>
    <w:p w14:paraId="2ED2D3CB" w14:textId="77777777" w:rsidR="00AE397A" w:rsidRPr="00D86A2D" w:rsidRDefault="00E0580D" w:rsidP="00066782">
      <w:pPr>
        <w:pStyle w:val="2"/>
        <w:rPr>
          <w:rFonts w:eastAsia="Yu Gothic UI"/>
        </w:rPr>
      </w:pPr>
      <w:bookmarkStart w:id="1592" w:name="_Toc446425866"/>
      <w:bookmarkStart w:id="1593" w:name="_Toc124745975"/>
      <w:bookmarkStart w:id="1594" w:name="_Ref134338659"/>
      <w:bookmarkStart w:id="1595" w:name="_Toc137965270"/>
      <w:bookmarkStart w:id="1596" w:name="_Toc425407506"/>
      <w:bookmarkStart w:id="1597" w:name="_Ref481572341"/>
      <w:bookmarkStart w:id="1598" w:name="_Ref2092399"/>
      <w:bookmarkStart w:id="1599" w:name="_Ref2176508"/>
      <w:bookmarkStart w:id="1600" w:name="_Ref2176742"/>
      <w:bookmarkStart w:id="1601" w:name="_Toc27652198"/>
      <w:bookmarkEnd w:id="1592"/>
      <w:r w:rsidRPr="00D86A2D">
        <w:rPr>
          <w:rFonts w:eastAsia="Yu Gothic UI"/>
        </w:rPr>
        <w:lastRenderedPageBreak/>
        <w:t>Terms</w:t>
      </w:r>
      <w:bookmarkEnd w:id="1593"/>
      <w:bookmarkEnd w:id="1594"/>
      <w:bookmarkEnd w:id="1595"/>
      <w:bookmarkEnd w:id="1596"/>
      <w:bookmarkEnd w:id="1597"/>
      <w:bookmarkEnd w:id="1598"/>
      <w:bookmarkEnd w:id="1599"/>
      <w:bookmarkEnd w:id="1600"/>
      <w:bookmarkEnd w:id="1601"/>
    </w:p>
    <w:p w14:paraId="6913EAC9" w14:textId="77777777" w:rsidR="00AE397A" w:rsidRPr="00D86A2D" w:rsidRDefault="00E0580D">
      <w:pPr>
        <w:pStyle w:val="BodyTextfirstgraph"/>
        <w:rPr>
          <w:rFonts w:eastAsia="Yu Gothic UI"/>
        </w:rPr>
      </w:pPr>
      <w:r w:rsidRPr="00D86A2D">
        <w:rPr>
          <w:rFonts w:eastAsia="Yu Gothic UI"/>
        </w:rPr>
        <w:t>The following terms are used within this document.</w:t>
      </w:r>
    </w:p>
    <w:p w14:paraId="60FAEAEC" w14:textId="6E88210A" w:rsidR="00EB518B" w:rsidRPr="009C5CEF" w:rsidRDefault="00EB518B" w:rsidP="0096324B">
      <w:pPr>
        <w:pStyle w:val="ad"/>
        <w:rPr>
          <w:rFonts w:eastAsia="Yu Gothic UI"/>
        </w:rPr>
      </w:pPr>
      <w:r>
        <w:rPr>
          <w:rFonts w:eastAsia="Yu Gothic UI"/>
          <w:b/>
        </w:rPr>
        <w:t>a-millisecond</w:t>
      </w:r>
      <w:r>
        <w:rPr>
          <w:rFonts w:eastAsia="Yu Gothic UI"/>
        </w:rPr>
        <w:t xml:space="preserve"> – A time interval approximately equal to one millisecond derived from a binary count of nanoseconds and actually equaling 2</w:t>
      </w:r>
      <w:r w:rsidRPr="009C5CEF">
        <w:rPr>
          <w:rFonts w:eastAsia="Yu Gothic UI"/>
          <w:vertAlign w:val="superscript"/>
        </w:rPr>
        <w:t>20</w:t>
      </w:r>
      <w:r>
        <w:rPr>
          <w:rFonts w:eastAsia="Yu Gothic UI"/>
        </w:rPr>
        <w:t xml:space="preserve"> nanoseconds, which represents 1,048,576 nanoseconds (i.e., having a </w:t>
      </w:r>
      <w:r w:rsidR="008E0C96">
        <w:rPr>
          <w:rFonts w:eastAsia="Yu Gothic UI"/>
        </w:rPr>
        <w:t>Period</w:t>
      </w:r>
      <w:r>
        <w:rPr>
          <w:rFonts w:eastAsia="Yu Gothic UI"/>
        </w:rPr>
        <w:t xml:space="preserve"> of 1.048576 milliseconds</w:t>
      </w:r>
      <w:r w:rsidR="000A6E60">
        <w:rPr>
          <w:rFonts w:eastAsia="Yu Gothic UI"/>
        </w:rPr>
        <w:t>).</w:t>
      </w:r>
    </w:p>
    <w:p w14:paraId="3EE3013B" w14:textId="2DA072FC" w:rsidR="00305DBE" w:rsidRPr="009C5CEF" w:rsidRDefault="00BC28C8" w:rsidP="007350BF">
      <w:pPr>
        <w:pStyle w:val="ad"/>
        <w:rPr>
          <w:rFonts w:eastAsia="Yu Gothic UI"/>
        </w:rPr>
      </w:pPr>
      <w:r>
        <w:rPr>
          <w:rFonts w:eastAsia="Yu Gothic UI"/>
          <w:b/>
        </w:rPr>
        <w:t>Advanced Emergency Alert</w:t>
      </w:r>
      <w:r>
        <w:rPr>
          <w:rFonts w:eastAsia="Yu Gothic UI"/>
        </w:rPr>
        <w:t xml:space="preserve"> – Provides an emergency notification mechanism in ATSC 3.0 that is capable of forwarding a broad range of emergency data.</w:t>
      </w:r>
      <w:r w:rsidR="001039BB">
        <w:rPr>
          <w:rFonts w:eastAsia="Yu Gothic UI"/>
        </w:rPr>
        <w:t xml:space="preserve"> </w:t>
      </w:r>
      <w:r>
        <w:rPr>
          <w:rFonts w:eastAsia="Yu Gothic UI"/>
        </w:rPr>
        <w:t xml:space="preserve">See </w:t>
      </w:r>
      <w:r w:rsidR="002F2427">
        <w:rPr>
          <w:rFonts w:eastAsia="Yu Gothic UI"/>
        </w:rPr>
        <w:fldChar w:fldCharType="begin"/>
      </w:r>
      <w:r w:rsidR="002F2427">
        <w:rPr>
          <w:rFonts w:eastAsia="Yu Gothic UI"/>
        </w:rPr>
        <w:instrText xml:space="preserve"> REF A331 \r \h </w:instrText>
      </w:r>
      <w:r w:rsidR="002F2427">
        <w:rPr>
          <w:rFonts w:eastAsia="Yu Gothic UI"/>
        </w:rPr>
      </w:r>
      <w:r w:rsidR="002F2427">
        <w:rPr>
          <w:rFonts w:eastAsia="Yu Gothic UI"/>
        </w:rPr>
        <w:fldChar w:fldCharType="separate"/>
      </w:r>
      <w:r w:rsidR="00565945">
        <w:rPr>
          <w:rFonts w:eastAsia="Yu Gothic UI"/>
        </w:rPr>
        <w:t>[4]</w:t>
      </w:r>
      <w:r w:rsidR="002F2427">
        <w:rPr>
          <w:rFonts w:eastAsia="Yu Gothic UI"/>
        </w:rPr>
        <w:fldChar w:fldCharType="end"/>
      </w:r>
      <w:r>
        <w:rPr>
          <w:rFonts w:eastAsia="Yu Gothic UI"/>
        </w:rPr>
        <w:t>.</w:t>
      </w:r>
    </w:p>
    <w:p w14:paraId="75AAD305" w14:textId="74E477F1" w:rsidR="008564A2" w:rsidRPr="00DE3FC3" w:rsidRDefault="00C73C04" w:rsidP="007350BF">
      <w:pPr>
        <w:pStyle w:val="ad"/>
        <w:rPr>
          <w:rFonts w:eastAsia="Yu Gothic UI"/>
        </w:rPr>
      </w:pPr>
      <w:r>
        <w:rPr>
          <w:rFonts w:eastAsia="Yu Gothic UI"/>
          <w:b/>
        </w:rPr>
        <w:t xml:space="preserve">ALP Stream </w:t>
      </w:r>
      <w:r>
        <w:rPr>
          <w:rFonts w:eastAsia="Yu Gothic UI"/>
        </w:rPr>
        <w:t xml:space="preserve">– A </w:t>
      </w:r>
      <w:r w:rsidR="004A0C43">
        <w:rPr>
          <w:rFonts w:eastAsia="Yu Gothic UI"/>
        </w:rPr>
        <w:t>sequence</w:t>
      </w:r>
      <w:r>
        <w:rPr>
          <w:rFonts w:eastAsia="Yu Gothic UI"/>
        </w:rPr>
        <w:t xml:space="preserve"> of ATSC Link-layer Protocol (ALP) packets processed in the </w:t>
      </w:r>
      <w:r w:rsidR="004A0C43">
        <w:rPr>
          <w:rFonts w:eastAsia="Yu Gothic UI"/>
        </w:rPr>
        <w:t>order</w:t>
      </w:r>
      <w:r>
        <w:rPr>
          <w:rFonts w:eastAsia="Yu Gothic UI"/>
        </w:rPr>
        <w:t xml:space="preserve"> in which they arrive at a Broadcast Gateway and passed over the STLTP to Exciter(s) for transmission in a particular PLP.</w:t>
      </w:r>
    </w:p>
    <w:p w14:paraId="5B7FC60A" w14:textId="75DF643F" w:rsidR="00665499" w:rsidRDefault="007350BF" w:rsidP="00DE3FC3">
      <w:pPr>
        <w:pStyle w:val="ad"/>
      </w:pPr>
      <w:r>
        <w:rPr>
          <w:rFonts w:eastAsia="Yu Gothic UI"/>
          <w:b/>
        </w:rPr>
        <w:t>Analyzed Media Duration</w:t>
      </w:r>
      <w:r w:rsidRPr="007B7640">
        <w:rPr>
          <w:rFonts w:eastAsia="Yu Gothic UI"/>
        </w:rPr>
        <w:t xml:space="preserve"> – </w:t>
      </w:r>
      <w:r w:rsidR="00665499">
        <w:t xml:space="preserve">The period of time on the media timeline utilized by a Scheduler to map input data Streams to a set of </w:t>
      </w:r>
      <w:r w:rsidR="008A75FB">
        <w:t>P</w:t>
      </w:r>
      <w:r w:rsidR="00665499">
        <w:t xml:space="preserve">hysical </w:t>
      </w:r>
      <w:r w:rsidR="008A75FB">
        <w:t>L</w:t>
      </w:r>
      <w:r w:rsidR="00665499">
        <w:t>ayer frames.</w:t>
      </w:r>
    </w:p>
    <w:p w14:paraId="455F5892" w14:textId="77777777" w:rsidR="000B117D" w:rsidRPr="008B75A3" w:rsidRDefault="000B117D" w:rsidP="000B117D">
      <w:pPr>
        <w:pStyle w:val="ad"/>
        <w:rPr>
          <w:rFonts w:eastAsia="Yu Gothic UI"/>
        </w:rPr>
      </w:pPr>
      <w:r>
        <w:rPr>
          <w:rFonts w:eastAsia="Yu Gothic UI"/>
          <w:b/>
        </w:rPr>
        <w:t>Authentication</w:t>
      </w:r>
      <w:r>
        <w:rPr>
          <w:rFonts w:eastAsia="Yu Gothic UI"/>
        </w:rPr>
        <w:t xml:space="preserve"> – A process in which a hash of certain data is taken at the sending end of a link and the identical hashing process is applied again at the receiving end of the link, with a match between the results of the two hashing processes indicating a successful delivery and a mismatch between the two hashing processes indicating some sort of failure in the delivery.</w:t>
      </w:r>
    </w:p>
    <w:p w14:paraId="4A75CB88" w14:textId="382E2F1E" w:rsidR="00AD7F4F" w:rsidRPr="00DE3FC3" w:rsidRDefault="00AD7F4F" w:rsidP="0096324B">
      <w:pPr>
        <w:pStyle w:val="ad"/>
        <w:rPr>
          <w:rFonts w:eastAsia="Yu Gothic UI"/>
        </w:rPr>
      </w:pPr>
      <w:r>
        <w:rPr>
          <w:rFonts w:eastAsia="Yu Gothic UI"/>
          <w:b/>
        </w:rPr>
        <w:t>Authentication Tag</w:t>
      </w:r>
      <w:r>
        <w:rPr>
          <w:rFonts w:eastAsia="Yu Gothic UI"/>
        </w:rPr>
        <w:t xml:space="preserve"> – A cryptographic checksum on data that is designed to reveal both accidental errors and the intentional modification of the data.</w:t>
      </w:r>
    </w:p>
    <w:p w14:paraId="2A23F095" w14:textId="4B0A6149" w:rsidR="007350BF" w:rsidRDefault="007350BF" w:rsidP="0096324B">
      <w:pPr>
        <w:pStyle w:val="ad"/>
        <w:rPr>
          <w:rFonts w:eastAsia="Yu Gothic UI"/>
        </w:rPr>
      </w:pPr>
      <w:r w:rsidRPr="00D86A2D">
        <w:rPr>
          <w:rFonts w:eastAsia="Yu Gothic UI"/>
          <w:b/>
        </w:rPr>
        <w:t>B</w:t>
      </w:r>
      <w:r>
        <w:rPr>
          <w:rFonts w:eastAsia="Yu Gothic UI"/>
          <w:b/>
        </w:rPr>
        <w:t>aseband Packet</w:t>
      </w:r>
      <w:r w:rsidRPr="007B7640">
        <w:rPr>
          <w:rFonts w:eastAsia="Yu Gothic UI"/>
        </w:rPr>
        <w:t xml:space="preserve"> – </w:t>
      </w:r>
      <w:r w:rsidR="00637203" w:rsidRPr="00B547CE">
        <w:rPr>
          <w:rFonts w:eastAsiaTheme="minorEastAsia"/>
          <w:lang w:eastAsia="ko-KR"/>
        </w:rPr>
        <w:t xml:space="preserve">A set of </w:t>
      </w:r>
      <w:r w:rsidR="007D4101" w:rsidRPr="00B547CE">
        <w:rPr>
          <w:rFonts w:eastAsiaTheme="minorEastAsia"/>
          <w:i/>
          <w:lang w:eastAsia="ko-KR"/>
        </w:rPr>
        <w:t>K</w:t>
      </w:r>
      <w:r w:rsidR="00637203" w:rsidRPr="00B547CE">
        <w:rPr>
          <w:rFonts w:eastAsiaTheme="minorEastAsia"/>
          <w:i/>
          <w:vertAlign w:val="subscript"/>
          <w:lang w:eastAsia="ko-KR"/>
        </w:rPr>
        <w:t>payload</w:t>
      </w:r>
      <w:r w:rsidR="00637203" w:rsidRPr="00B547CE">
        <w:rPr>
          <w:rFonts w:eastAsiaTheme="minorEastAsia"/>
          <w:lang w:eastAsia="ko-KR"/>
        </w:rPr>
        <w:t xml:space="preserve"> bits that form the input to </w:t>
      </w:r>
      <w:r w:rsidR="00637203" w:rsidRPr="00B547CE">
        <w:rPr>
          <w:rFonts w:eastAsiaTheme="minorEastAsia" w:hint="eastAsia"/>
          <w:lang w:eastAsia="ja-JP"/>
        </w:rPr>
        <w:t>a</w:t>
      </w:r>
      <w:r w:rsidR="00637203" w:rsidRPr="00B547CE">
        <w:rPr>
          <w:rFonts w:eastAsiaTheme="minorEastAsia"/>
          <w:lang w:eastAsia="ja-JP"/>
        </w:rPr>
        <w:t>n</w:t>
      </w:r>
      <w:r w:rsidR="00637203" w:rsidRPr="00B547CE">
        <w:rPr>
          <w:rFonts w:eastAsiaTheme="minorEastAsia"/>
          <w:lang w:eastAsia="ko-KR"/>
        </w:rPr>
        <w:t xml:space="preserve"> FEC encoding process. There is one Baseband Packet per FEC </w:t>
      </w:r>
      <w:r w:rsidR="00637203" w:rsidRPr="00B547CE">
        <w:rPr>
          <w:rFonts w:eastAsiaTheme="minorEastAsia" w:hint="eastAsia"/>
          <w:lang w:eastAsia="ja-JP"/>
        </w:rPr>
        <w:t>F</w:t>
      </w:r>
      <w:r w:rsidR="00637203" w:rsidRPr="00B547CE">
        <w:rPr>
          <w:rFonts w:eastAsiaTheme="minorEastAsia"/>
          <w:lang w:eastAsia="ko-KR"/>
        </w:rPr>
        <w:t>rame.</w:t>
      </w:r>
    </w:p>
    <w:p w14:paraId="4C587972" w14:textId="7DDC9200" w:rsidR="007454A0" w:rsidRPr="00C81B4D" w:rsidRDefault="007454A0" w:rsidP="007350BF">
      <w:pPr>
        <w:pStyle w:val="ad"/>
        <w:rPr>
          <w:rFonts w:eastAsia="Yu Gothic UI"/>
        </w:rPr>
      </w:pPr>
      <w:r>
        <w:rPr>
          <w:rFonts w:eastAsia="Yu Gothic UI"/>
          <w:b/>
        </w:rPr>
        <w:t>Baseband Packetizer Packet Set</w:t>
      </w:r>
      <w:r>
        <w:rPr>
          <w:rFonts w:eastAsia="Yu Gothic UI"/>
        </w:rPr>
        <w:t xml:space="preserve"> – A </w:t>
      </w:r>
      <w:r w:rsidRPr="00D86A2D">
        <w:rPr>
          <w:rFonts w:eastAsia="Yu Gothic UI"/>
        </w:rPr>
        <w:t xml:space="preserve">collection of segmented packets representing a single </w:t>
      </w:r>
      <w:r>
        <w:rPr>
          <w:rFonts w:eastAsia="Yu Gothic UI"/>
        </w:rPr>
        <w:t>B</w:t>
      </w:r>
      <w:r w:rsidRPr="00D86A2D">
        <w:rPr>
          <w:rFonts w:eastAsia="Yu Gothic UI"/>
        </w:rPr>
        <w:t xml:space="preserve">aseband </w:t>
      </w:r>
      <w:r>
        <w:rPr>
          <w:rFonts w:eastAsia="Yu Gothic UI"/>
        </w:rPr>
        <w:t>Packet.</w:t>
      </w:r>
    </w:p>
    <w:p w14:paraId="7CE4B9ED" w14:textId="6D64BAA0" w:rsidR="00C74548" w:rsidRPr="00DE3FC3" w:rsidRDefault="00C74548" w:rsidP="007350BF">
      <w:pPr>
        <w:pStyle w:val="ad"/>
        <w:rPr>
          <w:rFonts w:eastAsia="Yu Gothic UI"/>
        </w:rPr>
      </w:pPr>
      <w:r>
        <w:rPr>
          <w:rFonts w:eastAsia="Yu Gothic UI"/>
          <w:b/>
        </w:rPr>
        <w:t>Block</w:t>
      </w:r>
      <w:r>
        <w:rPr>
          <w:rFonts w:eastAsia="Yu Gothic UI"/>
        </w:rPr>
        <w:t xml:space="preserve"> – In cryptographic processing, a unit of data that is processed </w:t>
      </w:r>
      <w:r w:rsidR="00310B24">
        <w:rPr>
          <w:rFonts w:eastAsia="Yu Gothic UI"/>
        </w:rPr>
        <w:t>together and to which a Block Cipher is applied.</w:t>
      </w:r>
      <w:r w:rsidR="0025553C">
        <w:rPr>
          <w:rFonts w:eastAsia="Yu Gothic UI"/>
        </w:rPr>
        <w:t xml:space="preserve"> </w:t>
      </w:r>
      <w:r w:rsidR="00310B24">
        <w:rPr>
          <w:rFonts w:eastAsia="Yu Gothic UI"/>
        </w:rPr>
        <w:t>For any given Block Cipher, a bit string the length of which is the block size of the Block Cipher.</w:t>
      </w:r>
    </w:p>
    <w:p w14:paraId="139B2DF8" w14:textId="58BBBD31" w:rsidR="00310B24" w:rsidRPr="00DE3FC3" w:rsidRDefault="00310B24" w:rsidP="007350BF">
      <w:pPr>
        <w:pStyle w:val="ad"/>
        <w:rPr>
          <w:rFonts w:eastAsia="Yu Gothic UI"/>
        </w:rPr>
      </w:pPr>
      <w:r>
        <w:rPr>
          <w:rFonts w:eastAsia="Yu Gothic UI"/>
          <w:b/>
        </w:rPr>
        <w:t>Block Cipher</w:t>
      </w:r>
      <w:r>
        <w:rPr>
          <w:rFonts w:eastAsia="Yu Gothic UI"/>
        </w:rPr>
        <w:t xml:space="preserve"> – A parameterized family of permutations on bit strings of a fixed length.</w:t>
      </w:r>
      <w:r w:rsidR="0025553C">
        <w:rPr>
          <w:rFonts w:eastAsia="Yu Gothic UI"/>
        </w:rPr>
        <w:t xml:space="preserve"> </w:t>
      </w:r>
      <w:r>
        <w:rPr>
          <w:rFonts w:eastAsia="Yu Gothic UI"/>
        </w:rPr>
        <w:t>The parameter that determines the pe</w:t>
      </w:r>
      <w:r w:rsidR="008A75FB">
        <w:rPr>
          <w:rFonts w:eastAsia="Yu Gothic UI"/>
        </w:rPr>
        <w:t>r</w:t>
      </w:r>
      <w:r>
        <w:rPr>
          <w:rFonts w:eastAsia="Yu Gothic UI"/>
        </w:rPr>
        <w:t>mutation is a bit string called a Key.</w:t>
      </w:r>
    </w:p>
    <w:p w14:paraId="17971E3D" w14:textId="5ACD5DFA" w:rsidR="00B059B2" w:rsidRPr="006022F2" w:rsidRDefault="00B059B2" w:rsidP="007350BF">
      <w:pPr>
        <w:pStyle w:val="ad"/>
        <w:rPr>
          <w:rFonts w:eastAsia="Yu Gothic UI"/>
        </w:rPr>
      </w:pPr>
      <w:r>
        <w:rPr>
          <w:rFonts w:eastAsia="Yu Gothic UI"/>
          <w:b/>
        </w:rPr>
        <w:t>Bonded Channels</w:t>
      </w:r>
      <w:r>
        <w:rPr>
          <w:rFonts w:eastAsia="Yu Gothic UI"/>
        </w:rPr>
        <w:t xml:space="preserve"> – </w:t>
      </w:r>
      <w:r w:rsidR="00D63789">
        <w:rPr>
          <w:rFonts w:eastAsia="Yu Gothic UI"/>
        </w:rPr>
        <w:t>Two or more broadcast signals on different channels that jointly transmit data or portions thereof representing particular content.</w:t>
      </w:r>
    </w:p>
    <w:p w14:paraId="262ECD3E" w14:textId="27F35197" w:rsidR="007350BF" w:rsidRDefault="007350BF" w:rsidP="007350BF">
      <w:pPr>
        <w:pStyle w:val="ad"/>
        <w:rPr>
          <w:rFonts w:eastAsia="Yu Gothic UI"/>
        </w:rPr>
      </w:pPr>
      <w:r w:rsidRPr="00D86A2D">
        <w:rPr>
          <w:rFonts w:eastAsia="Yu Gothic UI"/>
          <w:b/>
        </w:rPr>
        <w:t>B</w:t>
      </w:r>
      <w:r>
        <w:rPr>
          <w:rFonts w:eastAsia="Yu Gothic UI"/>
          <w:b/>
        </w:rPr>
        <w:t>ootstrap</w:t>
      </w:r>
      <w:r w:rsidRPr="007B7640">
        <w:rPr>
          <w:rFonts w:eastAsia="Yu Gothic UI"/>
        </w:rPr>
        <w:t xml:space="preserve"> – </w:t>
      </w:r>
      <w:r w:rsidRPr="00D86A2D">
        <w:rPr>
          <w:rFonts w:eastAsia="Yu Gothic UI"/>
        </w:rPr>
        <w:t xml:space="preserve">A </w:t>
      </w:r>
      <w:r w:rsidR="00637203">
        <w:rPr>
          <w:rFonts w:eastAsia="Yu Gothic UI"/>
        </w:rPr>
        <w:t xml:space="preserve">defined sequence of symbols that introduces each </w:t>
      </w:r>
      <w:r w:rsidR="00BB2848">
        <w:rPr>
          <w:rFonts w:eastAsia="Yu Gothic UI"/>
        </w:rPr>
        <w:t>Physical Layer</w:t>
      </w:r>
      <w:r w:rsidR="00637203">
        <w:rPr>
          <w:rFonts w:eastAsia="Yu Gothic UI"/>
        </w:rPr>
        <w:t xml:space="preserve"> frame and provides a universal entry point into a digital </w:t>
      </w:r>
      <w:r w:rsidR="00F501C6">
        <w:rPr>
          <w:rFonts w:eastAsia="Yu Gothic UI"/>
        </w:rPr>
        <w:t>Transmission</w:t>
      </w:r>
      <w:r w:rsidR="00637203">
        <w:rPr>
          <w:rFonts w:eastAsia="Yu Gothic UI"/>
        </w:rPr>
        <w:t xml:space="preserve"> signal. Each Bootstrap carries a value that serves as an indicator of the format of an immediately following Preamble symbol.</w:t>
      </w:r>
    </w:p>
    <w:p w14:paraId="38F77247" w14:textId="52EAE554" w:rsidR="007350BF" w:rsidRDefault="007350BF" w:rsidP="007350BF">
      <w:pPr>
        <w:pStyle w:val="ad"/>
        <w:rPr>
          <w:rFonts w:eastAsia="Yu Gothic UI"/>
        </w:rPr>
      </w:pPr>
      <w:r w:rsidRPr="00D86A2D">
        <w:rPr>
          <w:rFonts w:eastAsia="Yu Gothic UI"/>
          <w:b/>
        </w:rPr>
        <w:t>B</w:t>
      </w:r>
      <w:r>
        <w:rPr>
          <w:rFonts w:eastAsia="Yu Gothic UI"/>
          <w:b/>
        </w:rPr>
        <w:t>ootstrap Reference Emission Time</w:t>
      </w:r>
      <w:r w:rsidRPr="007B7640">
        <w:rPr>
          <w:rFonts w:eastAsia="Yu Gothic UI"/>
        </w:rPr>
        <w:t xml:space="preserve"> – </w:t>
      </w:r>
      <w:r w:rsidRPr="00D86A2D">
        <w:rPr>
          <w:rFonts w:eastAsia="Yu Gothic UI"/>
        </w:rPr>
        <w:t xml:space="preserve">A </w:t>
      </w:r>
      <w:r w:rsidR="00637203">
        <w:rPr>
          <w:rFonts w:eastAsia="Yu Gothic UI"/>
        </w:rPr>
        <w:t xml:space="preserve">time value indicating the instant at which the leading </w:t>
      </w:r>
      <w:r w:rsidR="00254096">
        <w:rPr>
          <w:rFonts w:eastAsia="Yu Gothic UI"/>
        </w:rPr>
        <w:t xml:space="preserve">edge of the </w:t>
      </w:r>
      <w:r w:rsidR="00637203">
        <w:rPr>
          <w:rFonts w:eastAsia="Yu Gothic UI"/>
        </w:rPr>
        <w:t xml:space="preserve">first symbol </w:t>
      </w:r>
      <w:r w:rsidR="00254096">
        <w:rPr>
          <w:rFonts w:eastAsia="Yu Gothic UI"/>
        </w:rPr>
        <w:t>of a Bootstrap is to be emitted from the transmitt</w:t>
      </w:r>
      <w:r w:rsidR="00EC3FCB">
        <w:rPr>
          <w:rFonts w:eastAsia="Yu Gothic UI"/>
        </w:rPr>
        <w:t>ing antenna</w:t>
      </w:r>
      <w:r w:rsidR="00254096">
        <w:rPr>
          <w:rFonts w:eastAsia="Yu Gothic UI"/>
        </w:rPr>
        <w:t xml:space="preserve">(s), absent any timing offsets of individual </w:t>
      </w:r>
      <w:r w:rsidR="00F501C6">
        <w:rPr>
          <w:rFonts w:eastAsia="Yu Gothic UI"/>
        </w:rPr>
        <w:t>Transmitter</w:t>
      </w:r>
      <w:r w:rsidR="00254096">
        <w:rPr>
          <w:rFonts w:eastAsia="Yu Gothic UI"/>
        </w:rPr>
        <w:t xml:space="preserve">(s) in a </w:t>
      </w:r>
      <w:r w:rsidR="008E0C96">
        <w:rPr>
          <w:rFonts w:eastAsia="Yu Gothic UI"/>
        </w:rPr>
        <w:t>Network</w:t>
      </w:r>
      <w:r w:rsidR="00254096">
        <w:rPr>
          <w:rFonts w:eastAsia="Yu Gothic UI"/>
        </w:rPr>
        <w:t>.</w:t>
      </w:r>
    </w:p>
    <w:p w14:paraId="5CEB4CDF" w14:textId="186CA567" w:rsidR="00F96B01" w:rsidRPr="00D86A2D" w:rsidRDefault="00F96B01" w:rsidP="0096324B">
      <w:pPr>
        <w:pStyle w:val="ad"/>
        <w:rPr>
          <w:rFonts w:eastAsia="Yu Gothic UI"/>
          <w:b/>
        </w:rPr>
      </w:pPr>
      <w:r w:rsidRPr="00D86A2D">
        <w:rPr>
          <w:rFonts w:eastAsia="Yu Gothic UI"/>
          <w:b/>
        </w:rPr>
        <w:t>Broadcast Gateway</w:t>
      </w:r>
      <w:r w:rsidR="007B7640" w:rsidRPr="007B7640">
        <w:rPr>
          <w:rFonts w:eastAsia="Yu Gothic UI"/>
        </w:rPr>
        <w:t xml:space="preserve"> –</w:t>
      </w:r>
      <w:r w:rsidR="00993450" w:rsidRPr="007B7640">
        <w:rPr>
          <w:rFonts w:eastAsia="Yu Gothic UI"/>
        </w:rPr>
        <w:t xml:space="preserve"> </w:t>
      </w:r>
      <w:r w:rsidR="00232F12" w:rsidRPr="00D86A2D">
        <w:rPr>
          <w:rFonts w:eastAsia="Yu Gothic UI"/>
        </w:rPr>
        <w:t>A Broadcast Gateway converts source file objects</w:t>
      </w:r>
      <w:r w:rsidR="00F01B9F">
        <w:rPr>
          <w:rFonts w:eastAsia="Yu Gothic UI"/>
        </w:rPr>
        <w:t>,</w:t>
      </w:r>
      <w:r w:rsidR="00232F12" w:rsidRPr="00D86A2D">
        <w:rPr>
          <w:rFonts w:eastAsia="Yu Gothic UI"/>
        </w:rPr>
        <w:t xml:space="preserve"> for example media, system information, and other opaque files</w:t>
      </w:r>
      <w:r w:rsidR="00F01B9F">
        <w:rPr>
          <w:rFonts w:eastAsia="Yu Gothic UI"/>
        </w:rPr>
        <w:t>,</w:t>
      </w:r>
      <w:r w:rsidR="00232F12" w:rsidRPr="00D86A2D">
        <w:rPr>
          <w:rFonts w:eastAsia="Yu Gothic UI"/>
        </w:rPr>
        <w:t xml:space="preserve"> into SFN baseband description for distribution to </w:t>
      </w:r>
      <w:r w:rsidR="00F501C6">
        <w:rPr>
          <w:rFonts w:eastAsia="Yu Gothic UI"/>
        </w:rPr>
        <w:t>Transmitter</w:t>
      </w:r>
      <w:r w:rsidR="00232F12" w:rsidRPr="00D86A2D">
        <w:rPr>
          <w:rFonts w:eastAsia="Yu Gothic UI"/>
        </w:rPr>
        <w:t>s.</w:t>
      </w:r>
    </w:p>
    <w:p w14:paraId="39283180" w14:textId="22FEC26C" w:rsidR="0096324B" w:rsidRPr="00D86A2D" w:rsidRDefault="0096324B" w:rsidP="0096324B">
      <w:pPr>
        <w:pStyle w:val="ad"/>
        <w:rPr>
          <w:rFonts w:eastAsia="Yu Gothic UI"/>
        </w:rPr>
      </w:pPr>
      <w:r w:rsidRPr="00D86A2D">
        <w:rPr>
          <w:rFonts w:eastAsia="Yu Gothic UI"/>
          <w:b/>
        </w:rPr>
        <w:t>Cell</w:t>
      </w:r>
      <w:r w:rsidRPr="00D86A2D">
        <w:rPr>
          <w:rFonts w:eastAsia="Yu Gothic UI"/>
        </w:rPr>
        <w:t xml:space="preserve"> – A single </w:t>
      </w:r>
      <w:r w:rsidR="00F501C6">
        <w:rPr>
          <w:rFonts w:eastAsia="Yu Gothic UI"/>
        </w:rPr>
        <w:t>Transmitter</w:t>
      </w:r>
      <w:r w:rsidRPr="00D86A2D">
        <w:rPr>
          <w:rFonts w:eastAsia="Yu Gothic UI"/>
        </w:rPr>
        <w:t xml:space="preserve"> </w:t>
      </w:r>
      <w:r w:rsidR="00EF4BB8">
        <w:rPr>
          <w:rFonts w:eastAsia="Yu Gothic UI"/>
        </w:rPr>
        <w:t>of</w:t>
      </w:r>
      <w:r w:rsidR="00EF4BB8" w:rsidRPr="00D86A2D">
        <w:rPr>
          <w:rFonts w:eastAsia="Yu Gothic UI"/>
        </w:rPr>
        <w:t xml:space="preserve"> </w:t>
      </w:r>
      <w:r w:rsidRPr="00D86A2D">
        <w:rPr>
          <w:rFonts w:eastAsia="Yu Gothic UI"/>
        </w:rPr>
        <w:t>an SFN</w:t>
      </w:r>
      <w:r w:rsidR="00F01B9F">
        <w:rPr>
          <w:rFonts w:eastAsia="Yu Gothic UI"/>
        </w:rPr>
        <w:t>.</w:t>
      </w:r>
    </w:p>
    <w:p w14:paraId="7A061398" w14:textId="1EAB127E" w:rsidR="005F5812" w:rsidRDefault="005F5812" w:rsidP="007350BF">
      <w:pPr>
        <w:pStyle w:val="ad"/>
        <w:rPr>
          <w:rFonts w:eastAsia="Yu Gothic UI"/>
        </w:rPr>
      </w:pPr>
      <w:r>
        <w:rPr>
          <w:rFonts w:eastAsia="Yu Gothic UI"/>
          <w:b/>
        </w:rPr>
        <w:t>Center Frequency</w:t>
      </w:r>
      <w:r>
        <w:rPr>
          <w:rFonts w:eastAsia="Yu Gothic UI"/>
        </w:rPr>
        <w:t xml:space="preserve"> – The point in the spectrum of a Physical Layer signal at which equal numbers of carriers are </w:t>
      </w:r>
      <w:r w:rsidR="00925882">
        <w:rPr>
          <w:rFonts w:eastAsia="Yu Gothic UI"/>
        </w:rPr>
        <w:t>positioned</w:t>
      </w:r>
      <w:r>
        <w:rPr>
          <w:rFonts w:eastAsia="Yu Gothic UI"/>
        </w:rPr>
        <w:t xml:space="preserve"> </w:t>
      </w:r>
      <w:r w:rsidR="00925882">
        <w:rPr>
          <w:rFonts w:eastAsia="Yu Gothic UI"/>
        </w:rPr>
        <w:t xml:space="preserve">both </w:t>
      </w:r>
      <w:r>
        <w:rPr>
          <w:rFonts w:eastAsia="Yu Gothic UI"/>
        </w:rPr>
        <w:t xml:space="preserve">higher and lower in </w:t>
      </w:r>
      <w:r w:rsidR="00925882">
        <w:rPr>
          <w:rFonts w:eastAsia="Yu Gothic UI"/>
        </w:rPr>
        <w:t>the spectrum</w:t>
      </w:r>
      <w:r>
        <w:rPr>
          <w:rFonts w:eastAsia="Yu Gothic UI"/>
        </w:rPr>
        <w:t>.</w:t>
      </w:r>
    </w:p>
    <w:p w14:paraId="23F13E59" w14:textId="3C665815" w:rsidR="00B059B2" w:rsidRDefault="00B059B2" w:rsidP="007350BF">
      <w:pPr>
        <w:pStyle w:val="ad"/>
        <w:rPr>
          <w:rFonts w:eastAsia="Yu Gothic UI"/>
        </w:rPr>
      </w:pPr>
      <w:r>
        <w:rPr>
          <w:rFonts w:eastAsia="Yu Gothic UI"/>
          <w:b/>
        </w:rPr>
        <w:t>Channel Bonding</w:t>
      </w:r>
      <w:r>
        <w:rPr>
          <w:rFonts w:eastAsia="Yu Gothic UI"/>
        </w:rPr>
        <w:t xml:space="preserve"> – A mode of broadcast transmission in which </w:t>
      </w:r>
      <w:r w:rsidR="00D63789">
        <w:rPr>
          <w:rFonts w:eastAsia="Yu Gothic UI"/>
        </w:rPr>
        <w:t xml:space="preserve">data representing particular content are transmitted on two or more RF channels by separate </w:t>
      </w:r>
      <w:r w:rsidR="008A75FB">
        <w:rPr>
          <w:rFonts w:eastAsia="Yu Gothic UI"/>
        </w:rPr>
        <w:t>T</w:t>
      </w:r>
      <w:r w:rsidR="00D63789">
        <w:rPr>
          <w:rFonts w:eastAsia="Yu Gothic UI"/>
        </w:rPr>
        <w:t>ransmitters to which portions or all of the data are distributed.</w:t>
      </w:r>
    </w:p>
    <w:p w14:paraId="6B0C4A58" w14:textId="77777777" w:rsidR="008A75FB" w:rsidRPr="00DE3FC3" w:rsidRDefault="008A75FB" w:rsidP="008A75FB">
      <w:pPr>
        <w:pStyle w:val="ad"/>
        <w:rPr>
          <w:rFonts w:eastAsia="Yu Gothic UI"/>
        </w:rPr>
      </w:pPr>
      <w:bookmarkStart w:id="1602" w:name="_Hlk535154157"/>
      <w:r>
        <w:rPr>
          <w:rFonts w:eastAsia="Yu Gothic UI"/>
          <w:b/>
        </w:rPr>
        <w:lastRenderedPageBreak/>
        <w:t>Cipher Block</w:t>
      </w:r>
      <w:r>
        <w:rPr>
          <w:rFonts w:eastAsia="Yu Gothic UI"/>
        </w:rPr>
        <w:t xml:space="preserve"> – A block of data equal in size to the fixed length of the bit strings to which the parameterized family of permutations of a Block Cipher is applied.</w:t>
      </w:r>
    </w:p>
    <w:p w14:paraId="47D7B79A" w14:textId="326AB4B8" w:rsidR="00F15DA6" w:rsidRPr="00810791" w:rsidRDefault="00F15DA6" w:rsidP="007350BF">
      <w:pPr>
        <w:pStyle w:val="ad"/>
        <w:rPr>
          <w:rFonts w:eastAsia="Yu Gothic UI"/>
        </w:rPr>
      </w:pPr>
      <w:r>
        <w:rPr>
          <w:rFonts w:eastAsia="Yu Gothic UI"/>
          <w:b/>
        </w:rPr>
        <w:t>Cryptographic Token</w:t>
      </w:r>
      <w:r>
        <w:rPr>
          <w:rFonts w:eastAsia="Yu Gothic UI"/>
        </w:rPr>
        <w:t xml:space="preserve"> – A hardware device that is secure from intrusion on both physical and software levels, that executes cryptographic processes, and that provides secure storage for security keys and other data</w:t>
      </w:r>
      <w:bookmarkEnd w:id="1602"/>
      <w:r>
        <w:rPr>
          <w:rFonts w:eastAsia="Yu Gothic UI"/>
        </w:rPr>
        <w:t>.</w:t>
      </w:r>
      <w:r w:rsidR="0025553C">
        <w:rPr>
          <w:rFonts w:eastAsia="Yu Gothic UI"/>
        </w:rPr>
        <w:t xml:space="preserve"> </w:t>
      </w:r>
      <w:r w:rsidR="005C38A3">
        <w:rPr>
          <w:rFonts w:eastAsia="Yu Gothic UI"/>
        </w:rPr>
        <w:t xml:space="preserve">In this standard, it takes the form of a USB plug-in </w:t>
      </w:r>
      <w:r w:rsidR="00421EFC">
        <w:rPr>
          <w:rFonts w:eastAsia="Yu Gothic UI"/>
        </w:rPr>
        <w:t xml:space="preserve">hardware security </w:t>
      </w:r>
      <w:r w:rsidR="005C38A3">
        <w:rPr>
          <w:rFonts w:eastAsia="Yu Gothic UI"/>
        </w:rPr>
        <w:t xml:space="preserve">module </w:t>
      </w:r>
      <w:r w:rsidR="000F202A">
        <w:rPr>
          <w:rFonts w:eastAsia="Yu Gothic UI"/>
        </w:rPr>
        <w:t xml:space="preserve">(HSM) </w:t>
      </w:r>
      <w:r w:rsidR="005C38A3">
        <w:rPr>
          <w:rFonts w:eastAsia="Yu Gothic UI"/>
        </w:rPr>
        <w:t>and uses the Cryptoki interface protocol.</w:t>
      </w:r>
    </w:p>
    <w:p w14:paraId="63F942B0" w14:textId="3D563BD2" w:rsidR="007350BF" w:rsidRDefault="000473EE" w:rsidP="007350BF">
      <w:pPr>
        <w:pStyle w:val="ad"/>
        <w:rPr>
          <w:rFonts w:eastAsia="Yu Gothic UI"/>
        </w:rPr>
      </w:pPr>
      <w:r>
        <w:rPr>
          <w:rFonts w:eastAsia="Yu Gothic UI"/>
          <w:b/>
        </w:rPr>
        <w:t xml:space="preserve">Data </w:t>
      </w:r>
      <w:r w:rsidR="007350BF">
        <w:rPr>
          <w:rFonts w:eastAsia="Yu Gothic UI"/>
          <w:b/>
        </w:rPr>
        <w:t>Consumer</w:t>
      </w:r>
      <w:r w:rsidR="007350BF" w:rsidRPr="007B7640">
        <w:rPr>
          <w:rFonts w:eastAsia="Yu Gothic UI"/>
        </w:rPr>
        <w:t xml:space="preserve"> – </w:t>
      </w:r>
      <w:r w:rsidR="007350BF" w:rsidRPr="00D86A2D">
        <w:rPr>
          <w:rFonts w:eastAsia="Yu Gothic UI"/>
        </w:rPr>
        <w:t xml:space="preserve">A </w:t>
      </w:r>
      <w:r>
        <w:rPr>
          <w:rFonts w:eastAsia="Yu Gothic UI"/>
        </w:rPr>
        <w:t xml:space="preserve">device that receives </w:t>
      </w:r>
      <w:r w:rsidR="004C02F9">
        <w:rPr>
          <w:rFonts w:eastAsia="Yu Gothic UI"/>
        </w:rPr>
        <w:t xml:space="preserve">a formatted stream of </w:t>
      </w:r>
      <w:r>
        <w:rPr>
          <w:rFonts w:eastAsia="Yu Gothic UI"/>
        </w:rPr>
        <w:t>data and further processes and/or distributes it</w:t>
      </w:r>
      <w:r w:rsidR="00886427">
        <w:rPr>
          <w:rFonts w:eastAsia="Yu Gothic UI"/>
        </w:rPr>
        <w:t>.</w:t>
      </w:r>
    </w:p>
    <w:p w14:paraId="199AE447" w14:textId="66343622" w:rsidR="004C02F9" w:rsidRPr="004554BF" w:rsidRDefault="004C02F9" w:rsidP="004C02F9">
      <w:pPr>
        <w:pStyle w:val="ad"/>
        <w:rPr>
          <w:rFonts w:eastAsia="Yu Gothic UI"/>
        </w:rPr>
      </w:pPr>
      <w:r>
        <w:rPr>
          <w:rFonts w:eastAsia="Yu Gothic UI"/>
          <w:b/>
        </w:rPr>
        <w:t>Data Producer</w:t>
      </w:r>
      <w:r>
        <w:rPr>
          <w:rFonts w:eastAsia="Yu Gothic UI"/>
        </w:rPr>
        <w:t xml:space="preserve"> –</w:t>
      </w:r>
      <w:r w:rsidRPr="00D86A2D">
        <w:rPr>
          <w:rFonts w:eastAsia="Yu Gothic UI" w:hint="eastAsia"/>
        </w:rPr>
        <w:t xml:space="preserve"> </w:t>
      </w:r>
      <w:r>
        <w:rPr>
          <w:rFonts w:eastAsia="Yu Gothic UI"/>
        </w:rPr>
        <w:t xml:space="preserve">A </w:t>
      </w:r>
      <w:r w:rsidRPr="00D86A2D">
        <w:rPr>
          <w:rFonts w:eastAsia="Yu Gothic UI" w:hint="eastAsia"/>
        </w:rPr>
        <w:t xml:space="preserve">device or process </w:t>
      </w:r>
      <w:r>
        <w:rPr>
          <w:rFonts w:eastAsia="Yu Gothic UI"/>
        </w:rPr>
        <w:t xml:space="preserve">that </w:t>
      </w:r>
      <w:r>
        <w:rPr>
          <w:rFonts w:eastAsia="Yu Gothic UI" w:hint="eastAsia"/>
        </w:rPr>
        <w:t>generat</w:t>
      </w:r>
      <w:r>
        <w:rPr>
          <w:rFonts w:eastAsia="Yu Gothic UI"/>
        </w:rPr>
        <w:t>es</w:t>
      </w:r>
      <w:r w:rsidRPr="00D86A2D">
        <w:rPr>
          <w:rFonts w:eastAsia="Yu Gothic UI" w:hint="eastAsia"/>
        </w:rPr>
        <w:t xml:space="preserve"> </w:t>
      </w:r>
      <w:r>
        <w:rPr>
          <w:rFonts w:eastAsia="Yu Gothic UI"/>
        </w:rPr>
        <w:t>a formatted stream of data.</w:t>
      </w:r>
    </w:p>
    <w:p w14:paraId="38324BA8" w14:textId="22756554" w:rsidR="001D6F53" w:rsidRPr="009C5CEF" w:rsidRDefault="001D6F53" w:rsidP="001506A8">
      <w:pPr>
        <w:pStyle w:val="ad"/>
        <w:rPr>
          <w:rFonts w:eastAsia="Yu Gothic UI"/>
        </w:rPr>
      </w:pPr>
      <w:r>
        <w:rPr>
          <w:rFonts w:eastAsia="Yu Gothic UI"/>
          <w:b/>
        </w:rPr>
        <w:t>Data Source</w:t>
      </w:r>
      <w:r>
        <w:rPr>
          <w:rFonts w:eastAsia="Yu Gothic UI"/>
        </w:rPr>
        <w:t xml:space="preserve"> – A</w:t>
      </w:r>
      <w:r w:rsidR="000473EE">
        <w:rPr>
          <w:rFonts w:eastAsia="Yu Gothic UI"/>
        </w:rPr>
        <w:t>n</w:t>
      </w:r>
      <w:r>
        <w:rPr>
          <w:rFonts w:eastAsia="Yu Gothic UI"/>
        </w:rPr>
        <w:t xml:space="preserve"> </w:t>
      </w:r>
      <w:r w:rsidR="000473EE">
        <w:rPr>
          <w:rFonts w:eastAsia="Yu Gothic UI"/>
        </w:rPr>
        <w:t xml:space="preserve">origination point for data to be transmitted as content by the </w:t>
      </w:r>
      <w:r w:rsidR="00BB2848">
        <w:rPr>
          <w:rFonts w:eastAsia="Yu Gothic UI"/>
        </w:rPr>
        <w:t>Physical Layer</w:t>
      </w:r>
      <w:r w:rsidR="00886427">
        <w:rPr>
          <w:rFonts w:eastAsia="Yu Gothic UI"/>
        </w:rPr>
        <w:t>.</w:t>
      </w:r>
    </w:p>
    <w:p w14:paraId="30FA1090" w14:textId="63C4C85B" w:rsidR="00243C4B" w:rsidRPr="002526C8" w:rsidRDefault="00243C4B" w:rsidP="001506A8">
      <w:pPr>
        <w:pStyle w:val="ad"/>
        <w:rPr>
          <w:rFonts w:eastAsia="Yu Gothic UI"/>
        </w:rPr>
      </w:pPr>
      <w:r>
        <w:rPr>
          <w:rFonts w:eastAsia="Yu Gothic UI"/>
          <w:b/>
        </w:rPr>
        <w:t>Data Source Signaling</w:t>
      </w:r>
      <w:r>
        <w:rPr>
          <w:rFonts w:eastAsia="Yu Gothic UI"/>
        </w:rPr>
        <w:t xml:space="preserve"> –Information sent from a Data Source to downstream functions to identify specific characteristics of the content of certain packets within the data Stream to provide interlayer communications while avoiding layer violations in the system.</w:t>
      </w:r>
      <w:r w:rsidR="001039BB">
        <w:rPr>
          <w:rFonts w:eastAsia="Yu Gothic UI"/>
        </w:rPr>
        <w:t xml:space="preserve"> </w:t>
      </w:r>
      <w:r>
        <w:rPr>
          <w:rFonts w:eastAsia="Yu Gothic UI"/>
        </w:rPr>
        <w:t>Typically, Data Source Signaling information is carried in RTP headers in locations defined in this standard.</w:t>
      </w:r>
    </w:p>
    <w:p w14:paraId="5EEC1923" w14:textId="1E3A805E" w:rsidR="00BB6729" w:rsidRPr="00D86A2D" w:rsidRDefault="00BB6729" w:rsidP="001506A8">
      <w:pPr>
        <w:pStyle w:val="ad"/>
        <w:rPr>
          <w:rFonts w:eastAsia="Yu Gothic UI"/>
        </w:rPr>
      </w:pPr>
      <w:r w:rsidRPr="00014BBA">
        <w:rPr>
          <w:rFonts w:eastAsia="Yu Gothic UI"/>
          <w:b/>
        </w:rPr>
        <w:t>Earliest Time</w:t>
      </w:r>
      <w:r w:rsidRPr="00D86A2D">
        <w:rPr>
          <w:rFonts w:eastAsia="Yu Gothic UI"/>
        </w:rPr>
        <w:t xml:space="preserve"> – </w:t>
      </w:r>
      <w:r w:rsidR="00CC19FF">
        <w:rPr>
          <w:rFonts w:eastAsia="Yu Gothic UI"/>
        </w:rPr>
        <w:t xml:space="preserve">A time value that accompanies data sent as input to a Broadcast Gateway to indicate </w:t>
      </w:r>
      <w:r w:rsidR="00CC19FF" w:rsidRPr="005F4E98">
        <w:rPr>
          <w:rFonts w:eastAsia="Yu Gothic"/>
        </w:rPr>
        <w:t>t</w:t>
      </w:r>
      <w:r w:rsidR="00194D50" w:rsidRPr="005F4E98">
        <w:rPr>
          <w:rFonts w:eastAsia="Yu Gothic"/>
        </w:rPr>
        <w:t xml:space="preserve">he </w:t>
      </w:r>
      <w:r w:rsidR="00CC19FF" w:rsidRPr="005F4E98">
        <w:rPr>
          <w:rFonts w:eastAsia="Yu Gothic"/>
        </w:rPr>
        <w:t>first</w:t>
      </w:r>
      <w:r w:rsidR="00194D50" w:rsidRPr="005F4E98">
        <w:rPr>
          <w:rFonts w:eastAsia="Yu Gothic"/>
        </w:rPr>
        <w:t xml:space="preserve"> </w:t>
      </w:r>
      <w:r w:rsidR="00CC19FF" w:rsidRPr="005F4E98">
        <w:rPr>
          <w:rFonts w:eastAsia="Yu Gothic"/>
        </w:rPr>
        <w:t>instant, as determined using TAI,</w:t>
      </w:r>
      <w:r w:rsidR="00194D50" w:rsidRPr="005F4E98">
        <w:rPr>
          <w:rFonts w:eastAsia="Yu Gothic"/>
        </w:rPr>
        <w:t xml:space="preserve"> at which the first byte of related data</w:t>
      </w:r>
      <w:r w:rsidR="00EF4BB8" w:rsidRPr="005F4E98">
        <w:rPr>
          <w:rFonts w:eastAsia="Yu Gothic"/>
        </w:rPr>
        <w:t>,</w:t>
      </w:r>
      <w:r w:rsidR="00194D50" w:rsidRPr="005F4E98">
        <w:rPr>
          <w:rFonts w:eastAsia="Yu Gothic"/>
        </w:rPr>
        <w:t xml:space="preserve"> including all wrappers and encapsulating protocol</w:t>
      </w:r>
      <w:r w:rsidR="00AB3AC9" w:rsidRPr="005F4E98">
        <w:rPr>
          <w:rFonts w:eastAsia="Yu Gothic"/>
        </w:rPr>
        <w:t>s</w:t>
      </w:r>
      <w:r w:rsidR="00EF4BB8" w:rsidRPr="005F4E98">
        <w:rPr>
          <w:rFonts w:eastAsia="Yu Gothic"/>
        </w:rPr>
        <w:t>,</w:t>
      </w:r>
      <w:r w:rsidR="00194D50" w:rsidRPr="005F4E98">
        <w:rPr>
          <w:rFonts w:eastAsia="Yu Gothic"/>
        </w:rPr>
        <w:t xml:space="preserve"> may start </w:t>
      </w:r>
      <w:r w:rsidR="00CC19FF" w:rsidRPr="005F4E98">
        <w:rPr>
          <w:rFonts w:eastAsia="Yu Gothic"/>
        </w:rPr>
        <w:t>emission</w:t>
      </w:r>
      <w:r w:rsidR="00194D50" w:rsidRPr="005F4E98">
        <w:rPr>
          <w:rFonts w:eastAsia="Yu Gothic"/>
        </w:rPr>
        <w:t xml:space="preserve"> on the </w:t>
      </w:r>
      <w:r w:rsidR="00BB2848" w:rsidRPr="005F4E98">
        <w:rPr>
          <w:rFonts w:eastAsia="Yu Gothic"/>
        </w:rPr>
        <w:t>Physical Layer</w:t>
      </w:r>
      <w:r w:rsidR="00194D50" w:rsidRPr="005F4E98">
        <w:rPr>
          <w:rFonts w:eastAsia="Yu Gothic"/>
        </w:rPr>
        <w:t>.</w:t>
      </w:r>
    </w:p>
    <w:p w14:paraId="0297A1C3" w14:textId="798F9D50" w:rsidR="00BC28C8" w:rsidRPr="009C5CEF" w:rsidRDefault="00BC28C8" w:rsidP="007350BF">
      <w:pPr>
        <w:pStyle w:val="ad"/>
        <w:rPr>
          <w:rFonts w:eastAsia="Yu Gothic UI"/>
        </w:rPr>
      </w:pPr>
      <w:r>
        <w:rPr>
          <w:rFonts w:eastAsia="Yu Gothic UI"/>
          <w:b/>
        </w:rPr>
        <w:t>Emission Wakeup Field</w:t>
      </w:r>
      <w:r>
        <w:rPr>
          <w:rFonts w:eastAsia="Yu Gothic UI"/>
        </w:rPr>
        <w:t xml:space="preserve"> – The two Wakeup </w:t>
      </w:r>
      <w:r w:rsidR="00BB62FD">
        <w:rPr>
          <w:rFonts w:eastAsia="Yu Gothic UI"/>
        </w:rPr>
        <w:t>B</w:t>
      </w:r>
      <w:r>
        <w:rPr>
          <w:rFonts w:eastAsia="Yu Gothic UI"/>
        </w:rPr>
        <w:t>its in a Bootstrap when treated together as a field.</w:t>
      </w:r>
    </w:p>
    <w:p w14:paraId="0F7A2942" w14:textId="455B4787" w:rsidR="007350BF" w:rsidRDefault="007350BF" w:rsidP="007350BF">
      <w:pPr>
        <w:pStyle w:val="ad"/>
        <w:rPr>
          <w:rFonts w:eastAsia="Yu Gothic UI"/>
        </w:rPr>
      </w:pPr>
      <w:r>
        <w:rPr>
          <w:rFonts w:eastAsia="Yu Gothic UI"/>
          <w:b/>
        </w:rPr>
        <w:t>Exciter</w:t>
      </w:r>
      <w:r w:rsidRPr="007B7640">
        <w:rPr>
          <w:rFonts w:eastAsia="Yu Gothic UI"/>
        </w:rPr>
        <w:t xml:space="preserve"> – </w:t>
      </w:r>
      <w:r w:rsidR="00886427">
        <w:rPr>
          <w:rFonts w:eastAsia="Yu Gothic UI"/>
        </w:rPr>
        <w:t xml:space="preserve">An element of a </w:t>
      </w:r>
      <w:r w:rsidR="00F501C6">
        <w:rPr>
          <w:rFonts w:eastAsia="Yu Gothic UI"/>
        </w:rPr>
        <w:t>Transmitter</w:t>
      </w:r>
      <w:r w:rsidR="00886427">
        <w:rPr>
          <w:rFonts w:eastAsia="Yu Gothic UI"/>
        </w:rPr>
        <w:t xml:space="preserve"> comprising data processing and signal processing functions including at least framing, error correction coding, waveform generation, modulation, and up-conversion to the output RF channel frequency.</w:t>
      </w:r>
    </w:p>
    <w:p w14:paraId="78C39F2F" w14:textId="6B3310E9" w:rsidR="00310B24" w:rsidRDefault="00310B24" w:rsidP="001506A8">
      <w:pPr>
        <w:pStyle w:val="ad"/>
        <w:rPr>
          <w:rFonts w:eastAsia="Yu Gothic UI"/>
        </w:rPr>
      </w:pPr>
      <w:r>
        <w:rPr>
          <w:rFonts w:eastAsia="Yu Gothic UI"/>
          <w:b/>
        </w:rPr>
        <w:t>Fresh</w:t>
      </w:r>
      <w:r>
        <w:rPr>
          <w:rFonts w:eastAsia="Yu Gothic UI"/>
        </w:rPr>
        <w:t xml:space="preserve"> – For a newly generated Key, the property of being unequal to any previously used Key.</w:t>
      </w:r>
    </w:p>
    <w:p w14:paraId="3CAD72D8" w14:textId="7BD6C154" w:rsidR="00310B24" w:rsidRPr="00DE3FC3" w:rsidRDefault="00310B24" w:rsidP="001506A8">
      <w:pPr>
        <w:pStyle w:val="ad"/>
        <w:rPr>
          <w:rFonts w:eastAsia="Yu Gothic UI"/>
        </w:rPr>
      </w:pPr>
      <w:r>
        <w:rPr>
          <w:rFonts w:eastAsia="Yu Gothic UI"/>
          <w:b/>
        </w:rPr>
        <w:t>Key</w:t>
      </w:r>
      <w:r>
        <w:rPr>
          <w:rFonts w:eastAsia="Yu Gothic UI"/>
        </w:rPr>
        <w:t xml:space="preserve"> – The parameter of the Block Cipher that determines the selection of the forward cipher function from the family of permutations.</w:t>
      </w:r>
    </w:p>
    <w:p w14:paraId="228D398B" w14:textId="662BE2EC" w:rsidR="00BB6729" w:rsidRPr="00D86A2D" w:rsidRDefault="00BB6729" w:rsidP="001506A8">
      <w:pPr>
        <w:pStyle w:val="ad"/>
        <w:rPr>
          <w:rFonts w:eastAsia="Yu Gothic UI"/>
        </w:rPr>
      </w:pPr>
      <w:r w:rsidRPr="00D86A2D">
        <w:rPr>
          <w:rFonts w:eastAsia="Yu Gothic UI"/>
          <w:b/>
        </w:rPr>
        <w:t>Latest Time</w:t>
      </w:r>
      <w:r w:rsidRPr="00D86A2D">
        <w:rPr>
          <w:rFonts w:eastAsia="Yu Gothic UI"/>
        </w:rPr>
        <w:t xml:space="preserve"> – </w:t>
      </w:r>
      <w:r w:rsidR="00CC19FF" w:rsidRPr="005F4E98">
        <w:rPr>
          <w:rFonts w:eastAsia="Yu Gothic"/>
        </w:rPr>
        <w:t>A</w:t>
      </w:r>
      <w:r w:rsidR="00194D50" w:rsidRPr="005F4E98">
        <w:rPr>
          <w:rFonts w:eastAsia="Yu Gothic"/>
        </w:rPr>
        <w:t xml:space="preserve"> time </w:t>
      </w:r>
      <w:r w:rsidR="00CC19FF" w:rsidRPr="005F4E98">
        <w:rPr>
          <w:rFonts w:eastAsia="Yu Gothic"/>
        </w:rPr>
        <w:t xml:space="preserve">value that accompanies data sent as input to </w:t>
      </w:r>
      <w:r w:rsidR="00862CC4" w:rsidRPr="005F4E98">
        <w:rPr>
          <w:rFonts w:eastAsia="Yu Gothic"/>
        </w:rPr>
        <w:t>a Broadcast Gateway to indicate the last instant, as determined using TAI, by</w:t>
      </w:r>
      <w:r w:rsidR="00194D50" w:rsidRPr="005F4E98">
        <w:rPr>
          <w:rFonts w:eastAsia="Yu Gothic"/>
        </w:rPr>
        <w:t xml:space="preserve"> which the last byte of related data</w:t>
      </w:r>
      <w:r w:rsidR="00EF4BB8" w:rsidRPr="005F4E98">
        <w:rPr>
          <w:rFonts w:eastAsia="Yu Gothic"/>
        </w:rPr>
        <w:t>,</w:t>
      </w:r>
      <w:r w:rsidR="00194D50" w:rsidRPr="005F4E98">
        <w:rPr>
          <w:rFonts w:eastAsia="Yu Gothic"/>
        </w:rPr>
        <w:t xml:space="preserve"> including all wrappers and encapsulating protocol</w:t>
      </w:r>
      <w:r w:rsidR="00AB3AC9" w:rsidRPr="005F4E98">
        <w:rPr>
          <w:rFonts w:eastAsia="Yu Gothic"/>
        </w:rPr>
        <w:t>s</w:t>
      </w:r>
      <w:r w:rsidR="00EF4BB8" w:rsidRPr="005F4E98">
        <w:rPr>
          <w:rFonts w:eastAsia="Yu Gothic"/>
        </w:rPr>
        <w:t>,</w:t>
      </w:r>
      <w:r w:rsidR="00194D50" w:rsidRPr="005F4E98">
        <w:rPr>
          <w:rFonts w:eastAsia="Yu Gothic"/>
        </w:rPr>
        <w:t xml:space="preserve"> </w:t>
      </w:r>
      <w:r w:rsidR="00862CC4" w:rsidRPr="005F4E98">
        <w:rPr>
          <w:rFonts w:eastAsia="Yu Gothic"/>
        </w:rPr>
        <w:t>must</w:t>
      </w:r>
      <w:r w:rsidR="00194D50" w:rsidRPr="005F4E98">
        <w:rPr>
          <w:rFonts w:eastAsia="Yu Gothic"/>
        </w:rPr>
        <w:t xml:space="preserve"> complete </w:t>
      </w:r>
      <w:r w:rsidR="00862CC4" w:rsidRPr="005F4E98">
        <w:rPr>
          <w:rFonts w:eastAsia="Yu Gothic"/>
        </w:rPr>
        <w:t>emission</w:t>
      </w:r>
      <w:r w:rsidR="00194D50" w:rsidRPr="005F4E98">
        <w:rPr>
          <w:rFonts w:eastAsia="Yu Gothic"/>
        </w:rPr>
        <w:t xml:space="preserve"> on the </w:t>
      </w:r>
      <w:r w:rsidR="00BB2848" w:rsidRPr="005F4E98">
        <w:rPr>
          <w:rFonts w:eastAsia="Yu Gothic"/>
        </w:rPr>
        <w:t>Physical Layer</w:t>
      </w:r>
      <w:r w:rsidR="00194D50" w:rsidRPr="005F4E98">
        <w:rPr>
          <w:rFonts w:eastAsia="Yu Gothic"/>
        </w:rPr>
        <w:t>.</w:t>
      </w:r>
    </w:p>
    <w:p w14:paraId="1C9C2BC8" w14:textId="6BB44D88" w:rsidR="00C81DCB" w:rsidRPr="00DE3FC3" w:rsidRDefault="00C81DCB" w:rsidP="007350BF">
      <w:pPr>
        <w:pStyle w:val="ad"/>
        <w:rPr>
          <w:rFonts w:eastAsia="Yu Gothic UI"/>
        </w:rPr>
      </w:pPr>
      <w:bookmarkStart w:id="1603" w:name="_Hlk536042442"/>
      <w:r>
        <w:rPr>
          <w:rFonts w:eastAsia="Yu Gothic UI"/>
          <w:b/>
        </w:rPr>
        <w:t>Majority Logic</w:t>
      </w:r>
      <w:r>
        <w:rPr>
          <w:rFonts w:eastAsia="Yu Gothic UI"/>
        </w:rPr>
        <w:t xml:space="preserve"> – A technique for improving the reliability of delivery of certain data through transmission of an odd number of </w:t>
      </w:r>
      <w:r w:rsidR="002545E1">
        <w:rPr>
          <w:rFonts w:eastAsia="Yu Gothic UI"/>
        </w:rPr>
        <w:t>redundant copies of the data and determination at the point of reception of the data whether more than half of the copies received were the same as one another, thereby validating the data received.</w:t>
      </w:r>
    </w:p>
    <w:bookmarkEnd w:id="1603"/>
    <w:p w14:paraId="29D112BC" w14:textId="72400211" w:rsidR="00E25623" w:rsidRPr="00DE3FC3" w:rsidRDefault="00E25623" w:rsidP="007350BF">
      <w:pPr>
        <w:pStyle w:val="ad"/>
        <w:rPr>
          <w:rFonts w:eastAsia="Yu Gothic UI"/>
        </w:rPr>
      </w:pPr>
      <w:r>
        <w:rPr>
          <w:rFonts w:eastAsia="Yu Gothic UI"/>
          <w:b/>
        </w:rPr>
        <w:t>Man-In-The-Middle</w:t>
      </w:r>
      <w:r>
        <w:rPr>
          <w:rFonts w:eastAsia="Yu Gothic UI"/>
        </w:rPr>
        <w:t xml:space="preserve"> – A type of security attack in which an attacker substitutes content </w:t>
      </w:r>
      <w:r w:rsidR="009B2FB0">
        <w:rPr>
          <w:rFonts w:eastAsia="Yu Gothic UI"/>
        </w:rPr>
        <w:t>for that which originally was sent.</w:t>
      </w:r>
    </w:p>
    <w:p w14:paraId="00E5C858" w14:textId="6A85CB31" w:rsidR="007350BF" w:rsidRDefault="007350BF" w:rsidP="007350BF">
      <w:pPr>
        <w:pStyle w:val="ad"/>
        <w:rPr>
          <w:rFonts w:eastAsia="Yu Gothic UI"/>
        </w:rPr>
      </w:pPr>
      <w:r w:rsidRPr="000B0AB1">
        <w:rPr>
          <w:rFonts w:eastAsia="Yu Gothic UI"/>
          <w:b/>
        </w:rPr>
        <w:t>Media Segment</w:t>
      </w:r>
      <w:r w:rsidRPr="00014BBA">
        <w:rPr>
          <w:rFonts w:eastAsia="Yu Gothic UI"/>
        </w:rPr>
        <w:t xml:space="preserve"> – A </w:t>
      </w:r>
      <w:r w:rsidR="00A30A54" w:rsidRPr="00014BBA">
        <w:rPr>
          <w:rFonts w:eastAsia="Yu Gothic UI"/>
        </w:rPr>
        <w:t xml:space="preserve">portion of a </w:t>
      </w:r>
      <w:r w:rsidR="00126561" w:rsidRPr="009C5CEF">
        <w:rPr>
          <w:rFonts w:eastAsia="Yu Gothic UI"/>
        </w:rPr>
        <w:t xml:space="preserve">data </w:t>
      </w:r>
      <w:r w:rsidR="008E0C96">
        <w:rPr>
          <w:rFonts w:eastAsia="Yu Gothic UI"/>
        </w:rPr>
        <w:t>Stream</w:t>
      </w:r>
      <w:r w:rsidR="00A30A54" w:rsidRPr="00014BBA">
        <w:rPr>
          <w:rFonts w:eastAsia="Yu Gothic UI"/>
        </w:rPr>
        <w:t xml:space="preserve"> that is treated as a unit </w:t>
      </w:r>
      <w:r w:rsidR="009D07C7" w:rsidRPr="009C5CEF">
        <w:rPr>
          <w:rFonts w:eastAsia="Yu Gothic UI"/>
        </w:rPr>
        <w:t xml:space="preserve">by a Scheduler </w:t>
      </w:r>
      <w:r w:rsidR="00A30A54" w:rsidRPr="00014BBA">
        <w:rPr>
          <w:rFonts w:eastAsia="Yu Gothic UI"/>
        </w:rPr>
        <w:t xml:space="preserve">for purposes of analysis and </w:t>
      </w:r>
      <w:r w:rsidR="00F501C6">
        <w:rPr>
          <w:rFonts w:eastAsia="Yu Gothic UI"/>
        </w:rPr>
        <w:t>Transmission</w:t>
      </w:r>
      <w:r w:rsidR="00A30A54" w:rsidRPr="00014BBA">
        <w:rPr>
          <w:rFonts w:eastAsia="Yu Gothic UI"/>
        </w:rPr>
        <w:t>.</w:t>
      </w:r>
    </w:p>
    <w:p w14:paraId="50E39744" w14:textId="460172E7" w:rsidR="00DF3A9E" w:rsidRPr="00DE3FC3" w:rsidRDefault="00DF3A9E" w:rsidP="001506A8">
      <w:pPr>
        <w:pStyle w:val="ad"/>
        <w:rPr>
          <w:rFonts w:eastAsia="Yu Gothic UI"/>
        </w:rPr>
      </w:pPr>
      <w:r>
        <w:rPr>
          <w:rFonts w:eastAsia="Yu Gothic UI"/>
          <w:b/>
        </w:rPr>
        <w:t>Multicast</w:t>
      </w:r>
      <w:r>
        <w:rPr>
          <w:rFonts w:eastAsia="Yu Gothic UI"/>
        </w:rPr>
        <w:t xml:space="preserve"> – </w:t>
      </w:r>
      <w:r w:rsidR="008869D8">
        <w:rPr>
          <w:rFonts w:eastAsia="Yu Gothic UI"/>
        </w:rPr>
        <w:t>A</w:t>
      </w:r>
      <w:r w:rsidR="008869D8" w:rsidRPr="008869D8">
        <w:rPr>
          <w:rFonts w:eastAsia="Yu Gothic UI"/>
        </w:rPr>
        <w:t xml:space="preserve"> set of data sent across</w:t>
      </w:r>
      <w:r w:rsidR="004A0C43">
        <w:rPr>
          <w:rFonts w:eastAsia="Yu Gothic UI"/>
        </w:rPr>
        <w:t>,</w:t>
      </w:r>
      <w:r w:rsidR="008869D8" w:rsidRPr="008869D8">
        <w:rPr>
          <w:rFonts w:eastAsia="Yu Gothic UI"/>
        </w:rPr>
        <w:t xml:space="preserve"> </w:t>
      </w:r>
      <w:r w:rsidR="004A0C43">
        <w:rPr>
          <w:rFonts w:eastAsia="Yu Gothic UI"/>
        </w:rPr>
        <w:t>for example,</w:t>
      </w:r>
      <w:r w:rsidR="008869D8" w:rsidRPr="008869D8">
        <w:rPr>
          <w:rFonts w:eastAsia="Yu Gothic UI"/>
        </w:rPr>
        <w:t xml:space="preserve"> an IPv4 network to many recipients simultaneously</w:t>
      </w:r>
      <w:r w:rsidR="008869D8">
        <w:rPr>
          <w:rFonts w:eastAsia="Yu Gothic UI"/>
        </w:rPr>
        <w:t>.</w:t>
      </w:r>
    </w:p>
    <w:p w14:paraId="2CE085AA" w14:textId="78397FAA" w:rsidR="001506A8" w:rsidRPr="00D86A2D" w:rsidRDefault="001506A8" w:rsidP="001506A8">
      <w:pPr>
        <w:pStyle w:val="ad"/>
        <w:rPr>
          <w:rFonts w:eastAsia="Yu Gothic UI"/>
        </w:rPr>
      </w:pPr>
      <w:r w:rsidRPr="00D86A2D">
        <w:rPr>
          <w:rFonts w:eastAsia="Yu Gothic UI"/>
          <w:b/>
        </w:rPr>
        <w:t>Multiplex</w:t>
      </w:r>
      <w:r w:rsidRPr="00D86A2D">
        <w:rPr>
          <w:rFonts w:eastAsia="Yu Gothic UI"/>
        </w:rPr>
        <w:t xml:space="preserve"> – A group of services that are transmitted together over a </w:t>
      </w:r>
      <w:r w:rsidR="008E0C96">
        <w:rPr>
          <w:rFonts w:eastAsia="Yu Gothic UI"/>
        </w:rPr>
        <w:t>Network</w:t>
      </w:r>
      <w:r w:rsidR="00F63D98">
        <w:rPr>
          <w:rFonts w:eastAsia="Yu Gothic UI"/>
        </w:rPr>
        <w:t>.</w:t>
      </w:r>
    </w:p>
    <w:p w14:paraId="3EF07502" w14:textId="30BE4BAD" w:rsidR="0096324B" w:rsidRPr="00D86A2D" w:rsidRDefault="0096324B" w:rsidP="0096324B">
      <w:pPr>
        <w:pStyle w:val="ad"/>
        <w:rPr>
          <w:rFonts w:eastAsia="Yu Gothic UI"/>
        </w:rPr>
      </w:pPr>
      <w:r w:rsidRPr="00D86A2D">
        <w:rPr>
          <w:rFonts w:eastAsia="Yu Gothic UI"/>
          <w:b/>
        </w:rPr>
        <w:t>Network</w:t>
      </w:r>
      <w:r w:rsidRPr="00D86A2D">
        <w:rPr>
          <w:rFonts w:eastAsia="Yu Gothic UI"/>
        </w:rPr>
        <w:t xml:space="preserve"> – A group of </w:t>
      </w:r>
      <w:r w:rsidR="00F501C6">
        <w:rPr>
          <w:rFonts w:eastAsia="Yu Gothic UI"/>
        </w:rPr>
        <w:t>Transmitter</w:t>
      </w:r>
      <w:r w:rsidRPr="00D86A2D">
        <w:rPr>
          <w:rFonts w:eastAsia="Yu Gothic UI"/>
        </w:rPr>
        <w:t xml:space="preserve">s delivering the same </w:t>
      </w:r>
      <w:r w:rsidR="008E0C96">
        <w:rPr>
          <w:rFonts w:eastAsia="Yu Gothic UI"/>
        </w:rPr>
        <w:t>Multiplex</w:t>
      </w:r>
      <w:r w:rsidR="00F63D98">
        <w:rPr>
          <w:rFonts w:eastAsia="Yu Gothic UI"/>
        </w:rPr>
        <w:t>.</w:t>
      </w:r>
    </w:p>
    <w:p w14:paraId="2E69F496" w14:textId="55DF42E5" w:rsidR="00B63BD6" w:rsidRPr="00DE3FC3" w:rsidRDefault="00B63BD6" w:rsidP="0096324B">
      <w:pPr>
        <w:pStyle w:val="ad"/>
        <w:rPr>
          <w:rFonts w:eastAsia="Yu Gothic UI"/>
        </w:rPr>
      </w:pPr>
      <w:r>
        <w:rPr>
          <w:rFonts w:eastAsia="Yu Gothic UI"/>
          <w:b/>
        </w:rPr>
        <w:t>Nonce</w:t>
      </w:r>
      <w:r>
        <w:rPr>
          <w:rFonts w:eastAsia="Yu Gothic UI"/>
        </w:rPr>
        <w:t xml:space="preserve"> – A value that is used only one time under a particular set of conditions or circumstances.</w:t>
      </w:r>
    </w:p>
    <w:p w14:paraId="1469D07A" w14:textId="4A68B80F" w:rsidR="00630AB0" w:rsidRPr="00D86A2D" w:rsidRDefault="00630AB0" w:rsidP="0096324B">
      <w:pPr>
        <w:pStyle w:val="ad"/>
        <w:rPr>
          <w:rFonts w:eastAsia="Yu Gothic UI"/>
        </w:rPr>
      </w:pPr>
      <w:r w:rsidRPr="00D86A2D">
        <w:rPr>
          <w:rFonts w:eastAsia="Yu Gothic UI"/>
          <w:b/>
        </w:rPr>
        <w:t>Packet Set</w:t>
      </w:r>
      <w:r w:rsidRPr="00D86A2D">
        <w:rPr>
          <w:rFonts w:eastAsia="Yu Gothic UI"/>
        </w:rPr>
        <w:t xml:space="preserve"> – A group of packets carrying segments of a large </w:t>
      </w:r>
      <w:r w:rsidR="00A25F66" w:rsidRPr="00D86A2D">
        <w:rPr>
          <w:rFonts w:eastAsia="Yu Gothic UI"/>
        </w:rPr>
        <w:t>data structure</w:t>
      </w:r>
      <w:r w:rsidRPr="00D86A2D">
        <w:rPr>
          <w:rFonts w:eastAsia="Yu Gothic UI"/>
        </w:rPr>
        <w:t xml:space="preserve"> that has been segmented for the purpose of carriage</w:t>
      </w:r>
      <w:r w:rsidR="00C12152" w:rsidRPr="00D86A2D">
        <w:rPr>
          <w:rFonts w:eastAsia="Yu Gothic UI"/>
        </w:rPr>
        <w:t xml:space="preserve"> </w:t>
      </w:r>
      <w:r w:rsidRPr="00D86A2D">
        <w:rPr>
          <w:rFonts w:eastAsia="Yu Gothic UI"/>
        </w:rPr>
        <w:t xml:space="preserve">across a </w:t>
      </w:r>
      <w:r w:rsidR="00C12152" w:rsidRPr="00D86A2D">
        <w:rPr>
          <w:rFonts w:eastAsia="Yu Gothic UI"/>
        </w:rPr>
        <w:t xml:space="preserve">transport connection that is not configured to carry the large </w:t>
      </w:r>
      <w:r w:rsidR="00A25F66" w:rsidRPr="00D86A2D">
        <w:rPr>
          <w:rFonts w:eastAsia="Yu Gothic UI"/>
        </w:rPr>
        <w:t>data structure</w:t>
      </w:r>
      <w:r w:rsidR="00C12152" w:rsidRPr="00D86A2D">
        <w:rPr>
          <w:rFonts w:eastAsia="Yu Gothic UI"/>
        </w:rPr>
        <w:t>.</w:t>
      </w:r>
    </w:p>
    <w:p w14:paraId="4571F0BC" w14:textId="70EA884C" w:rsidR="007350BF" w:rsidRDefault="007350BF" w:rsidP="007350BF">
      <w:pPr>
        <w:pStyle w:val="ad"/>
        <w:rPr>
          <w:rFonts w:eastAsia="Yu Gothic UI"/>
        </w:rPr>
      </w:pPr>
      <w:r>
        <w:rPr>
          <w:rFonts w:eastAsia="Yu Gothic UI"/>
          <w:b/>
        </w:rPr>
        <w:lastRenderedPageBreak/>
        <w:t>Packetizer</w:t>
      </w:r>
      <w:r w:rsidRPr="007B7640">
        <w:rPr>
          <w:rFonts w:eastAsia="Yu Gothic UI"/>
        </w:rPr>
        <w:t xml:space="preserve"> – </w:t>
      </w:r>
      <w:r w:rsidRPr="00D86A2D">
        <w:rPr>
          <w:rFonts w:eastAsia="Yu Gothic UI"/>
        </w:rPr>
        <w:t xml:space="preserve">A </w:t>
      </w:r>
      <w:r w:rsidR="00A30A54">
        <w:rPr>
          <w:rFonts w:eastAsia="Yu Gothic UI"/>
        </w:rPr>
        <w:t xml:space="preserve">process that treats a collection of data (e.g., a portion of a data </w:t>
      </w:r>
      <w:r w:rsidR="008E0C96">
        <w:rPr>
          <w:rFonts w:eastAsia="Yu Gothic UI"/>
        </w:rPr>
        <w:t>Stream</w:t>
      </w:r>
      <w:r w:rsidR="00A30A54">
        <w:rPr>
          <w:rFonts w:eastAsia="Yu Gothic UI"/>
        </w:rPr>
        <w:t xml:space="preserve">) by breaking it into segments and wrapping the segments in a header structure, thereby creating packets for </w:t>
      </w:r>
      <w:r w:rsidR="00F501C6">
        <w:rPr>
          <w:rFonts w:eastAsia="Yu Gothic UI"/>
        </w:rPr>
        <w:t>Transmission</w:t>
      </w:r>
      <w:r w:rsidR="00A30A54">
        <w:rPr>
          <w:rFonts w:eastAsia="Yu Gothic UI"/>
        </w:rPr>
        <w:t xml:space="preserve"> / delivery.</w:t>
      </w:r>
    </w:p>
    <w:p w14:paraId="07DD9D52" w14:textId="77777777" w:rsidR="004C60A7" w:rsidRDefault="004C60A7" w:rsidP="004C60A7">
      <w:pPr>
        <w:pStyle w:val="ad"/>
        <w:rPr>
          <w:rFonts w:eastAsia="Yu Gothic UI"/>
        </w:rPr>
      </w:pPr>
      <w:r>
        <w:rPr>
          <w:rFonts w:eastAsia="Yu Gothic UI"/>
          <w:b/>
        </w:rPr>
        <w:t>Period</w:t>
      </w:r>
      <w:r w:rsidRPr="007B7640">
        <w:rPr>
          <w:rFonts w:eastAsia="Yu Gothic UI"/>
        </w:rPr>
        <w:t xml:space="preserve"> – </w:t>
      </w:r>
      <w:r w:rsidRPr="00D86A2D">
        <w:rPr>
          <w:rFonts w:eastAsia="Yu Gothic UI"/>
        </w:rPr>
        <w:t xml:space="preserve">A </w:t>
      </w:r>
      <w:r>
        <w:rPr>
          <w:rFonts w:eastAsia="Yu Gothic UI"/>
        </w:rPr>
        <w:t>duration of time.</w:t>
      </w:r>
    </w:p>
    <w:p w14:paraId="5BE91998" w14:textId="77777777" w:rsidR="004C60A7" w:rsidRPr="009C5CEF" w:rsidRDefault="004C60A7" w:rsidP="004C60A7">
      <w:pPr>
        <w:pStyle w:val="ad"/>
        <w:rPr>
          <w:rFonts w:eastAsia="Yu Gothic UI"/>
        </w:rPr>
      </w:pPr>
      <w:r>
        <w:rPr>
          <w:rFonts w:eastAsia="Yu Gothic UI"/>
          <w:b/>
        </w:rPr>
        <w:t>Physical Layer</w:t>
      </w:r>
      <w:r>
        <w:rPr>
          <w:rFonts w:eastAsia="Yu Gothic UI"/>
        </w:rPr>
        <w:t xml:space="preserve"> – A functional protocol that defines the framing, resource allocation, and waveforms of signals emitted for delivery of data and content to receivers.</w:t>
      </w:r>
    </w:p>
    <w:p w14:paraId="28A5EAC6" w14:textId="14BB373A" w:rsidR="00370BB9" w:rsidRPr="00DE3FC3" w:rsidRDefault="00370BB9" w:rsidP="007350BF">
      <w:pPr>
        <w:pStyle w:val="ad"/>
        <w:rPr>
          <w:rFonts w:eastAsia="Yu Gothic UI"/>
        </w:rPr>
      </w:pPr>
      <w:r>
        <w:rPr>
          <w:rFonts w:eastAsia="Yu Gothic UI"/>
          <w:b/>
        </w:rPr>
        <w:t>Plain Channel Bonding</w:t>
      </w:r>
      <w:r>
        <w:rPr>
          <w:rFonts w:eastAsia="Yu Gothic UI"/>
        </w:rPr>
        <w:t xml:space="preserve"> –</w:t>
      </w:r>
      <w:r w:rsidR="008869D8">
        <w:rPr>
          <w:rFonts w:eastAsia="Yu Gothic UI"/>
        </w:rPr>
        <w:t xml:space="preserve"> a </w:t>
      </w:r>
      <w:r w:rsidR="007B42E7">
        <w:rPr>
          <w:rFonts w:eastAsia="Yu Gothic UI"/>
        </w:rPr>
        <w:t xml:space="preserve">transmission </w:t>
      </w:r>
      <w:r w:rsidR="008869D8">
        <w:rPr>
          <w:rFonts w:eastAsia="Yu Gothic UI"/>
        </w:rPr>
        <w:t xml:space="preserve">method in which </w:t>
      </w:r>
      <w:r w:rsidR="004A0C43">
        <w:rPr>
          <w:rFonts w:eastAsia="Yu Gothic UI"/>
        </w:rPr>
        <w:t>an ALP Stream</w:t>
      </w:r>
      <w:r w:rsidR="007B42E7">
        <w:rPr>
          <w:rFonts w:eastAsia="Yu Gothic UI"/>
        </w:rPr>
        <w:t xml:space="preserve"> </w:t>
      </w:r>
      <w:r w:rsidR="004A0C43">
        <w:rPr>
          <w:rFonts w:eastAsia="Yu Gothic UI"/>
        </w:rPr>
        <w:t>is</w:t>
      </w:r>
      <w:r w:rsidR="007B42E7">
        <w:rPr>
          <w:rFonts w:eastAsia="Yu Gothic UI"/>
        </w:rPr>
        <w:t xml:space="preserve"> demultiplexed into two or more </w:t>
      </w:r>
      <w:r w:rsidR="004A0C43">
        <w:rPr>
          <w:rFonts w:eastAsia="Yu Gothic UI"/>
        </w:rPr>
        <w:t xml:space="preserve">Baseband Packet </w:t>
      </w:r>
      <w:r w:rsidR="007B42E7">
        <w:rPr>
          <w:rFonts w:eastAsia="Yu Gothic UI"/>
        </w:rPr>
        <w:t xml:space="preserve">Streams and those </w:t>
      </w:r>
      <w:r w:rsidR="004A0C43">
        <w:rPr>
          <w:rFonts w:eastAsia="Yu Gothic UI"/>
        </w:rPr>
        <w:t xml:space="preserve">BBP </w:t>
      </w:r>
      <w:r w:rsidR="007B42E7">
        <w:rPr>
          <w:rFonts w:eastAsia="Yu Gothic UI"/>
        </w:rPr>
        <w:t>Streams are transmitted on separate RF channels.</w:t>
      </w:r>
    </w:p>
    <w:p w14:paraId="7261063F" w14:textId="51ABB845" w:rsidR="007350BF" w:rsidRDefault="007350BF" w:rsidP="007350BF">
      <w:pPr>
        <w:pStyle w:val="ad"/>
        <w:rPr>
          <w:rFonts w:eastAsia="Yu Gothic UI"/>
        </w:rPr>
      </w:pPr>
      <w:r>
        <w:rPr>
          <w:rFonts w:eastAsia="Yu Gothic UI"/>
          <w:b/>
        </w:rPr>
        <w:t>Preamble</w:t>
      </w:r>
      <w:r w:rsidRPr="007B7640">
        <w:rPr>
          <w:rFonts w:eastAsia="Yu Gothic UI"/>
        </w:rPr>
        <w:t xml:space="preserve"> – </w:t>
      </w:r>
      <w:r w:rsidR="00886427" w:rsidRPr="00B547CE">
        <w:rPr>
          <w:rFonts w:eastAsiaTheme="minorEastAsia"/>
          <w:lang w:eastAsia="ko-KR"/>
        </w:rPr>
        <w:t xml:space="preserve">The portion of </w:t>
      </w:r>
      <w:r w:rsidR="004C60A7" w:rsidRPr="00B547CE">
        <w:rPr>
          <w:rFonts w:eastAsiaTheme="minorEastAsia"/>
          <w:lang w:eastAsia="ko-KR"/>
        </w:rPr>
        <w:t>a</w:t>
      </w:r>
      <w:r w:rsidR="004C60A7" w:rsidRPr="00B547CE">
        <w:rPr>
          <w:rFonts w:eastAsiaTheme="minorEastAsia"/>
          <w:lang w:eastAsia="ja-JP"/>
        </w:rPr>
        <w:t xml:space="preserve"> Physical Layer</w:t>
      </w:r>
      <w:r w:rsidR="004C60A7" w:rsidRPr="00B547CE">
        <w:rPr>
          <w:rFonts w:eastAsiaTheme="minorEastAsia" w:hint="eastAsia"/>
          <w:lang w:eastAsia="ja-JP"/>
        </w:rPr>
        <w:t xml:space="preserve"> </w:t>
      </w:r>
      <w:r w:rsidR="00886427" w:rsidRPr="00B547CE">
        <w:rPr>
          <w:rFonts w:eastAsiaTheme="minorEastAsia"/>
          <w:lang w:eastAsia="ko-KR"/>
        </w:rPr>
        <w:t xml:space="preserve">frame that </w:t>
      </w:r>
      <w:r w:rsidR="00886427" w:rsidRPr="00B547CE">
        <w:rPr>
          <w:rFonts w:eastAsiaTheme="minorEastAsia" w:hint="eastAsia"/>
          <w:lang w:eastAsia="ja-JP"/>
        </w:rPr>
        <w:t>carr</w:t>
      </w:r>
      <w:r w:rsidR="00886427" w:rsidRPr="00B547CE">
        <w:rPr>
          <w:rFonts w:eastAsiaTheme="minorEastAsia"/>
          <w:lang w:eastAsia="ja-JP"/>
        </w:rPr>
        <w:t>ies</w:t>
      </w:r>
      <w:r w:rsidR="00886427" w:rsidRPr="00B547CE">
        <w:rPr>
          <w:rFonts w:eastAsiaTheme="minorEastAsia" w:hint="eastAsia"/>
          <w:lang w:eastAsia="ja-JP"/>
        </w:rPr>
        <w:t xml:space="preserve"> L1 signaling data </w:t>
      </w:r>
      <w:r w:rsidR="005B5388" w:rsidRPr="00B547CE">
        <w:rPr>
          <w:rFonts w:eastAsiaTheme="minorEastAsia"/>
          <w:lang w:eastAsia="ja-JP"/>
        </w:rPr>
        <w:t xml:space="preserve">(see </w:t>
      </w:r>
      <w:r w:rsidR="008E4A68" w:rsidRPr="00B547CE">
        <w:rPr>
          <w:rFonts w:eastAsiaTheme="minorEastAsia"/>
          <w:lang w:eastAsia="ja-JP"/>
        </w:rPr>
        <w:fldChar w:fldCharType="begin"/>
      </w:r>
      <w:r w:rsidR="008E4A68" w:rsidRPr="00B547CE">
        <w:rPr>
          <w:rFonts w:eastAsiaTheme="minorEastAsia"/>
          <w:lang w:eastAsia="ja-JP"/>
        </w:rPr>
        <w:instrText xml:space="preserve"> REF a322 \r \h </w:instrText>
      </w:r>
      <w:r w:rsidR="008E4A68" w:rsidRPr="00B547CE">
        <w:rPr>
          <w:rFonts w:eastAsiaTheme="minorEastAsia"/>
          <w:lang w:eastAsia="ja-JP"/>
        </w:rPr>
      </w:r>
      <w:r w:rsidR="008E4A68" w:rsidRPr="00B547CE">
        <w:rPr>
          <w:rFonts w:eastAsiaTheme="minorEastAsia"/>
          <w:lang w:eastAsia="ja-JP"/>
        </w:rPr>
        <w:fldChar w:fldCharType="separate"/>
      </w:r>
      <w:r w:rsidR="00565945">
        <w:rPr>
          <w:rFonts w:eastAsiaTheme="minorEastAsia"/>
          <w:lang w:eastAsia="ja-JP"/>
        </w:rPr>
        <w:t>[3]</w:t>
      </w:r>
      <w:r w:rsidR="008E4A68" w:rsidRPr="00B547CE">
        <w:rPr>
          <w:rFonts w:eastAsiaTheme="minorEastAsia"/>
          <w:lang w:eastAsia="ja-JP"/>
        </w:rPr>
        <w:fldChar w:fldCharType="end"/>
      </w:r>
      <w:r w:rsidR="005B5388" w:rsidRPr="00B547CE">
        <w:rPr>
          <w:rFonts w:eastAsiaTheme="minorEastAsia"/>
          <w:lang w:eastAsia="ja-JP"/>
        </w:rPr>
        <w:t xml:space="preserve">) </w:t>
      </w:r>
      <w:r w:rsidR="00886427" w:rsidRPr="00B547CE">
        <w:rPr>
          <w:rFonts w:eastAsiaTheme="minorEastAsia" w:hint="eastAsia"/>
          <w:lang w:eastAsia="ja-JP"/>
        </w:rPr>
        <w:t xml:space="preserve">for </w:t>
      </w:r>
      <w:r w:rsidR="00886427" w:rsidRPr="00B547CE">
        <w:rPr>
          <w:rFonts w:eastAsiaTheme="minorEastAsia"/>
          <w:lang w:eastAsia="ja-JP"/>
        </w:rPr>
        <w:t>the</w:t>
      </w:r>
      <w:r w:rsidR="00886427" w:rsidRPr="00B547CE">
        <w:rPr>
          <w:rFonts w:eastAsiaTheme="minorEastAsia" w:hint="eastAsia"/>
          <w:lang w:eastAsia="ja-JP"/>
        </w:rPr>
        <w:t xml:space="preserve"> </w:t>
      </w:r>
      <w:r w:rsidR="00886427" w:rsidRPr="00B547CE">
        <w:rPr>
          <w:rFonts w:eastAsiaTheme="minorEastAsia"/>
          <w:lang w:eastAsia="ja-JP"/>
        </w:rPr>
        <w:t>frame.</w:t>
      </w:r>
    </w:p>
    <w:p w14:paraId="6AD31FDB" w14:textId="2D487DA0" w:rsidR="0041030F" w:rsidRDefault="00BB71B5" w:rsidP="00014BBA">
      <w:pPr>
        <w:pStyle w:val="ad"/>
        <w:rPr>
          <w:rFonts w:eastAsia="Yu Gothic UI"/>
        </w:rPr>
      </w:pPr>
      <w:r>
        <w:rPr>
          <w:rFonts w:eastAsia="Yu Gothic UI"/>
          <w:b/>
        </w:rPr>
        <w:t>Preamble Generator</w:t>
      </w:r>
      <w:r>
        <w:rPr>
          <w:rFonts w:eastAsia="Yu Gothic UI"/>
        </w:rPr>
        <w:t xml:space="preserve"> – </w:t>
      </w:r>
      <w:r w:rsidR="0041030F">
        <w:rPr>
          <w:rFonts w:eastAsia="Yu Gothic UI"/>
        </w:rPr>
        <w:t xml:space="preserve">A function within a Broadcast Gateway that accepts instructions from a Scheduler, creates and formats Preamble Packets according to those instructions, and releases the Preamble Packets in the form of a Preamble Stream that can be multiplexed with other data </w:t>
      </w:r>
      <w:r w:rsidR="008E0C96">
        <w:rPr>
          <w:rFonts w:eastAsia="Yu Gothic UI"/>
        </w:rPr>
        <w:t>Stream</w:t>
      </w:r>
      <w:r w:rsidR="0041030F">
        <w:rPr>
          <w:rFonts w:eastAsia="Yu Gothic UI"/>
        </w:rPr>
        <w:t xml:space="preserve">s for delivery to the </w:t>
      </w:r>
      <w:r w:rsidR="00F501C6">
        <w:rPr>
          <w:rFonts w:eastAsia="Yu Gothic UI"/>
        </w:rPr>
        <w:t>Transmitter</w:t>
      </w:r>
      <w:r w:rsidR="0041030F">
        <w:rPr>
          <w:rFonts w:eastAsia="Yu Gothic UI"/>
        </w:rPr>
        <w:t>(s) under control of the Broadcast Gateway.</w:t>
      </w:r>
    </w:p>
    <w:p w14:paraId="28907700" w14:textId="3948073E" w:rsidR="005F1E9F" w:rsidRPr="009C5CEF" w:rsidRDefault="005F1E9F" w:rsidP="0096324B">
      <w:pPr>
        <w:pStyle w:val="ad"/>
        <w:rPr>
          <w:rFonts w:eastAsia="Yu Gothic UI"/>
        </w:rPr>
      </w:pPr>
      <w:r>
        <w:rPr>
          <w:rFonts w:eastAsia="Yu Gothic UI"/>
          <w:b/>
        </w:rPr>
        <w:t>Preamble Packet</w:t>
      </w:r>
      <w:r>
        <w:rPr>
          <w:rFonts w:eastAsia="Yu Gothic UI"/>
        </w:rPr>
        <w:t xml:space="preserve"> – A packet of data that provides a complete set of information necessary for </w:t>
      </w:r>
      <w:r w:rsidR="00F501C6">
        <w:rPr>
          <w:rFonts w:eastAsia="Yu Gothic UI"/>
        </w:rPr>
        <w:t>Transmission</w:t>
      </w:r>
      <w:r>
        <w:rPr>
          <w:rFonts w:eastAsia="Yu Gothic UI"/>
        </w:rPr>
        <w:t xml:space="preserve"> following the Bootstrap of a Physical Layer frame to instruct receivers regarding the necessary receiver data processing to permit recovery of the data contained within the frame.</w:t>
      </w:r>
      <w:r w:rsidR="001039BB">
        <w:rPr>
          <w:rFonts w:eastAsia="Yu Gothic UI"/>
        </w:rPr>
        <w:t xml:space="preserve"> </w:t>
      </w:r>
      <w:r>
        <w:rPr>
          <w:rFonts w:eastAsia="Yu Gothic UI"/>
        </w:rPr>
        <w:t xml:space="preserve">The packet also serves to instruct </w:t>
      </w:r>
      <w:r w:rsidR="00F501C6">
        <w:rPr>
          <w:rFonts w:eastAsia="Yu Gothic UI"/>
        </w:rPr>
        <w:t>Transmitter</w:t>
      </w:r>
      <w:r>
        <w:rPr>
          <w:rFonts w:eastAsia="Yu Gothic UI"/>
        </w:rPr>
        <w:t xml:space="preserve">s with respect to the configuration of Physical Layer frame that is to be emitted so that the </w:t>
      </w:r>
      <w:r w:rsidR="00C121BE">
        <w:rPr>
          <w:rFonts w:eastAsia="Yu Gothic UI"/>
        </w:rPr>
        <w:t>Exciter data processing for the</w:t>
      </w:r>
      <w:r>
        <w:rPr>
          <w:rFonts w:eastAsia="Yu Gothic UI"/>
        </w:rPr>
        <w:t xml:space="preserve"> frame can be properly configured.</w:t>
      </w:r>
    </w:p>
    <w:p w14:paraId="6BC7093B" w14:textId="3A92B0AC" w:rsidR="00BB71B5" w:rsidRDefault="00BB71B5" w:rsidP="0096324B">
      <w:pPr>
        <w:pStyle w:val="ad"/>
        <w:rPr>
          <w:rFonts w:eastAsia="Yu Gothic UI"/>
        </w:rPr>
      </w:pPr>
      <w:r>
        <w:rPr>
          <w:rFonts w:eastAsia="Yu Gothic UI"/>
          <w:b/>
        </w:rPr>
        <w:t>Preamble Parser</w:t>
      </w:r>
      <w:r>
        <w:rPr>
          <w:rFonts w:eastAsia="Yu Gothic UI"/>
        </w:rPr>
        <w:t xml:space="preserve"> – </w:t>
      </w:r>
      <w:r w:rsidR="0041030F">
        <w:rPr>
          <w:rFonts w:eastAsia="Yu Gothic UI"/>
        </w:rPr>
        <w:t xml:space="preserve">A function </w:t>
      </w:r>
      <w:r w:rsidR="001C0426">
        <w:rPr>
          <w:rFonts w:eastAsia="Yu Gothic UI"/>
        </w:rPr>
        <w:t xml:space="preserve">within an Exciter that receives Preamble Streams, extracts from them Preamble Payload data, </w:t>
      </w:r>
      <w:r w:rsidR="005F1E9F">
        <w:rPr>
          <w:rFonts w:eastAsia="Yu Gothic UI"/>
        </w:rPr>
        <w:t xml:space="preserve">and </w:t>
      </w:r>
      <w:r w:rsidR="001C0426">
        <w:rPr>
          <w:rFonts w:eastAsia="Yu Gothic UI"/>
        </w:rPr>
        <w:t>stores the Preamble Payload data until the time for its emission as part of a broadcast signal</w:t>
      </w:r>
      <w:r w:rsidR="005F1E9F">
        <w:rPr>
          <w:rFonts w:eastAsia="Yu Gothic UI"/>
        </w:rPr>
        <w:t>.</w:t>
      </w:r>
      <w:r w:rsidR="001C0426">
        <w:rPr>
          <w:rFonts w:eastAsia="Yu Gothic UI"/>
        </w:rPr>
        <w:t xml:space="preserve"> </w:t>
      </w:r>
      <w:r w:rsidR="005F1E9F">
        <w:rPr>
          <w:rFonts w:eastAsia="Yu Gothic UI"/>
        </w:rPr>
        <w:t xml:space="preserve">The Preamble Parser then </w:t>
      </w:r>
      <w:r w:rsidR="001C0426">
        <w:rPr>
          <w:rFonts w:eastAsia="Yu Gothic UI"/>
        </w:rPr>
        <w:t>makes the Preamble Payload data available to the Exciter control system for use in configuring the data- and waveform-processing of the Exciter, and outputs individual Preamble Packets at the correct times for their inclusion in the emission of the Physical Layer frames the configurations of which they define.</w:t>
      </w:r>
    </w:p>
    <w:p w14:paraId="2EDB9610" w14:textId="77777777" w:rsidR="005B5388" w:rsidRDefault="005B5388" w:rsidP="005B5388">
      <w:pPr>
        <w:pStyle w:val="ad"/>
        <w:rPr>
          <w:rFonts w:eastAsia="Yu Gothic UI"/>
        </w:rPr>
      </w:pPr>
      <w:r>
        <w:rPr>
          <w:rFonts w:eastAsia="Yu Gothic UI"/>
          <w:b/>
        </w:rPr>
        <w:t>Preamble Payload</w:t>
      </w:r>
      <w:r w:rsidRPr="007B7640">
        <w:rPr>
          <w:rFonts w:eastAsia="Yu Gothic UI"/>
        </w:rPr>
        <w:t xml:space="preserve"> – </w:t>
      </w:r>
      <w:r>
        <w:rPr>
          <w:rFonts w:eastAsia="Yu Gothic UI"/>
        </w:rPr>
        <w:t>The L1 data carried in a Physical Layer frame to define the structure of the frame and to specify the modulation, coding, and other parameters used in delivery of the frame.</w:t>
      </w:r>
    </w:p>
    <w:p w14:paraId="054D3339" w14:textId="1AF99C86" w:rsidR="0041030F" w:rsidRPr="009C5CEF" w:rsidRDefault="0041030F" w:rsidP="0096324B">
      <w:pPr>
        <w:pStyle w:val="ad"/>
        <w:rPr>
          <w:rFonts w:eastAsia="Yu Gothic UI"/>
        </w:rPr>
      </w:pPr>
      <w:r>
        <w:rPr>
          <w:rFonts w:eastAsia="Yu Gothic UI"/>
          <w:b/>
        </w:rPr>
        <w:t>Preamble Stream</w:t>
      </w:r>
      <w:r w:rsidRPr="009C5CEF">
        <w:rPr>
          <w:rFonts w:eastAsia="Yu Gothic UI"/>
        </w:rPr>
        <w:t xml:space="preserve"> –</w:t>
      </w:r>
      <w:r>
        <w:rPr>
          <w:rFonts w:eastAsia="Yu Gothic UI"/>
        </w:rPr>
        <w:t xml:space="preserve"> A data </w:t>
      </w:r>
      <w:r w:rsidR="008E0C96">
        <w:rPr>
          <w:rFonts w:eastAsia="Yu Gothic UI"/>
        </w:rPr>
        <w:t>Stream</w:t>
      </w:r>
      <w:r>
        <w:rPr>
          <w:rFonts w:eastAsia="Yu Gothic UI"/>
        </w:rPr>
        <w:t xml:space="preserve"> carrying Preamble Packets, comparable to the data </w:t>
      </w:r>
      <w:r w:rsidR="008E0C96">
        <w:rPr>
          <w:rFonts w:eastAsia="Yu Gothic UI"/>
        </w:rPr>
        <w:t>Stream</w:t>
      </w:r>
      <w:r>
        <w:rPr>
          <w:rFonts w:eastAsia="Yu Gothic UI"/>
        </w:rPr>
        <w:t xml:space="preserve">s carrying data for PLPs and for Timing and Management functionality, that can be multiplexed with other </w:t>
      </w:r>
      <w:r w:rsidR="008E0C96">
        <w:rPr>
          <w:rFonts w:eastAsia="Yu Gothic UI"/>
        </w:rPr>
        <w:t>Stream</w:t>
      </w:r>
      <w:r>
        <w:rPr>
          <w:rFonts w:eastAsia="Yu Gothic UI"/>
        </w:rPr>
        <w:t xml:space="preserve">s and delivered as a combined data </w:t>
      </w:r>
      <w:r w:rsidR="008E0C96">
        <w:rPr>
          <w:rFonts w:eastAsia="Yu Gothic UI"/>
        </w:rPr>
        <w:t>Stream</w:t>
      </w:r>
      <w:r>
        <w:rPr>
          <w:rFonts w:eastAsia="Yu Gothic UI"/>
        </w:rPr>
        <w:t xml:space="preserve"> that is tunneled through the STLTP.</w:t>
      </w:r>
    </w:p>
    <w:p w14:paraId="61BA2E87" w14:textId="2B78990B" w:rsidR="0096324B" w:rsidRPr="00D86A2D" w:rsidRDefault="0096324B" w:rsidP="0096324B">
      <w:pPr>
        <w:pStyle w:val="ad"/>
        <w:rPr>
          <w:rFonts w:eastAsia="Yu Gothic UI"/>
        </w:rPr>
      </w:pPr>
      <w:r w:rsidRPr="00D86A2D">
        <w:rPr>
          <w:rFonts w:eastAsia="Yu Gothic UI"/>
          <w:b/>
        </w:rPr>
        <w:t>reserved</w:t>
      </w:r>
      <w:r w:rsidRPr="00D86A2D">
        <w:rPr>
          <w:rFonts w:eastAsia="Yu Gothic UI"/>
        </w:rPr>
        <w:t xml:space="preserve"> – Set aside for future use by a Standard.</w:t>
      </w:r>
    </w:p>
    <w:p w14:paraId="2E814C3A" w14:textId="3AC31782" w:rsidR="005B5388" w:rsidRPr="00D86A2D" w:rsidRDefault="005B5388" w:rsidP="005B5388">
      <w:pPr>
        <w:pStyle w:val="ad"/>
        <w:tabs>
          <w:tab w:val="clear" w:pos="360"/>
          <w:tab w:val="left" w:pos="0"/>
        </w:tabs>
        <w:rPr>
          <w:rFonts w:eastAsia="Yu Gothic UI"/>
        </w:rPr>
      </w:pPr>
      <w:r w:rsidRPr="00D86A2D">
        <w:rPr>
          <w:rFonts w:eastAsia="Yu Gothic UI"/>
          <w:b/>
        </w:rPr>
        <w:t>Scheduler</w:t>
      </w:r>
      <w:r w:rsidRPr="00D86A2D">
        <w:rPr>
          <w:rFonts w:eastAsia="Yu Gothic UI"/>
        </w:rPr>
        <w:t xml:space="preserve"> – </w:t>
      </w:r>
      <w:r>
        <w:rPr>
          <w:rFonts w:eastAsia="Yu Gothic UI"/>
        </w:rPr>
        <w:t xml:space="preserve">A </w:t>
      </w:r>
      <w:r w:rsidR="008A75FB">
        <w:rPr>
          <w:rFonts w:eastAsia="Yu Gothic UI"/>
        </w:rPr>
        <w:t>s</w:t>
      </w:r>
      <w:r w:rsidRPr="00D86A2D">
        <w:rPr>
          <w:rFonts w:eastAsia="Yu Gothic UI"/>
        </w:rPr>
        <w:t>tudio</w:t>
      </w:r>
      <w:r w:rsidR="008A75FB">
        <w:rPr>
          <w:rFonts w:eastAsia="Yu Gothic UI"/>
        </w:rPr>
        <w:t>-</w:t>
      </w:r>
      <w:r w:rsidRPr="00D86A2D">
        <w:rPr>
          <w:rFonts w:eastAsia="Yu Gothic UI"/>
        </w:rPr>
        <w:t>side</w:t>
      </w:r>
      <w:r w:rsidR="008A75FB">
        <w:rPr>
          <w:rFonts w:eastAsia="Yu Gothic UI"/>
        </w:rPr>
        <w:t xml:space="preserve"> </w:t>
      </w:r>
      <w:r w:rsidRPr="00D86A2D">
        <w:rPr>
          <w:rFonts w:eastAsia="Yu Gothic UI"/>
        </w:rPr>
        <w:t xml:space="preserve">function that allocates physical capacity to </w:t>
      </w:r>
      <w:r>
        <w:rPr>
          <w:rFonts w:eastAsia="Yu Gothic UI"/>
        </w:rPr>
        <w:t xml:space="preserve">data Streams </w:t>
      </w:r>
      <w:r w:rsidRPr="00D86A2D">
        <w:rPr>
          <w:rFonts w:eastAsia="Yu Gothic UI"/>
        </w:rPr>
        <w:t xml:space="preserve">based on </w:t>
      </w:r>
      <w:r>
        <w:rPr>
          <w:rFonts w:eastAsia="Yu Gothic UI"/>
        </w:rPr>
        <w:t>instructions from the System Manager combined with the capabilities of the specific system</w:t>
      </w:r>
      <w:r w:rsidRPr="00D86A2D">
        <w:rPr>
          <w:rFonts w:eastAsia="Yu Gothic UI"/>
        </w:rPr>
        <w:t>.</w:t>
      </w:r>
    </w:p>
    <w:p w14:paraId="3F900CF3" w14:textId="602015E6" w:rsidR="000B117D" w:rsidRPr="008B75A3" w:rsidRDefault="000B117D" w:rsidP="000B117D">
      <w:pPr>
        <w:pStyle w:val="ad"/>
        <w:rPr>
          <w:rFonts w:eastAsia="Yu Gothic UI"/>
        </w:rPr>
      </w:pPr>
      <w:r>
        <w:rPr>
          <w:rFonts w:eastAsia="Yu Gothic UI"/>
          <w:b/>
        </w:rPr>
        <w:t>Security Data</w:t>
      </w:r>
      <w:r>
        <w:rPr>
          <w:rFonts w:eastAsia="Yu Gothic UI"/>
        </w:rPr>
        <w:t xml:space="preserve"> – A collection of data sent from a Cryptographic Token installed on a Broadcast Gateway to Cryptographic Token(s) installed on Exciter(s) or other Broadcast Gateway(s) to securely deliver keys to be used in the Authentication of data and metadata carried in all of the other </w:t>
      </w:r>
      <w:r w:rsidR="005128AD">
        <w:rPr>
          <w:rFonts w:eastAsia="Yu Gothic UI"/>
        </w:rPr>
        <w:t>Tunneled Packet Stream</w:t>
      </w:r>
      <w:r>
        <w:rPr>
          <w:rFonts w:eastAsia="Yu Gothic UI"/>
        </w:rPr>
        <w:t>s within an STLTP Stream or to securely deliver keys between Broadcast Gateway(s) through TCP/IP connections between those Broadcast Gateways.</w:t>
      </w:r>
    </w:p>
    <w:p w14:paraId="144DA9A3" w14:textId="16A86CF2" w:rsidR="000B117D" w:rsidRPr="008B75A3" w:rsidRDefault="000B117D" w:rsidP="000B117D">
      <w:pPr>
        <w:pStyle w:val="ad"/>
        <w:rPr>
          <w:rFonts w:eastAsia="Yu Gothic UI"/>
        </w:rPr>
      </w:pPr>
      <w:r w:rsidRPr="009A7D52">
        <w:rPr>
          <w:rFonts w:eastAsia="Yu Gothic UI"/>
          <w:b/>
        </w:rPr>
        <w:t>Security Data</w:t>
      </w:r>
      <w:r>
        <w:rPr>
          <w:rFonts w:eastAsia="Yu Gothic UI"/>
          <w:b/>
        </w:rPr>
        <w:t xml:space="preserve"> Stream </w:t>
      </w:r>
      <w:r w:rsidRPr="008B75A3">
        <w:rPr>
          <w:rFonts w:eastAsia="Yu Gothic UI"/>
        </w:rPr>
        <w:t>– A data Stream carrying Security Data Packets</w:t>
      </w:r>
      <w:r>
        <w:rPr>
          <w:rFonts w:eastAsia="Yu Gothic UI"/>
        </w:rPr>
        <w:t xml:space="preserve">, comparable to the data Streams carrying data for PLPs, Preamble Data, and Timing and Management data, that can be multiplexed with other Streams and delivered as a combined data Stream that is </w:t>
      </w:r>
      <w:r w:rsidR="008A75FB">
        <w:rPr>
          <w:rFonts w:eastAsia="Yu Gothic UI"/>
        </w:rPr>
        <w:t>t</w:t>
      </w:r>
      <w:r>
        <w:rPr>
          <w:rFonts w:eastAsia="Yu Gothic UI"/>
        </w:rPr>
        <w:t>unneled through the STLTP.</w:t>
      </w:r>
    </w:p>
    <w:p w14:paraId="3023B4F1" w14:textId="29AE5BED" w:rsidR="00AD7F4F" w:rsidRPr="00DE3FC3" w:rsidRDefault="00AD7F4F" w:rsidP="001506A8">
      <w:pPr>
        <w:pStyle w:val="ad"/>
        <w:rPr>
          <w:rFonts w:eastAsia="Yu Gothic UI"/>
        </w:rPr>
      </w:pPr>
      <w:r>
        <w:rPr>
          <w:rFonts w:eastAsia="Yu Gothic UI"/>
          <w:b/>
        </w:rPr>
        <w:lastRenderedPageBreak/>
        <w:t>Signing</w:t>
      </w:r>
      <w:r>
        <w:rPr>
          <w:rFonts w:eastAsia="Yu Gothic UI"/>
        </w:rPr>
        <w:t xml:space="preserve"> – The process of generating an Authentication Tag</w:t>
      </w:r>
      <w:r w:rsidR="00634D90">
        <w:rPr>
          <w:rFonts w:eastAsia="Yu Gothic UI"/>
        </w:rPr>
        <w:t xml:space="preserve"> for data forming a bit string</w:t>
      </w:r>
      <w:r>
        <w:rPr>
          <w:rFonts w:eastAsia="Yu Gothic UI"/>
        </w:rPr>
        <w:t xml:space="preserve">, attaching </w:t>
      </w:r>
      <w:r w:rsidR="00634D90">
        <w:rPr>
          <w:rFonts w:eastAsia="Yu Gothic UI"/>
        </w:rPr>
        <w:t>the Authentication Tag</w:t>
      </w:r>
      <w:r>
        <w:rPr>
          <w:rFonts w:eastAsia="Yu Gothic UI"/>
        </w:rPr>
        <w:t xml:space="preserve"> to the </w:t>
      </w:r>
      <w:r w:rsidR="00634D90">
        <w:rPr>
          <w:rFonts w:eastAsia="Yu Gothic UI"/>
        </w:rPr>
        <w:t xml:space="preserve">bit string </w:t>
      </w:r>
      <w:r>
        <w:rPr>
          <w:rFonts w:eastAsia="Yu Gothic UI"/>
        </w:rPr>
        <w:t xml:space="preserve">data, </w:t>
      </w:r>
      <w:r w:rsidR="00634D90">
        <w:rPr>
          <w:rFonts w:eastAsia="Yu Gothic UI"/>
        </w:rPr>
        <w:t>and communicating the Authentication Tag together with the bit string data to enable confirmation of the data source and the accuracy of the bit string data at the point of reception.</w:t>
      </w:r>
    </w:p>
    <w:p w14:paraId="661CA98E" w14:textId="08B202D7" w:rsidR="001506A8" w:rsidRPr="00D86A2D" w:rsidRDefault="001506A8" w:rsidP="001506A8">
      <w:pPr>
        <w:pStyle w:val="ad"/>
        <w:rPr>
          <w:rFonts w:eastAsia="Yu Gothic UI"/>
        </w:rPr>
      </w:pPr>
      <w:r w:rsidRPr="00D86A2D">
        <w:rPr>
          <w:rFonts w:eastAsia="Yu Gothic UI"/>
          <w:b/>
        </w:rPr>
        <w:t>S</w:t>
      </w:r>
      <w:r w:rsidR="00F63D98">
        <w:rPr>
          <w:rFonts w:eastAsia="Yu Gothic UI"/>
          <w:b/>
        </w:rPr>
        <w:t xml:space="preserve">ingle </w:t>
      </w:r>
      <w:r w:rsidRPr="00D86A2D">
        <w:rPr>
          <w:rFonts w:eastAsia="Yu Gothic UI"/>
          <w:b/>
        </w:rPr>
        <w:t>F</w:t>
      </w:r>
      <w:r w:rsidR="00F63D98">
        <w:rPr>
          <w:rFonts w:eastAsia="Yu Gothic UI"/>
          <w:b/>
        </w:rPr>
        <w:t xml:space="preserve">requency </w:t>
      </w:r>
      <w:r w:rsidRPr="00D86A2D">
        <w:rPr>
          <w:rFonts w:eastAsia="Yu Gothic UI"/>
          <w:b/>
        </w:rPr>
        <w:t>N</w:t>
      </w:r>
      <w:r w:rsidR="00F63D98">
        <w:rPr>
          <w:rFonts w:eastAsia="Yu Gothic UI"/>
          <w:b/>
        </w:rPr>
        <w:t>etwork</w:t>
      </w:r>
      <w:r w:rsidRPr="00D86A2D">
        <w:rPr>
          <w:rFonts w:eastAsia="Yu Gothic UI"/>
        </w:rPr>
        <w:t xml:space="preserve"> – Multiple </w:t>
      </w:r>
      <w:r w:rsidR="00F501C6">
        <w:rPr>
          <w:rFonts w:eastAsia="Yu Gothic UI"/>
        </w:rPr>
        <w:t>Transmitter</w:t>
      </w:r>
      <w:r w:rsidRPr="00D86A2D">
        <w:rPr>
          <w:rFonts w:eastAsia="Yu Gothic UI"/>
        </w:rPr>
        <w:t>s in proximity to one another radiating the same waveform and sharing a frequency</w:t>
      </w:r>
      <w:r w:rsidR="00F63D98">
        <w:rPr>
          <w:rFonts w:eastAsia="Yu Gothic UI"/>
        </w:rPr>
        <w:t>.</w:t>
      </w:r>
    </w:p>
    <w:p w14:paraId="2A4BE5B2" w14:textId="77E42559" w:rsidR="00370BB9" w:rsidRPr="00DE3FC3" w:rsidRDefault="00370BB9" w:rsidP="0096324B">
      <w:pPr>
        <w:pStyle w:val="ad"/>
        <w:tabs>
          <w:tab w:val="clear" w:pos="360"/>
          <w:tab w:val="left" w:pos="0"/>
        </w:tabs>
        <w:rPr>
          <w:rFonts w:eastAsia="Yu Gothic UI"/>
        </w:rPr>
      </w:pPr>
      <w:r>
        <w:rPr>
          <w:rFonts w:eastAsia="Yu Gothic UI"/>
          <w:b/>
        </w:rPr>
        <w:t>SNR Averaging Channel Bonding</w:t>
      </w:r>
      <w:r>
        <w:rPr>
          <w:rFonts w:eastAsia="Yu Gothic UI"/>
        </w:rPr>
        <w:t xml:space="preserve"> – </w:t>
      </w:r>
      <w:r w:rsidR="008A75FB">
        <w:rPr>
          <w:rFonts w:eastAsia="Yu Gothic UI"/>
        </w:rPr>
        <w:t>A</w:t>
      </w:r>
      <w:r w:rsidR="007B42E7">
        <w:rPr>
          <w:rFonts w:eastAsia="Yu Gothic UI"/>
        </w:rPr>
        <w:t xml:space="preserve"> transmission method in which </w:t>
      </w:r>
      <w:r w:rsidR="0047657B">
        <w:rPr>
          <w:rFonts w:eastAsia="Yu Gothic UI"/>
        </w:rPr>
        <w:t>an ALP Stream</w:t>
      </w:r>
      <w:r w:rsidR="007B42E7">
        <w:rPr>
          <w:rFonts w:eastAsia="Yu Gothic UI"/>
        </w:rPr>
        <w:t xml:space="preserve"> </w:t>
      </w:r>
      <w:r w:rsidR="0047657B">
        <w:rPr>
          <w:rFonts w:eastAsia="Yu Gothic UI"/>
        </w:rPr>
        <w:t>is</w:t>
      </w:r>
      <w:r w:rsidR="007B42E7">
        <w:rPr>
          <w:rFonts w:eastAsia="Yu Gothic UI"/>
        </w:rPr>
        <w:t xml:space="preserve"> demultiplexed into two or more </w:t>
      </w:r>
      <w:r w:rsidR="0047657B">
        <w:rPr>
          <w:rFonts w:eastAsia="Yu Gothic UI"/>
        </w:rPr>
        <w:t xml:space="preserve">Broadband Packet </w:t>
      </w:r>
      <w:r w:rsidR="007B42E7">
        <w:rPr>
          <w:rFonts w:eastAsia="Yu Gothic UI"/>
        </w:rPr>
        <w:t>Streams</w:t>
      </w:r>
      <w:r w:rsidR="0047657B">
        <w:rPr>
          <w:rFonts w:eastAsia="Yu Gothic UI"/>
        </w:rPr>
        <w:t>.</w:t>
      </w:r>
      <w:r w:rsidR="00F40500">
        <w:rPr>
          <w:rFonts w:eastAsia="Yu Gothic UI"/>
        </w:rPr>
        <w:t xml:space="preserve"> </w:t>
      </w:r>
      <w:r w:rsidR="0047657B">
        <w:rPr>
          <w:rFonts w:eastAsia="Yu Gothic UI"/>
        </w:rPr>
        <w:t>T</w:t>
      </w:r>
      <w:r w:rsidR="00F40500">
        <w:rPr>
          <w:rFonts w:eastAsia="Yu Gothic UI"/>
        </w:rPr>
        <w:t xml:space="preserve">he </w:t>
      </w:r>
      <w:r w:rsidR="0047657B">
        <w:rPr>
          <w:rFonts w:eastAsia="Yu Gothic UI"/>
        </w:rPr>
        <w:t xml:space="preserve">BBP </w:t>
      </w:r>
      <w:r w:rsidR="00F40500">
        <w:rPr>
          <w:rFonts w:eastAsia="Yu Gothic UI"/>
        </w:rPr>
        <w:t xml:space="preserve">Streams </w:t>
      </w:r>
      <w:r w:rsidR="0047657B">
        <w:rPr>
          <w:rFonts w:eastAsia="Yu Gothic UI"/>
        </w:rPr>
        <w:t xml:space="preserve">next </w:t>
      </w:r>
      <w:r w:rsidR="00F40500">
        <w:rPr>
          <w:rFonts w:eastAsia="Yu Gothic UI"/>
        </w:rPr>
        <w:t xml:space="preserve">are </w:t>
      </w:r>
      <w:r w:rsidR="00BF7D6F">
        <w:rPr>
          <w:rFonts w:eastAsia="Yu Gothic UI"/>
        </w:rPr>
        <w:t>data-processed to prepare symbol</w:t>
      </w:r>
      <w:r w:rsidR="0047657B">
        <w:rPr>
          <w:rFonts w:eastAsia="Yu Gothic UI"/>
        </w:rPr>
        <w:t xml:space="preserve"> Stream</w:t>
      </w:r>
      <w:r w:rsidR="00BF7D6F">
        <w:rPr>
          <w:rFonts w:eastAsia="Yu Gothic UI"/>
        </w:rPr>
        <w:t xml:space="preserve">s, data cells </w:t>
      </w:r>
      <w:r w:rsidR="0047657B">
        <w:rPr>
          <w:rFonts w:eastAsia="Yu Gothic UI"/>
        </w:rPr>
        <w:t xml:space="preserve">then </w:t>
      </w:r>
      <w:r w:rsidR="00BF7D6F">
        <w:rPr>
          <w:rFonts w:eastAsia="Yu Gothic UI"/>
        </w:rPr>
        <w:t xml:space="preserve">are exchanged between </w:t>
      </w:r>
      <w:r w:rsidR="0047657B">
        <w:rPr>
          <w:rFonts w:eastAsia="Yu Gothic UI"/>
        </w:rPr>
        <w:t>the symbol</w:t>
      </w:r>
      <w:r w:rsidR="00BF7D6F">
        <w:rPr>
          <w:rFonts w:eastAsia="Yu Gothic UI"/>
        </w:rPr>
        <w:t xml:space="preserve"> Streams, </w:t>
      </w:r>
      <w:r w:rsidR="007B42E7">
        <w:rPr>
          <w:rFonts w:eastAsia="Yu Gothic UI"/>
        </w:rPr>
        <w:t xml:space="preserve">and those </w:t>
      </w:r>
      <w:r w:rsidR="00BF7D6F">
        <w:rPr>
          <w:rFonts w:eastAsia="Yu Gothic UI"/>
        </w:rPr>
        <w:t xml:space="preserve">symbol </w:t>
      </w:r>
      <w:r w:rsidR="007B42E7">
        <w:rPr>
          <w:rFonts w:eastAsia="Yu Gothic UI"/>
        </w:rPr>
        <w:t>Streams are transmitted on separate RF channels.</w:t>
      </w:r>
    </w:p>
    <w:p w14:paraId="39E611BF" w14:textId="0930A58E" w:rsidR="00F96B01" w:rsidRPr="00D86A2D" w:rsidRDefault="00EF4BB8" w:rsidP="0096324B">
      <w:pPr>
        <w:pStyle w:val="ad"/>
        <w:tabs>
          <w:tab w:val="clear" w:pos="360"/>
          <w:tab w:val="left" w:pos="0"/>
        </w:tabs>
        <w:rPr>
          <w:rFonts w:eastAsia="Yu Gothic UI"/>
          <w:b/>
        </w:rPr>
      </w:pPr>
      <w:r>
        <w:rPr>
          <w:rFonts w:eastAsia="Yu Gothic UI"/>
          <w:b/>
        </w:rPr>
        <w:t xml:space="preserve">STL </w:t>
      </w:r>
      <w:r w:rsidR="007B7640">
        <w:rPr>
          <w:rFonts w:eastAsia="Yu Gothic UI"/>
          <w:b/>
        </w:rPr>
        <w:t>Interface</w:t>
      </w:r>
      <w:r w:rsidR="007B7640" w:rsidRPr="007B7640">
        <w:rPr>
          <w:rFonts w:eastAsia="Yu Gothic UI"/>
        </w:rPr>
        <w:t xml:space="preserve"> – </w:t>
      </w:r>
      <w:r w:rsidR="00F96B01" w:rsidRPr="00D86A2D">
        <w:rPr>
          <w:rFonts w:eastAsia="Yu Gothic UI"/>
        </w:rPr>
        <w:t xml:space="preserve">The </w:t>
      </w:r>
      <w:r>
        <w:rPr>
          <w:rFonts w:eastAsia="Yu Gothic UI"/>
        </w:rPr>
        <w:t>STL</w:t>
      </w:r>
      <w:r w:rsidRPr="00D86A2D">
        <w:rPr>
          <w:rFonts w:eastAsia="Yu Gothic UI"/>
        </w:rPr>
        <w:t xml:space="preserve"> </w:t>
      </w:r>
      <w:r w:rsidR="00F96B01" w:rsidRPr="00D86A2D">
        <w:rPr>
          <w:rFonts w:eastAsia="Yu Gothic UI"/>
        </w:rPr>
        <w:t xml:space="preserve">Interface is the origin point </w:t>
      </w:r>
      <w:r w:rsidR="00F63D98">
        <w:rPr>
          <w:rFonts w:eastAsia="Yu Gothic UI"/>
        </w:rPr>
        <w:t xml:space="preserve">for </w:t>
      </w:r>
      <w:r w:rsidR="00F96B01" w:rsidRPr="00D86A2D">
        <w:rPr>
          <w:rFonts w:eastAsia="Yu Gothic UI"/>
        </w:rPr>
        <w:t>the Studio</w:t>
      </w:r>
      <w:r w:rsidR="00F63D98" w:rsidRPr="00D86A2D">
        <w:rPr>
          <w:rFonts w:eastAsia="Yu Gothic UI"/>
        </w:rPr>
        <w:t>-</w:t>
      </w:r>
      <w:r w:rsidR="00F96B01" w:rsidRPr="00D86A2D">
        <w:rPr>
          <w:rFonts w:eastAsia="Yu Gothic UI"/>
        </w:rPr>
        <w:t xml:space="preserve">to-Transmitter Link </w:t>
      </w:r>
      <w:r w:rsidR="005E4120">
        <w:rPr>
          <w:rFonts w:eastAsia="Yu Gothic UI"/>
        </w:rPr>
        <w:t>Tunneling</w:t>
      </w:r>
      <w:r w:rsidR="005E4120" w:rsidRPr="00D86A2D">
        <w:rPr>
          <w:rFonts w:eastAsia="Yu Gothic UI"/>
        </w:rPr>
        <w:t xml:space="preserve"> </w:t>
      </w:r>
      <w:r w:rsidR="00F96B01" w:rsidRPr="00D86A2D">
        <w:rPr>
          <w:rFonts w:eastAsia="Yu Gothic UI"/>
        </w:rPr>
        <w:t xml:space="preserve">Protocol (STLTP). </w:t>
      </w:r>
    </w:p>
    <w:p w14:paraId="4AA288CA" w14:textId="55C75591" w:rsidR="005E4120" w:rsidRDefault="005E4120" w:rsidP="005E4120">
      <w:pPr>
        <w:pStyle w:val="ad"/>
        <w:rPr>
          <w:rFonts w:eastAsia="Yu Gothic UI"/>
        </w:rPr>
      </w:pPr>
      <w:r>
        <w:rPr>
          <w:rFonts w:eastAsia="Yu Gothic UI"/>
          <w:b/>
        </w:rPr>
        <w:t>Stream</w:t>
      </w:r>
      <w:r w:rsidRPr="007B7640">
        <w:rPr>
          <w:rFonts w:eastAsia="Yu Gothic UI"/>
        </w:rPr>
        <w:t xml:space="preserve"> – </w:t>
      </w:r>
      <w:r w:rsidRPr="00D86A2D">
        <w:rPr>
          <w:rFonts w:eastAsia="Yu Gothic UI"/>
        </w:rPr>
        <w:t xml:space="preserve">A </w:t>
      </w:r>
      <w:r w:rsidR="00EC30D4">
        <w:rPr>
          <w:rFonts w:eastAsia="Yu Gothic UI"/>
        </w:rPr>
        <w:t xml:space="preserve">sequential set of packets carrying data from a </w:t>
      </w:r>
      <w:r w:rsidR="00BB2848">
        <w:rPr>
          <w:rFonts w:eastAsia="Yu Gothic UI"/>
        </w:rPr>
        <w:t xml:space="preserve">Data </w:t>
      </w:r>
      <w:r w:rsidR="00301EF4">
        <w:rPr>
          <w:rFonts w:eastAsia="Yu Gothic UI"/>
        </w:rPr>
        <w:t xml:space="preserve">Producer </w:t>
      </w:r>
      <w:r w:rsidR="00EC30D4">
        <w:rPr>
          <w:rFonts w:eastAsia="Yu Gothic UI"/>
        </w:rPr>
        <w:t xml:space="preserve">to one or more </w:t>
      </w:r>
      <w:r w:rsidR="000473EE">
        <w:rPr>
          <w:rFonts w:eastAsia="Yu Gothic UI"/>
        </w:rPr>
        <w:t>Data Consumer</w:t>
      </w:r>
      <w:r w:rsidR="00EC30D4">
        <w:rPr>
          <w:rFonts w:eastAsia="Yu Gothic UI"/>
        </w:rPr>
        <w:t>s.</w:t>
      </w:r>
    </w:p>
    <w:p w14:paraId="4A439CA2" w14:textId="1B8F1070" w:rsidR="00F96B01" w:rsidRPr="00D86A2D" w:rsidRDefault="007B7640" w:rsidP="0096324B">
      <w:pPr>
        <w:pStyle w:val="ad"/>
        <w:tabs>
          <w:tab w:val="clear" w:pos="360"/>
          <w:tab w:val="left" w:pos="0"/>
        </w:tabs>
        <w:rPr>
          <w:rFonts w:eastAsia="Yu Gothic UI"/>
          <w:b/>
        </w:rPr>
      </w:pPr>
      <w:r>
        <w:rPr>
          <w:rFonts w:eastAsia="Yu Gothic UI"/>
          <w:b/>
        </w:rPr>
        <w:t>Studio Interface</w:t>
      </w:r>
      <w:r w:rsidRPr="007B7640">
        <w:rPr>
          <w:rFonts w:eastAsia="Yu Gothic UI"/>
        </w:rPr>
        <w:t xml:space="preserve"> –</w:t>
      </w:r>
      <w:r w:rsidR="008A75FB">
        <w:rPr>
          <w:rFonts w:eastAsia="Yu Gothic UI"/>
        </w:rPr>
        <w:t xml:space="preserve"> T</w:t>
      </w:r>
      <w:r w:rsidR="00F96B01" w:rsidRPr="00D86A2D">
        <w:rPr>
          <w:rFonts w:eastAsia="Yu Gothic UI"/>
        </w:rPr>
        <w:t xml:space="preserve">he termination point for the </w:t>
      </w:r>
      <w:r w:rsidR="00AD281B" w:rsidRPr="00D86A2D">
        <w:rPr>
          <w:rFonts w:eastAsia="Yu Gothic UI"/>
        </w:rPr>
        <w:t>ALP Transport Protocol</w:t>
      </w:r>
      <w:r w:rsidR="00CC2EE2" w:rsidRPr="00D86A2D">
        <w:rPr>
          <w:rFonts w:eastAsia="Yu Gothic UI"/>
        </w:rPr>
        <w:t xml:space="preserve"> (ALPTP)</w:t>
      </w:r>
      <w:r w:rsidR="003D5F75">
        <w:rPr>
          <w:rFonts w:eastAsia="Yu Gothic UI"/>
        </w:rPr>
        <w:t xml:space="preserve"> and/or the Data Source Transport Protocol (DSTP)</w:t>
      </w:r>
      <w:r w:rsidR="00F63D98">
        <w:rPr>
          <w:rFonts w:eastAsia="Yu Gothic UI"/>
        </w:rPr>
        <w:t>.</w:t>
      </w:r>
    </w:p>
    <w:p w14:paraId="38D2B0E6" w14:textId="59AAE19D" w:rsidR="001B3DDE" w:rsidRPr="00D86A2D" w:rsidRDefault="001B3DDE" w:rsidP="0096324B">
      <w:pPr>
        <w:pStyle w:val="ad"/>
        <w:tabs>
          <w:tab w:val="clear" w:pos="360"/>
          <w:tab w:val="left" w:pos="0"/>
        </w:tabs>
        <w:rPr>
          <w:rFonts w:eastAsia="Yu Gothic UI"/>
        </w:rPr>
      </w:pPr>
      <w:r w:rsidRPr="00D86A2D">
        <w:rPr>
          <w:rFonts w:eastAsia="Yu Gothic UI"/>
          <w:b/>
        </w:rPr>
        <w:t>System Manager</w:t>
      </w:r>
      <w:r w:rsidRPr="00D86A2D">
        <w:rPr>
          <w:rFonts w:eastAsia="Yu Gothic UI"/>
        </w:rPr>
        <w:t xml:space="preserve"> –</w:t>
      </w:r>
      <w:r w:rsidR="008A75FB">
        <w:rPr>
          <w:rFonts w:eastAsia="Yu Gothic UI"/>
        </w:rPr>
        <w:t xml:space="preserve"> A</w:t>
      </w:r>
      <w:r w:rsidR="00EF4BB8">
        <w:rPr>
          <w:rFonts w:eastAsia="Yu Gothic UI"/>
        </w:rPr>
        <w:t xml:space="preserve"> conceptual subsystem outside the Transport and Physical Layers</w:t>
      </w:r>
      <w:r w:rsidRPr="00D86A2D">
        <w:rPr>
          <w:rFonts w:eastAsia="Yu Gothic UI"/>
        </w:rPr>
        <w:t xml:space="preserve"> </w:t>
      </w:r>
      <w:r w:rsidR="00991A67">
        <w:rPr>
          <w:rFonts w:eastAsia="Yu Gothic UI"/>
        </w:rPr>
        <w:t>that</w:t>
      </w:r>
      <w:r w:rsidR="00EF4BB8">
        <w:rPr>
          <w:rFonts w:eastAsia="Yu Gothic UI"/>
        </w:rPr>
        <w:t xml:space="preserve"> </w:t>
      </w:r>
      <w:r w:rsidR="008A75FB">
        <w:rPr>
          <w:rFonts w:eastAsia="Yu Gothic UI"/>
        </w:rPr>
        <w:t xml:space="preserve">is </w:t>
      </w:r>
      <w:r w:rsidRPr="00D86A2D">
        <w:rPr>
          <w:rFonts w:eastAsia="Yu Gothic UI"/>
        </w:rPr>
        <w:t xml:space="preserve">responsible for </w:t>
      </w:r>
      <w:r w:rsidR="00EF4BB8">
        <w:rPr>
          <w:rFonts w:eastAsia="Yu Gothic UI"/>
        </w:rPr>
        <w:t xml:space="preserve">coordinating the functions of at least those two layers </w:t>
      </w:r>
      <w:r w:rsidR="00D56D27">
        <w:rPr>
          <w:rFonts w:eastAsia="Yu Gothic UI"/>
        </w:rPr>
        <w:t xml:space="preserve">and the </w:t>
      </w:r>
      <w:r w:rsidRPr="00D86A2D">
        <w:rPr>
          <w:rFonts w:eastAsia="Yu Gothic UI"/>
        </w:rPr>
        <w:t xml:space="preserve">static </w:t>
      </w:r>
      <w:r w:rsidR="00EF4BB8">
        <w:rPr>
          <w:rFonts w:eastAsia="Yu Gothic UI"/>
        </w:rPr>
        <w:t>and</w:t>
      </w:r>
      <w:r w:rsidR="00EF4BB8" w:rsidRPr="00D86A2D">
        <w:rPr>
          <w:rFonts w:eastAsia="Yu Gothic UI"/>
        </w:rPr>
        <w:t xml:space="preserve"> </w:t>
      </w:r>
      <w:r w:rsidRPr="00D86A2D">
        <w:rPr>
          <w:rFonts w:eastAsia="Yu Gothic UI"/>
        </w:rPr>
        <w:t>quasi-static configuration</w:t>
      </w:r>
      <w:r w:rsidR="00D56D27">
        <w:rPr>
          <w:rFonts w:eastAsia="Yu Gothic UI"/>
        </w:rPr>
        <w:t>s</w:t>
      </w:r>
      <w:r w:rsidRPr="00D86A2D">
        <w:rPr>
          <w:rFonts w:eastAsia="Yu Gothic UI"/>
        </w:rPr>
        <w:t xml:space="preserve"> of various system aspects</w:t>
      </w:r>
      <w:r w:rsidR="00F63D98">
        <w:rPr>
          <w:rFonts w:eastAsia="Yu Gothic UI"/>
        </w:rPr>
        <w:t>,</w:t>
      </w:r>
      <w:r w:rsidRPr="00D86A2D">
        <w:rPr>
          <w:rFonts w:eastAsia="Yu Gothic UI"/>
        </w:rPr>
        <w:t xml:space="preserve"> for example definition of PLPs or assignment of IP address</w:t>
      </w:r>
      <w:r w:rsidR="00EF4BB8">
        <w:rPr>
          <w:rFonts w:eastAsia="Yu Gothic UI"/>
        </w:rPr>
        <w:t>es</w:t>
      </w:r>
      <w:r w:rsidRPr="00D86A2D">
        <w:rPr>
          <w:rFonts w:eastAsia="Yu Gothic UI"/>
        </w:rPr>
        <w:t xml:space="preserve"> and port numbers to Services. The System Manager does not manage real</w:t>
      </w:r>
      <w:r w:rsidR="00EB13AE">
        <w:rPr>
          <w:rFonts w:eastAsia="Yu Gothic UI"/>
        </w:rPr>
        <w:t>-</w:t>
      </w:r>
      <w:r w:rsidRPr="00D86A2D">
        <w:rPr>
          <w:rFonts w:eastAsia="Yu Gothic UI"/>
        </w:rPr>
        <w:t>time traffic directly.</w:t>
      </w:r>
    </w:p>
    <w:p w14:paraId="0432327D" w14:textId="77777777" w:rsidR="00B8559E" w:rsidRPr="009B0354" w:rsidRDefault="00B8559E" w:rsidP="00B8559E">
      <w:pPr>
        <w:pStyle w:val="ad"/>
        <w:rPr>
          <w:rFonts w:eastAsia="Yu Gothic UI"/>
        </w:rPr>
      </w:pPr>
      <w:r>
        <w:rPr>
          <w:rFonts w:eastAsia="Yu Gothic UI"/>
          <w:b/>
        </w:rPr>
        <w:t>System Random Access Point</w:t>
      </w:r>
      <w:r>
        <w:rPr>
          <w:rFonts w:eastAsia="Yu Gothic UI"/>
        </w:rPr>
        <w:t xml:space="preserve"> – A location within an emission at which entry points into multiple layers and components of a service align, enabling rapid and efficient acquisition of the service.</w:t>
      </w:r>
    </w:p>
    <w:p w14:paraId="4690D10A" w14:textId="51D7926B" w:rsidR="00BB71B5" w:rsidRPr="009C5CEF" w:rsidRDefault="00BB71B5" w:rsidP="0096324B">
      <w:pPr>
        <w:pStyle w:val="ad"/>
        <w:rPr>
          <w:rFonts w:eastAsia="Yu Gothic UI"/>
        </w:rPr>
      </w:pPr>
      <w:r>
        <w:rPr>
          <w:rFonts w:eastAsia="Yu Gothic UI"/>
          <w:b/>
        </w:rPr>
        <w:t>Timing and Management Data</w:t>
      </w:r>
      <w:r>
        <w:rPr>
          <w:rFonts w:eastAsia="Yu Gothic UI"/>
        </w:rPr>
        <w:t xml:space="preserve"> – A collection of data sent from a Timing and Management Generator in a Broadcast Gateway to the </w:t>
      </w:r>
      <w:r w:rsidR="00F501C6">
        <w:rPr>
          <w:rFonts w:eastAsia="Yu Gothic UI"/>
        </w:rPr>
        <w:t>Transmitter</w:t>
      </w:r>
      <w:r>
        <w:rPr>
          <w:rFonts w:eastAsia="Yu Gothic UI"/>
        </w:rPr>
        <w:t>(s) under control of the Broadcast Gateway for purposes of controlling the emission time</w:t>
      </w:r>
      <w:r w:rsidR="003436D9">
        <w:rPr>
          <w:rFonts w:eastAsia="Yu Gothic UI"/>
        </w:rPr>
        <w:t>s</w:t>
      </w:r>
      <w:r>
        <w:rPr>
          <w:rFonts w:eastAsia="Yu Gothic UI"/>
        </w:rPr>
        <w:t xml:space="preserve"> of Physical Layer frames</w:t>
      </w:r>
      <w:r w:rsidR="003436D9">
        <w:rPr>
          <w:rFonts w:eastAsia="Yu Gothic UI"/>
        </w:rPr>
        <w:t xml:space="preserve">, establishing various </w:t>
      </w:r>
      <w:r w:rsidR="00F501C6">
        <w:rPr>
          <w:rFonts w:eastAsia="Yu Gothic UI"/>
        </w:rPr>
        <w:t>Transmitter</w:t>
      </w:r>
      <w:r w:rsidR="003436D9">
        <w:rPr>
          <w:rFonts w:eastAsia="Yu Gothic UI"/>
        </w:rPr>
        <w:t xml:space="preserve"> configurations, and setting various </w:t>
      </w:r>
      <w:r w:rsidR="00F501C6">
        <w:rPr>
          <w:rFonts w:eastAsia="Yu Gothic UI"/>
        </w:rPr>
        <w:t>Transmitter</w:t>
      </w:r>
      <w:r w:rsidR="003436D9">
        <w:rPr>
          <w:rFonts w:eastAsia="Yu Gothic UI"/>
        </w:rPr>
        <w:t xml:space="preserve"> parameters, independent of the configurations of the frames and waveforms of the emitted signal itself.</w:t>
      </w:r>
    </w:p>
    <w:p w14:paraId="73874218" w14:textId="1582D0B0" w:rsidR="003436D9" w:rsidRPr="009C5CEF" w:rsidRDefault="003436D9" w:rsidP="0096324B">
      <w:pPr>
        <w:pStyle w:val="ad"/>
        <w:rPr>
          <w:rFonts w:eastAsia="Yu Gothic UI"/>
        </w:rPr>
      </w:pPr>
      <w:r>
        <w:rPr>
          <w:rFonts w:eastAsia="Yu Gothic UI"/>
          <w:b/>
        </w:rPr>
        <w:t>Timing and Management Generator</w:t>
      </w:r>
      <w:r>
        <w:rPr>
          <w:rFonts w:eastAsia="Yu Gothic UI"/>
        </w:rPr>
        <w:t xml:space="preserve"> – A function within a Broadcast Gateway that accepts instructions from a Scheduler, creates and formats Timing and Management Data according to those instructions, and releases the Timing and Management Data in the form of a Timing and Management Stream that can be multiplexed with other data </w:t>
      </w:r>
      <w:r w:rsidR="008E0C96">
        <w:rPr>
          <w:rFonts w:eastAsia="Yu Gothic UI"/>
        </w:rPr>
        <w:t>Stream</w:t>
      </w:r>
      <w:r>
        <w:rPr>
          <w:rFonts w:eastAsia="Yu Gothic UI"/>
        </w:rPr>
        <w:t xml:space="preserve">s for delivery to the </w:t>
      </w:r>
      <w:r w:rsidR="00F501C6">
        <w:rPr>
          <w:rFonts w:eastAsia="Yu Gothic UI"/>
        </w:rPr>
        <w:t>Transmitter</w:t>
      </w:r>
      <w:r>
        <w:rPr>
          <w:rFonts w:eastAsia="Yu Gothic UI"/>
        </w:rPr>
        <w:t>(s) under control of the Broadcast Gateway.</w:t>
      </w:r>
    </w:p>
    <w:p w14:paraId="3CB035FD" w14:textId="26F98FEC" w:rsidR="00BB71B5" w:rsidRPr="009C5CEF" w:rsidRDefault="00BB71B5" w:rsidP="0096324B">
      <w:pPr>
        <w:pStyle w:val="ad"/>
        <w:rPr>
          <w:rFonts w:eastAsia="Yu Gothic UI"/>
        </w:rPr>
      </w:pPr>
      <w:r>
        <w:rPr>
          <w:rFonts w:eastAsia="Yu Gothic UI"/>
          <w:b/>
        </w:rPr>
        <w:t>Timing and Management Stream</w:t>
      </w:r>
      <w:r>
        <w:rPr>
          <w:rFonts w:eastAsia="Yu Gothic UI"/>
        </w:rPr>
        <w:t xml:space="preserve"> – </w:t>
      </w:r>
      <w:r w:rsidR="003436D9">
        <w:rPr>
          <w:rFonts w:eastAsia="Yu Gothic UI"/>
        </w:rPr>
        <w:t xml:space="preserve">A data </w:t>
      </w:r>
      <w:r w:rsidR="008E0C96">
        <w:rPr>
          <w:rFonts w:eastAsia="Yu Gothic UI"/>
        </w:rPr>
        <w:t>Stream</w:t>
      </w:r>
      <w:r w:rsidR="0041030F">
        <w:rPr>
          <w:rFonts w:eastAsia="Yu Gothic UI"/>
        </w:rPr>
        <w:t xml:space="preserve"> carrying Timing and Management Data</w:t>
      </w:r>
      <w:r w:rsidR="003436D9">
        <w:rPr>
          <w:rFonts w:eastAsia="Yu Gothic UI"/>
        </w:rPr>
        <w:t xml:space="preserve">, comparable to the data </w:t>
      </w:r>
      <w:r w:rsidR="008E0C96">
        <w:rPr>
          <w:rFonts w:eastAsia="Yu Gothic UI"/>
        </w:rPr>
        <w:t>Stream</w:t>
      </w:r>
      <w:r w:rsidR="003436D9">
        <w:rPr>
          <w:rFonts w:eastAsia="Yu Gothic UI"/>
        </w:rPr>
        <w:t xml:space="preserve">s carrying data for PLPs and for Preambles, that can be multiplexed with </w:t>
      </w:r>
      <w:r w:rsidR="0041030F">
        <w:rPr>
          <w:rFonts w:eastAsia="Yu Gothic UI"/>
        </w:rPr>
        <w:t xml:space="preserve">other </w:t>
      </w:r>
      <w:r w:rsidR="008E0C96">
        <w:rPr>
          <w:rFonts w:eastAsia="Yu Gothic UI"/>
        </w:rPr>
        <w:t>Stream</w:t>
      </w:r>
      <w:r w:rsidR="0041030F">
        <w:rPr>
          <w:rFonts w:eastAsia="Yu Gothic UI"/>
        </w:rPr>
        <w:t>s</w:t>
      </w:r>
      <w:r w:rsidR="003436D9">
        <w:rPr>
          <w:rFonts w:eastAsia="Yu Gothic UI"/>
        </w:rPr>
        <w:t xml:space="preserve"> and delivered as a combined data </w:t>
      </w:r>
      <w:r w:rsidR="008E0C96">
        <w:rPr>
          <w:rFonts w:eastAsia="Yu Gothic UI"/>
        </w:rPr>
        <w:t>Stream</w:t>
      </w:r>
      <w:r w:rsidR="003436D9">
        <w:rPr>
          <w:rFonts w:eastAsia="Yu Gothic UI"/>
        </w:rPr>
        <w:t xml:space="preserve"> that is tunneled through the STLTP.</w:t>
      </w:r>
    </w:p>
    <w:p w14:paraId="7D3C971B" w14:textId="66537FEB" w:rsidR="0096324B" w:rsidRPr="00D86A2D" w:rsidRDefault="0096324B" w:rsidP="0096324B">
      <w:pPr>
        <w:pStyle w:val="ad"/>
        <w:rPr>
          <w:rFonts w:eastAsia="Yu Gothic UI"/>
        </w:rPr>
      </w:pPr>
      <w:r w:rsidRPr="00D86A2D">
        <w:rPr>
          <w:rFonts w:eastAsia="Yu Gothic UI"/>
          <w:b/>
        </w:rPr>
        <w:t>Transmission</w:t>
      </w:r>
      <w:r w:rsidRPr="00D86A2D">
        <w:rPr>
          <w:rFonts w:eastAsia="Yu Gothic UI"/>
        </w:rPr>
        <w:t xml:space="preserve"> – The signal that is emitted by </w:t>
      </w:r>
      <w:r w:rsidR="00EB13AE">
        <w:rPr>
          <w:rFonts w:eastAsia="Yu Gothic UI"/>
        </w:rPr>
        <w:t xml:space="preserve">a </w:t>
      </w:r>
      <w:r w:rsidR="00F501C6">
        <w:rPr>
          <w:rFonts w:eastAsia="Yu Gothic UI"/>
        </w:rPr>
        <w:t>Transmitter</w:t>
      </w:r>
      <w:r w:rsidR="00EB13AE">
        <w:rPr>
          <w:rFonts w:eastAsia="Yu Gothic UI"/>
        </w:rPr>
        <w:t xml:space="preserve"> and the synchronized signal that </w:t>
      </w:r>
      <w:r w:rsidR="00991A67" w:rsidRPr="00991A67">
        <w:rPr>
          <w:rFonts w:eastAsia="Yu Gothic UI"/>
        </w:rPr>
        <w:t>is</w:t>
      </w:r>
      <w:r w:rsidR="00991A67">
        <w:rPr>
          <w:rStyle w:val="af2"/>
        </w:rPr>
        <w:t xml:space="preserve"> </w:t>
      </w:r>
      <w:r w:rsidR="00EB13AE">
        <w:rPr>
          <w:rFonts w:eastAsia="Yu Gothic UI"/>
        </w:rPr>
        <w:t xml:space="preserve">emitted by </w:t>
      </w:r>
      <w:r w:rsidRPr="00D86A2D">
        <w:rPr>
          <w:rFonts w:eastAsia="Yu Gothic UI"/>
        </w:rPr>
        <w:t xml:space="preserve">all </w:t>
      </w:r>
      <w:r w:rsidR="00F501C6">
        <w:rPr>
          <w:rFonts w:eastAsia="Yu Gothic UI"/>
        </w:rPr>
        <w:t>Transmitter</w:t>
      </w:r>
      <w:r w:rsidRPr="00D86A2D">
        <w:rPr>
          <w:rFonts w:eastAsia="Yu Gothic UI"/>
        </w:rPr>
        <w:t xml:space="preserve">s in a </w:t>
      </w:r>
      <w:r w:rsidR="00EB13AE">
        <w:rPr>
          <w:rFonts w:eastAsia="Yu Gothic UI"/>
        </w:rPr>
        <w:t>Network</w:t>
      </w:r>
      <w:r w:rsidR="00F63D98">
        <w:rPr>
          <w:rFonts w:eastAsia="Yu Gothic UI"/>
        </w:rPr>
        <w:t>.</w:t>
      </w:r>
    </w:p>
    <w:p w14:paraId="354E312D" w14:textId="27FCA6A0" w:rsidR="0096324B" w:rsidRPr="00D86A2D" w:rsidRDefault="0096324B" w:rsidP="0096324B">
      <w:pPr>
        <w:pStyle w:val="ad"/>
        <w:rPr>
          <w:rFonts w:eastAsia="Yu Gothic UI"/>
        </w:rPr>
      </w:pPr>
      <w:r w:rsidRPr="00D86A2D">
        <w:rPr>
          <w:rFonts w:eastAsia="Yu Gothic UI"/>
          <w:b/>
        </w:rPr>
        <w:t>Transmitter</w:t>
      </w:r>
      <w:r w:rsidRPr="00D86A2D">
        <w:rPr>
          <w:rFonts w:eastAsia="Yu Gothic UI"/>
        </w:rPr>
        <w:t xml:space="preserve"> – An individual emitter at a specific geographic location on a specific frequency</w:t>
      </w:r>
      <w:r w:rsidR="00F63D98">
        <w:rPr>
          <w:rFonts w:eastAsia="Yu Gothic UI"/>
        </w:rPr>
        <w:t>.</w:t>
      </w:r>
    </w:p>
    <w:p w14:paraId="0D4A024E" w14:textId="19A3E691" w:rsidR="00D56291" w:rsidRPr="00D56291" w:rsidRDefault="00D56291" w:rsidP="005E4120">
      <w:pPr>
        <w:pStyle w:val="ad"/>
        <w:rPr>
          <w:rFonts w:eastAsia="Yu Gothic UI"/>
        </w:rPr>
      </w:pPr>
      <w:r>
        <w:rPr>
          <w:rFonts w:eastAsia="Yu Gothic UI"/>
          <w:b/>
        </w:rPr>
        <w:t>Transport Layer</w:t>
      </w:r>
      <w:r>
        <w:rPr>
          <w:rFonts w:eastAsia="Yu Gothic UI"/>
        </w:rPr>
        <w:t xml:space="preserve"> – A functional protocol that defines the formatting of data that will be delivered to receivers after its recovery from the formatting required for its physical delivery by the Physical Layer.</w:t>
      </w:r>
      <w:r w:rsidR="001039BB">
        <w:rPr>
          <w:rFonts w:eastAsia="Yu Gothic UI"/>
        </w:rPr>
        <w:t xml:space="preserve"> </w:t>
      </w:r>
      <w:r>
        <w:rPr>
          <w:rFonts w:eastAsia="Yu Gothic UI"/>
        </w:rPr>
        <w:t>It provides logical communication between application processes running on different hosts within a layered architecture of protocols and other network components.</w:t>
      </w:r>
    </w:p>
    <w:p w14:paraId="1903D9EC" w14:textId="71EBF22D" w:rsidR="005E4120" w:rsidRDefault="005E4120" w:rsidP="005E4120">
      <w:pPr>
        <w:pStyle w:val="ad"/>
        <w:rPr>
          <w:rFonts w:eastAsia="Yu Gothic UI"/>
        </w:rPr>
      </w:pPr>
      <w:r>
        <w:rPr>
          <w:rFonts w:eastAsia="Yu Gothic UI"/>
          <w:b/>
        </w:rPr>
        <w:lastRenderedPageBreak/>
        <w:t>Tunnel Packet</w:t>
      </w:r>
      <w:r w:rsidRPr="007B7640">
        <w:rPr>
          <w:rFonts w:eastAsia="Yu Gothic UI"/>
        </w:rPr>
        <w:t xml:space="preserve"> – </w:t>
      </w:r>
      <w:r w:rsidRPr="00D86A2D">
        <w:rPr>
          <w:rFonts w:eastAsia="Yu Gothic UI"/>
        </w:rPr>
        <w:t xml:space="preserve">A </w:t>
      </w:r>
      <w:r w:rsidR="003F6E54">
        <w:rPr>
          <w:rFonts w:eastAsia="Yu Gothic UI"/>
        </w:rPr>
        <w:t xml:space="preserve">packet that carries in its payload the contents of one or more multiplexed packet </w:t>
      </w:r>
      <w:r w:rsidR="008E0C96">
        <w:rPr>
          <w:rFonts w:eastAsia="Yu Gothic UI"/>
        </w:rPr>
        <w:t>Stream</w:t>
      </w:r>
      <w:r w:rsidR="003F6E54">
        <w:rPr>
          <w:rFonts w:eastAsia="Yu Gothic UI"/>
        </w:rPr>
        <w:t xml:space="preserve">s, including the corresponding headers and any other structural elements, i.e., a packet in the “outer” layer of a packet </w:t>
      </w:r>
      <w:r w:rsidR="00F501C6">
        <w:rPr>
          <w:rFonts w:eastAsia="Yu Gothic UI"/>
        </w:rPr>
        <w:t>Tunneling</w:t>
      </w:r>
      <w:r w:rsidR="003F6E54">
        <w:rPr>
          <w:rFonts w:eastAsia="Yu Gothic UI"/>
        </w:rPr>
        <w:t xml:space="preserve"> system.</w:t>
      </w:r>
    </w:p>
    <w:p w14:paraId="5A25FCB2" w14:textId="26C1C839" w:rsidR="005E4120" w:rsidRDefault="005E4120" w:rsidP="005E4120">
      <w:pPr>
        <w:pStyle w:val="ad"/>
        <w:rPr>
          <w:rFonts w:eastAsia="Yu Gothic UI"/>
        </w:rPr>
      </w:pPr>
      <w:r>
        <w:rPr>
          <w:rFonts w:eastAsia="Yu Gothic UI"/>
          <w:b/>
        </w:rPr>
        <w:t>Tunneled Packet</w:t>
      </w:r>
      <w:r w:rsidRPr="007B7640">
        <w:rPr>
          <w:rFonts w:eastAsia="Yu Gothic UI"/>
        </w:rPr>
        <w:t xml:space="preserve"> – </w:t>
      </w:r>
      <w:r w:rsidRPr="00D86A2D">
        <w:rPr>
          <w:rFonts w:eastAsia="Yu Gothic UI"/>
        </w:rPr>
        <w:t xml:space="preserve">A </w:t>
      </w:r>
      <w:r w:rsidR="003F6E54">
        <w:rPr>
          <w:rFonts w:eastAsia="Yu Gothic UI"/>
        </w:rPr>
        <w:t xml:space="preserve">packet within a multiplexed group of packet </w:t>
      </w:r>
      <w:r w:rsidR="008E0C96">
        <w:rPr>
          <w:rFonts w:eastAsia="Yu Gothic UI"/>
        </w:rPr>
        <w:t>Stream</w:t>
      </w:r>
      <w:r w:rsidR="003F6E54">
        <w:rPr>
          <w:rFonts w:eastAsia="Yu Gothic UI"/>
        </w:rPr>
        <w:t xml:space="preserve">s carried in a Tunnel Packet, i.e., a packet in the “inner” layer of a packet </w:t>
      </w:r>
      <w:r w:rsidR="00F501C6">
        <w:rPr>
          <w:rFonts w:eastAsia="Yu Gothic UI"/>
        </w:rPr>
        <w:t>Tunneling</w:t>
      </w:r>
      <w:r w:rsidR="003F6E54">
        <w:rPr>
          <w:rFonts w:eastAsia="Yu Gothic UI"/>
        </w:rPr>
        <w:t xml:space="preserve"> system.</w:t>
      </w:r>
    </w:p>
    <w:p w14:paraId="6BCE5FA5" w14:textId="03C27027" w:rsidR="00E30D68" w:rsidRPr="00DE3FC3" w:rsidRDefault="00E30D68" w:rsidP="00E30D68">
      <w:pPr>
        <w:pStyle w:val="ad"/>
        <w:rPr>
          <w:rFonts w:eastAsia="Yu Gothic UI"/>
        </w:rPr>
      </w:pPr>
      <w:r>
        <w:rPr>
          <w:rFonts w:eastAsia="Yu Gothic UI"/>
          <w:b/>
        </w:rPr>
        <w:t xml:space="preserve">Tunneled Packet Information Header </w:t>
      </w:r>
      <w:r>
        <w:rPr>
          <w:rFonts w:eastAsia="Yu Gothic UI"/>
        </w:rPr>
        <w:t>– A collection of metadata preceding each Tunneled Packet within the DSTP and ALPTP. Depending on the protocol, each Information Header provides length, routing and priority information to allow recipients of the Tunneled Packets to process them without examining the Tunneled Packet contents.</w:t>
      </w:r>
    </w:p>
    <w:p w14:paraId="701D63BC" w14:textId="0AB43B15" w:rsidR="005128AD" w:rsidRPr="00471050" w:rsidRDefault="005128AD" w:rsidP="005128AD">
      <w:pPr>
        <w:pStyle w:val="ad"/>
        <w:rPr>
          <w:rFonts w:eastAsia="Yu Gothic UI"/>
        </w:rPr>
      </w:pPr>
      <w:r>
        <w:rPr>
          <w:rFonts w:eastAsia="Yu Gothic UI"/>
          <w:b/>
        </w:rPr>
        <w:t>Tunneled Packet Stream</w:t>
      </w:r>
      <w:r>
        <w:rPr>
          <w:rFonts w:eastAsia="Yu Gothic UI"/>
        </w:rPr>
        <w:t xml:space="preserve"> – A Stream of multiplexed inner Tunneled Packets carried within an outer Tunnel Packet, e.g., within an STLTP encapsulation for ECC processing.</w:t>
      </w:r>
    </w:p>
    <w:p w14:paraId="13E04F16" w14:textId="05ACCE9E" w:rsidR="005E4120" w:rsidRDefault="005E4120" w:rsidP="005E4120">
      <w:pPr>
        <w:pStyle w:val="ad"/>
        <w:rPr>
          <w:rFonts w:eastAsia="Yu Gothic UI"/>
        </w:rPr>
      </w:pPr>
      <w:r>
        <w:rPr>
          <w:rFonts w:eastAsia="Yu Gothic UI"/>
          <w:b/>
        </w:rPr>
        <w:t>Tunneling</w:t>
      </w:r>
      <w:r w:rsidRPr="007B7640">
        <w:rPr>
          <w:rFonts w:eastAsia="Yu Gothic UI"/>
        </w:rPr>
        <w:t xml:space="preserve"> – </w:t>
      </w:r>
      <w:r w:rsidRPr="00D86A2D">
        <w:rPr>
          <w:rFonts w:eastAsia="Yu Gothic UI"/>
        </w:rPr>
        <w:t xml:space="preserve">A </w:t>
      </w:r>
      <w:r w:rsidR="003F6E54">
        <w:rPr>
          <w:rFonts w:eastAsia="Yu Gothic UI"/>
        </w:rPr>
        <w:t xml:space="preserve">process by which a group of parallel and independent packet </w:t>
      </w:r>
      <w:r w:rsidR="008E0C96">
        <w:rPr>
          <w:rFonts w:eastAsia="Yu Gothic UI"/>
        </w:rPr>
        <w:t>Stream</w:t>
      </w:r>
      <w:r w:rsidR="003F6E54">
        <w:rPr>
          <w:rFonts w:eastAsia="Yu Gothic UI"/>
        </w:rPr>
        <w:t xml:space="preserve">s </w:t>
      </w:r>
      <w:r w:rsidR="00E3138E">
        <w:rPr>
          <w:rFonts w:eastAsia="Yu Gothic UI"/>
        </w:rPr>
        <w:t xml:space="preserve">is </w:t>
      </w:r>
      <w:r w:rsidR="00EC30D4">
        <w:rPr>
          <w:rFonts w:eastAsia="Yu Gothic UI"/>
        </w:rPr>
        <w:t xml:space="preserve">carried within a single packet </w:t>
      </w:r>
      <w:r w:rsidR="008E0C96">
        <w:rPr>
          <w:rFonts w:eastAsia="Yu Gothic UI"/>
        </w:rPr>
        <w:t>Stream</w:t>
      </w:r>
      <w:r w:rsidR="00EC30D4">
        <w:rPr>
          <w:rFonts w:eastAsia="Yu Gothic UI"/>
        </w:rPr>
        <w:t xml:space="preserve"> so that they can be processed, transported, and otherwise treated as a single </w:t>
      </w:r>
      <w:r w:rsidR="008E0C96">
        <w:rPr>
          <w:rFonts w:eastAsia="Yu Gothic UI"/>
        </w:rPr>
        <w:t>Stream</w:t>
      </w:r>
      <w:r w:rsidR="00EC30D4">
        <w:rPr>
          <w:rFonts w:eastAsia="Yu Gothic UI"/>
        </w:rPr>
        <w:t xml:space="preserve"> entity.</w:t>
      </w:r>
    </w:p>
    <w:p w14:paraId="7DEFCAA5" w14:textId="3413D440" w:rsidR="00066782" w:rsidRPr="005F4E98" w:rsidRDefault="00E36761" w:rsidP="001B0CA3">
      <w:pPr>
        <w:pStyle w:val="ad"/>
        <w:rPr>
          <w:rFonts w:eastAsia="Yu Gothic"/>
        </w:rPr>
      </w:pPr>
      <w:r w:rsidRPr="005F4E98">
        <w:rPr>
          <w:rFonts w:eastAsia="Yu Gothic"/>
          <w:b/>
        </w:rPr>
        <w:t>Tuple</w:t>
      </w:r>
      <w:r w:rsidR="0096324B" w:rsidRPr="005F4E98">
        <w:rPr>
          <w:rFonts w:eastAsia="Yu Gothic"/>
        </w:rPr>
        <w:t xml:space="preserve"> – </w:t>
      </w:r>
      <w:bookmarkStart w:id="1604" w:name="OLE_LINK7"/>
      <w:bookmarkStart w:id="1605" w:name="OLE_LINK8"/>
      <w:r w:rsidR="00EB1CF1" w:rsidRPr="005F4E98">
        <w:rPr>
          <w:rFonts w:eastAsia="Yu Gothic"/>
        </w:rPr>
        <w:t>The combination of Internet Protocol (IP) addresses and port numbers</w:t>
      </w:r>
      <w:bookmarkEnd w:id="1604"/>
      <w:bookmarkEnd w:id="1605"/>
      <w:r w:rsidR="00EB1CF1" w:rsidRPr="005F4E98">
        <w:rPr>
          <w:rFonts w:eastAsia="Yu Gothic"/>
        </w:rPr>
        <w:t>.</w:t>
      </w:r>
    </w:p>
    <w:p w14:paraId="244CB235" w14:textId="25F5A891" w:rsidR="00DF3A9E" w:rsidRPr="00DE3FC3" w:rsidRDefault="00DF3A9E" w:rsidP="001B0CA3">
      <w:pPr>
        <w:pStyle w:val="ad"/>
        <w:rPr>
          <w:rFonts w:eastAsia="Yu Gothic"/>
        </w:rPr>
      </w:pPr>
      <w:r>
        <w:rPr>
          <w:rFonts w:eastAsia="Yu Gothic"/>
          <w:b/>
        </w:rPr>
        <w:t>Unicast</w:t>
      </w:r>
      <w:r>
        <w:rPr>
          <w:rFonts w:eastAsia="Yu Gothic"/>
        </w:rPr>
        <w:t xml:space="preserve"> – </w:t>
      </w:r>
      <w:r w:rsidR="00991A67">
        <w:rPr>
          <w:rFonts w:eastAsia="Yu Gothic"/>
        </w:rPr>
        <w:t>A</w:t>
      </w:r>
      <w:r w:rsidR="008869D8" w:rsidRPr="008869D8">
        <w:rPr>
          <w:rFonts w:eastAsia="Yu Gothic"/>
        </w:rPr>
        <w:t xml:space="preserve"> set of data sent across</w:t>
      </w:r>
      <w:r w:rsidR="00CE6FFF">
        <w:rPr>
          <w:rFonts w:eastAsia="Yu Gothic"/>
        </w:rPr>
        <w:t>, for example,</w:t>
      </w:r>
      <w:r w:rsidR="008869D8" w:rsidRPr="008869D8">
        <w:rPr>
          <w:rFonts w:eastAsia="Yu Gothic"/>
        </w:rPr>
        <w:t xml:space="preserve"> an IPv4 network</w:t>
      </w:r>
      <w:r w:rsidR="008869D8">
        <w:rPr>
          <w:rFonts w:eastAsia="Yu Gothic"/>
        </w:rPr>
        <w:t xml:space="preserve"> individually</w:t>
      </w:r>
      <w:r w:rsidR="008869D8" w:rsidRPr="008869D8">
        <w:rPr>
          <w:rFonts w:eastAsia="Yu Gothic"/>
        </w:rPr>
        <w:t xml:space="preserve"> to </w:t>
      </w:r>
      <w:r w:rsidR="008869D8">
        <w:rPr>
          <w:rFonts w:eastAsia="Yu Gothic"/>
        </w:rPr>
        <w:t>one</w:t>
      </w:r>
      <w:r w:rsidR="008869D8" w:rsidRPr="008869D8">
        <w:rPr>
          <w:rFonts w:eastAsia="Yu Gothic"/>
        </w:rPr>
        <w:t xml:space="preserve"> recipient</w:t>
      </w:r>
      <w:r w:rsidR="00CE6FFF">
        <w:rPr>
          <w:rFonts w:eastAsia="Yu Gothic"/>
        </w:rPr>
        <w:t>.</w:t>
      </w:r>
    </w:p>
    <w:p w14:paraId="401BD5C7" w14:textId="2EC3B03C" w:rsidR="00AE16A4" w:rsidRPr="005F4E98" w:rsidRDefault="00AE16A4" w:rsidP="001B0CA3">
      <w:pPr>
        <w:pStyle w:val="ad"/>
        <w:rPr>
          <w:rFonts w:eastAsia="Yu Gothic"/>
        </w:rPr>
      </w:pPr>
      <w:r w:rsidRPr="005F4E98">
        <w:rPr>
          <w:rFonts w:eastAsia="Yu Gothic"/>
          <w:b/>
        </w:rPr>
        <w:t>Wakeup Alert</w:t>
      </w:r>
      <w:r w:rsidRPr="005F4E98">
        <w:rPr>
          <w:rFonts w:eastAsia="Yu Gothic"/>
        </w:rPr>
        <w:t xml:space="preserve"> – The occurrence of an AEA message </w:t>
      </w:r>
      <w:r w:rsidR="00E80B7D" w:rsidRPr="005F4E98">
        <w:rPr>
          <w:rFonts w:eastAsia="Yu Gothic"/>
        </w:rPr>
        <w:t>requesting the setting of a non-zero value for the Emission Wakeup Field.</w:t>
      </w:r>
    </w:p>
    <w:p w14:paraId="77C27C94" w14:textId="13D76D67" w:rsidR="00BB62FD" w:rsidRPr="005F4E98" w:rsidRDefault="00BB62FD" w:rsidP="001B0CA3">
      <w:pPr>
        <w:pStyle w:val="ad"/>
        <w:rPr>
          <w:rFonts w:eastAsia="Yu Gothic"/>
        </w:rPr>
      </w:pPr>
      <w:r w:rsidRPr="005F4E98">
        <w:rPr>
          <w:rFonts w:eastAsia="Yu Gothic"/>
          <w:b/>
        </w:rPr>
        <w:t>Wakeup Bits</w:t>
      </w:r>
      <w:r w:rsidRPr="005F4E98">
        <w:rPr>
          <w:rFonts w:eastAsia="Yu Gothic"/>
        </w:rPr>
        <w:t xml:space="preserve"> – The bits in Bootstrap Symbols 1 and 2 that are used to indicate to receivers that there is high-priority emergency information included in the broadcast. See </w:t>
      </w:r>
      <w:r w:rsidRPr="005F4E98">
        <w:rPr>
          <w:rFonts w:eastAsia="Yu Gothic"/>
        </w:rPr>
        <w:fldChar w:fldCharType="begin"/>
      </w:r>
      <w:r w:rsidRPr="005F4E98">
        <w:rPr>
          <w:rFonts w:eastAsia="Yu Gothic"/>
        </w:rPr>
        <w:instrText xml:space="preserve"> REF _Ref428285369 \n \h </w:instrText>
      </w:r>
      <w:r w:rsidRPr="005F4E98">
        <w:rPr>
          <w:rFonts w:eastAsia="Yu Gothic"/>
        </w:rPr>
      </w:r>
      <w:r w:rsidRPr="005F4E98">
        <w:rPr>
          <w:rFonts w:eastAsia="Yu Gothic"/>
        </w:rPr>
        <w:fldChar w:fldCharType="separate"/>
      </w:r>
      <w:r w:rsidR="00565945">
        <w:rPr>
          <w:rFonts w:eastAsia="Yu Gothic"/>
        </w:rPr>
        <w:t>[4]</w:t>
      </w:r>
      <w:r w:rsidRPr="005F4E98">
        <w:rPr>
          <w:rFonts w:eastAsia="Yu Gothic"/>
        </w:rPr>
        <w:fldChar w:fldCharType="end"/>
      </w:r>
      <w:r w:rsidRPr="005F4E98">
        <w:rPr>
          <w:rFonts w:eastAsia="Yu Gothic"/>
        </w:rPr>
        <w:t>.</w:t>
      </w:r>
    </w:p>
    <w:p w14:paraId="54295663" w14:textId="77777777" w:rsidR="00CC63BE" w:rsidRPr="00595DDA" w:rsidRDefault="00CC63BE" w:rsidP="00E4528F">
      <w:pPr>
        <w:pStyle w:val="2"/>
      </w:pPr>
      <w:bookmarkStart w:id="1606" w:name="_Toc424925213"/>
      <w:bookmarkStart w:id="1607" w:name="_Toc439681425"/>
      <w:bookmarkStart w:id="1608" w:name="_Toc463346840"/>
      <w:bookmarkStart w:id="1609" w:name="_Toc476661467"/>
      <w:bookmarkStart w:id="1610" w:name="_Toc527706628"/>
      <w:bookmarkStart w:id="1611" w:name="_Toc27652199"/>
      <w:bookmarkStart w:id="1612" w:name="_Toc425407513"/>
      <w:bookmarkStart w:id="1613" w:name="_Ref535498847"/>
      <w:r w:rsidRPr="00595DDA">
        <w:t>Extensibility</w:t>
      </w:r>
      <w:bookmarkEnd w:id="1606"/>
      <w:bookmarkEnd w:id="1607"/>
      <w:bookmarkEnd w:id="1608"/>
      <w:bookmarkEnd w:id="1609"/>
      <w:bookmarkEnd w:id="1610"/>
      <w:bookmarkEnd w:id="1611"/>
    </w:p>
    <w:p w14:paraId="50E3F0CD" w14:textId="77777777" w:rsidR="00CC63BE" w:rsidRPr="00595DDA" w:rsidRDefault="00CC63BE" w:rsidP="00CC63BE">
      <w:pPr>
        <w:pStyle w:val="BodyTextfirstgraph"/>
        <w:rPr>
          <w:rFonts w:eastAsia="Arial Unicode MS"/>
        </w:rPr>
      </w:pPr>
      <w:bookmarkStart w:id="1614" w:name="_Toc424925214"/>
      <w:r w:rsidRPr="00595DDA">
        <w:rPr>
          <w:rFonts w:eastAsia="Arial Unicode MS"/>
        </w:rPr>
        <w:t>The protocols specified in the present standard are designed with features and mechanisms to support extensibility. In general, the mechanisms include:</w:t>
      </w:r>
    </w:p>
    <w:p w14:paraId="5399C455" w14:textId="77777777" w:rsidR="00CC63BE" w:rsidRPr="00595DDA" w:rsidRDefault="00CC63BE" w:rsidP="00CC63BE">
      <w:pPr>
        <w:pStyle w:val="a0"/>
        <w:jc w:val="left"/>
        <w:rPr>
          <w:rFonts w:eastAsia="Arial Unicode MS"/>
        </w:rPr>
      </w:pPr>
      <w:r w:rsidRPr="00595DDA">
        <w:rPr>
          <w:rFonts w:eastAsia="Arial Unicode MS"/>
        </w:rPr>
        <w:t>Use of “protocol version” fields</w:t>
      </w:r>
    </w:p>
    <w:p w14:paraId="4D0DE53E" w14:textId="77777777" w:rsidR="00CC63BE" w:rsidRPr="00595DDA" w:rsidRDefault="00CC63BE" w:rsidP="00CC63BE">
      <w:pPr>
        <w:pStyle w:val="a0"/>
        <w:jc w:val="left"/>
        <w:rPr>
          <w:rFonts w:eastAsia="Arial Unicode MS"/>
        </w:rPr>
      </w:pPr>
      <w:r w:rsidRPr="00595DDA">
        <w:rPr>
          <w:rFonts w:eastAsia="Arial Unicode MS"/>
        </w:rPr>
        <w:t>Definition of fields and values reserved for future use</w:t>
      </w:r>
    </w:p>
    <w:p w14:paraId="292058BC" w14:textId="77777777" w:rsidR="00CC63BE" w:rsidRPr="00595DDA" w:rsidRDefault="00CC63BE" w:rsidP="00CC63BE">
      <w:pPr>
        <w:pStyle w:val="a0"/>
        <w:jc w:val="left"/>
        <w:rPr>
          <w:rFonts w:eastAsia="Arial Unicode MS"/>
        </w:rPr>
      </w:pPr>
      <w:r w:rsidRPr="00595DDA">
        <w:rPr>
          <w:rFonts w:eastAsia="Arial Unicode MS"/>
        </w:rPr>
        <w:t>Use of XML, which is inherently extensible by means of future addition of new attributes and elements, potentially associated with different namespaces</w:t>
      </w:r>
    </w:p>
    <w:p w14:paraId="58F8FCA3" w14:textId="77777777" w:rsidR="00CC63BE" w:rsidRPr="00595DDA" w:rsidRDefault="00CC63BE" w:rsidP="00CC63BE">
      <w:pPr>
        <w:pStyle w:val="a2"/>
        <w:rPr>
          <w:rFonts w:eastAsia="Arial Unicode MS"/>
        </w:rPr>
      </w:pPr>
      <w:r w:rsidRPr="00595DDA">
        <w:rPr>
          <w:rFonts w:eastAsia="Arial Unicode MS"/>
        </w:rPr>
        <w:t>Receiving devices are expected to disregard reserved values, and unrecognized or unsupported descriptors, XML attributes and elements.</w:t>
      </w:r>
    </w:p>
    <w:p w14:paraId="6300D8F9" w14:textId="77777777" w:rsidR="00CC63BE" w:rsidRPr="00595DDA" w:rsidRDefault="00CC63BE" w:rsidP="00CA59BE">
      <w:pPr>
        <w:pStyle w:val="2"/>
      </w:pPr>
      <w:bookmarkStart w:id="1615" w:name="_Ref422821322"/>
      <w:bookmarkStart w:id="1616" w:name="_Toc424925218"/>
      <w:bookmarkStart w:id="1617" w:name="_Toc439681426"/>
      <w:bookmarkStart w:id="1618" w:name="_Toc463346841"/>
      <w:bookmarkStart w:id="1619" w:name="_Toc476661468"/>
      <w:bookmarkStart w:id="1620" w:name="_Toc527706629"/>
      <w:bookmarkStart w:id="1621" w:name="_Toc27652200"/>
      <w:bookmarkEnd w:id="1614"/>
      <w:r w:rsidRPr="00595DDA">
        <w:t>XML Schema and Namespace</w:t>
      </w:r>
      <w:bookmarkEnd w:id="1615"/>
      <w:bookmarkEnd w:id="1616"/>
      <w:bookmarkEnd w:id="1617"/>
      <w:bookmarkEnd w:id="1618"/>
      <w:bookmarkEnd w:id="1619"/>
      <w:bookmarkEnd w:id="1620"/>
      <w:bookmarkEnd w:id="1621"/>
    </w:p>
    <w:p w14:paraId="3290A78B" w14:textId="1709B657" w:rsidR="00CC63BE" w:rsidRDefault="00CC63BE" w:rsidP="00CC63BE">
      <w:pPr>
        <w:pStyle w:val="BodyTextfirstgraph"/>
        <w:rPr>
          <w:rFonts w:eastAsia="Arial Unicode MS"/>
        </w:rPr>
      </w:pPr>
      <w:r w:rsidRPr="00595DDA">
        <w:rPr>
          <w:rFonts w:eastAsia="Arial Unicode MS"/>
        </w:rPr>
        <w:t xml:space="preserve">A number of new XML elements are defined and used in this Standard. These elements provide various </w:t>
      </w:r>
      <w:r>
        <w:rPr>
          <w:rFonts w:eastAsia="Arial Unicode MS"/>
        </w:rPr>
        <w:t>control</w:t>
      </w:r>
      <w:r w:rsidRPr="00595DDA">
        <w:rPr>
          <w:rFonts w:eastAsia="Arial Unicode MS"/>
        </w:rPr>
        <w:t xml:space="preserve"> elements and attributes defined in this standard (see for example Section </w:t>
      </w:r>
      <w:r>
        <w:rPr>
          <w:rFonts w:eastAsia="Arial Unicode MS"/>
        </w:rPr>
        <w:fldChar w:fldCharType="begin"/>
      </w:r>
      <w:r>
        <w:rPr>
          <w:rFonts w:eastAsia="Arial Unicode MS"/>
        </w:rPr>
        <w:instrText xml:space="preserve"> REF _Ref13480403 \r \h </w:instrText>
      </w:r>
      <w:r>
        <w:rPr>
          <w:rFonts w:eastAsia="Arial Unicode MS"/>
        </w:rPr>
      </w:r>
      <w:r>
        <w:rPr>
          <w:rFonts w:eastAsia="Arial Unicode MS"/>
        </w:rPr>
        <w:fldChar w:fldCharType="separate"/>
      </w:r>
      <w:r w:rsidR="00565945">
        <w:rPr>
          <w:rFonts w:eastAsia="Arial Unicode MS"/>
        </w:rPr>
        <w:t>7.1.1</w:t>
      </w:r>
      <w:r>
        <w:rPr>
          <w:rFonts w:eastAsia="Arial Unicode MS"/>
        </w:rPr>
        <w:fldChar w:fldCharType="end"/>
      </w:r>
      <w:r>
        <w:rPr>
          <w:rFonts w:eastAsia="Arial Unicode MS"/>
        </w:rPr>
        <w:t>,</w:t>
      </w:r>
      <w:r w:rsidRPr="00595DDA">
        <w:rPr>
          <w:rFonts w:eastAsia="Arial Unicode MS"/>
        </w:rPr>
        <w:t xml:space="preserve"> </w:t>
      </w:r>
      <w:r>
        <w:rPr>
          <w:rFonts w:eastAsia="Arial Unicode MS"/>
        </w:rPr>
        <w:fldChar w:fldCharType="begin"/>
      </w:r>
      <w:r>
        <w:rPr>
          <w:rFonts w:eastAsia="Arial Unicode MS"/>
        </w:rPr>
        <w:instrText xml:space="preserve"> REF _Ref13480415 \h </w:instrText>
      </w:r>
      <w:r>
        <w:rPr>
          <w:rFonts w:eastAsia="Arial Unicode MS"/>
        </w:rPr>
      </w:r>
      <w:r>
        <w:rPr>
          <w:rFonts w:eastAsia="Arial Unicode MS"/>
        </w:rPr>
        <w:fldChar w:fldCharType="separate"/>
      </w:r>
      <w:r w:rsidR="00565945">
        <w:t>DSTP Mapping Configuration Description</w:t>
      </w:r>
      <w:r>
        <w:rPr>
          <w:rFonts w:eastAsia="Arial Unicode MS"/>
        </w:rPr>
        <w:fldChar w:fldCharType="end"/>
      </w:r>
      <w:r w:rsidRPr="00595DDA">
        <w:rPr>
          <w:rFonts w:eastAsia="Arial Unicode MS"/>
        </w:rPr>
        <w:t>). These new XML elements are defined with separate namespaces in schema documents that accompany this standard. The namespaces used by various schemas are described in individual sections of the present document. The sub-string part of namespaces between the right-most two ‘/’ delimiters indicate major and minor version of the schemas. The schemas defined in this present document shall have version ‘1.0’, which indicates major version is 1 and minor version is 0.</w:t>
      </w:r>
    </w:p>
    <w:p w14:paraId="7278463A" w14:textId="51084B37" w:rsidR="00CC63BE" w:rsidRPr="008A3BC4" w:rsidRDefault="00CC63BE" w:rsidP="00CC63BE">
      <w:pPr>
        <w:pStyle w:val="a2"/>
        <w:rPr>
          <w:rFonts w:eastAsia="Arial Unicode MS"/>
        </w:rPr>
      </w:pPr>
      <w:r w:rsidRPr="008A3BC4">
        <w:rPr>
          <w:rFonts w:eastAsia="Arial Unicode MS"/>
        </w:rPr>
        <w:t>The namespace designator, “</w:t>
      </w:r>
      <w:r w:rsidRPr="008A3BC4">
        <w:rPr>
          <w:rStyle w:val="Code-XMLCharacter"/>
          <w:rFonts w:eastAsia="Arial Unicode MS"/>
        </w:rPr>
        <w:t>xs:</w:t>
      </w:r>
      <w:r w:rsidRPr="008A3BC4">
        <w:rPr>
          <w:rFonts w:eastAsia="Arial Unicode MS"/>
        </w:rPr>
        <w:t xml:space="preserve">”, and many terms in the “Data Type” column of tables is a shorthand for datatypes defined in W3C XML Schema </w:t>
      </w:r>
      <w:r w:rsidR="00F83F03">
        <w:rPr>
          <w:rFonts w:eastAsia="Arial Unicode MS"/>
        </w:rPr>
        <w:fldChar w:fldCharType="begin"/>
      </w:r>
      <w:r w:rsidR="00F83F03">
        <w:rPr>
          <w:rFonts w:eastAsia="Arial Unicode MS"/>
        </w:rPr>
        <w:instrText xml:space="preserve"> REF XML_Schema \r \h </w:instrText>
      </w:r>
      <w:r w:rsidR="00F83F03">
        <w:rPr>
          <w:rFonts w:eastAsia="Arial Unicode MS"/>
        </w:rPr>
      </w:r>
      <w:r w:rsidR="00F83F03">
        <w:rPr>
          <w:rFonts w:eastAsia="Arial Unicode MS"/>
        </w:rPr>
        <w:fldChar w:fldCharType="separate"/>
      </w:r>
      <w:r w:rsidR="00565945">
        <w:rPr>
          <w:rFonts w:eastAsia="Arial Unicode MS"/>
        </w:rPr>
        <w:t>[28]</w:t>
      </w:r>
      <w:r w:rsidR="00F83F03">
        <w:rPr>
          <w:rFonts w:eastAsia="Arial Unicode MS"/>
        </w:rPr>
        <w:fldChar w:fldCharType="end"/>
      </w:r>
      <w:r w:rsidR="00F83F03">
        <w:rPr>
          <w:rFonts w:eastAsia="Arial Unicode MS"/>
        </w:rPr>
        <w:t xml:space="preserve"> </w:t>
      </w:r>
      <w:r w:rsidRPr="008A3BC4">
        <w:rPr>
          <w:rFonts w:eastAsia="Arial Unicode MS"/>
        </w:rPr>
        <w:t>and shall be as defined there.</w:t>
      </w:r>
    </w:p>
    <w:p w14:paraId="0B2B0AE5" w14:textId="77777777" w:rsidR="00CC63BE" w:rsidRDefault="00CC63BE" w:rsidP="00CC63BE">
      <w:pPr>
        <w:pStyle w:val="a2"/>
        <w:rPr>
          <w:rFonts w:eastAsia="Arial Unicode MS"/>
        </w:rPr>
      </w:pPr>
      <w:r w:rsidRPr="00595DDA">
        <w:rPr>
          <w:rFonts w:eastAsia="Arial Unicode MS"/>
        </w:rPr>
        <w:t>In order to provide flexibility for future changes in the schema, decoders of XML documents with the namespaces defined in the present document should ignore any elements or attributes they do not recognize, instead of treating them as errors.</w:t>
      </w:r>
    </w:p>
    <w:p w14:paraId="0D4DB55B" w14:textId="77777777" w:rsidR="00CC63BE" w:rsidRDefault="00CC63BE" w:rsidP="00CC63BE">
      <w:pPr>
        <w:pStyle w:val="a2"/>
        <w:rPr>
          <w:rFonts w:eastAsia="Arial Unicode MS"/>
        </w:rPr>
      </w:pPr>
      <w:r w:rsidRPr="00E350C5">
        <w:rPr>
          <w:rFonts w:eastAsia="Arial Unicode MS"/>
        </w:rPr>
        <w:lastRenderedPageBreak/>
        <w:t>All element groups and attribute groups are explicitly extensible with elements and attributes respectively. Elements can only be extended from namespaces other than the target namespace. Attributes can be extended from both the target namespace and other namespaces. If the XML schema does not permit this for some element, that is an error in the schema.</w:t>
      </w:r>
    </w:p>
    <w:p w14:paraId="79332671" w14:textId="7C5A1CB0" w:rsidR="00CC63BE" w:rsidRDefault="00CC63BE" w:rsidP="00CC63BE">
      <w:pPr>
        <w:pStyle w:val="a2"/>
        <w:rPr>
          <w:rFonts w:eastAsia="Arial Unicode MS"/>
        </w:rPr>
      </w:pPr>
      <w:r w:rsidRPr="005A2EAF">
        <w:rPr>
          <w:rFonts w:eastAsia="Arial Unicode MS"/>
        </w:rPr>
        <w:t xml:space="preserve">XML schemas shall use </w:t>
      </w:r>
      <w:r w:rsidRPr="008A3BC4">
        <w:rPr>
          <w:rStyle w:val="Code-XMLCharacter"/>
          <w:rFonts w:eastAsia="Arial Unicode MS"/>
        </w:rPr>
        <w:t>processContents="strict"</w:t>
      </w:r>
      <w:r w:rsidRPr="005A2EAF">
        <w:rPr>
          <w:rFonts w:eastAsia="Arial Unicode MS"/>
        </w:rPr>
        <w:t xml:space="preserve"> in order to reduce inadvertent typos in instance documents.</w:t>
      </w:r>
    </w:p>
    <w:p w14:paraId="3A56BAB5" w14:textId="77777777" w:rsidR="00CC63BE" w:rsidRPr="00595DDA" w:rsidRDefault="00CC63BE" w:rsidP="00CC63BE">
      <w:pPr>
        <w:pStyle w:val="a2"/>
        <w:rPr>
          <w:rFonts w:eastAsia="Arial Unicode MS"/>
        </w:rPr>
      </w:pPr>
      <w:r w:rsidRPr="00A97349">
        <w:rPr>
          <w:rFonts w:eastAsia="Arial Unicode MS"/>
        </w:rPr>
        <w:t>XML instance documents shall use UTF-8 encoding.</w:t>
      </w:r>
    </w:p>
    <w:p w14:paraId="2C457CC2" w14:textId="77777777" w:rsidR="00CC63BE" w:rsidRPr="00595DDA" w:rsidRDefault="00CC63BE" w:rsidP="00CC63BE">
      <w:pPr>
        <w:pStyle w:val="a2"/>
        <w:rPr>
          <w:rFonts w:eastAsia="Arial Unicode MS"/>
        </w:rPr>
      </w:pPr>
      <w:r w:rsidRPr="00595DDA">
        <w:rPr>
          <w:rFonts w:eastAsia="Arial Unicode MS"/>
        </w:rPr>
        <w:t>In the event of any discrepancy between the XML schema definitions implied by the tables that appear in this document and those that appear in the XML schema definition files, those in the XML schema definition files are authoritative and take precedence.</w:t>
      </w:r>
    </w:p>
    <w:p w14:paraId="00CFF180" w14:textId="77777777" w:rsidR="00CC63BE" w:rsidRPr="00595DDA" w:rsidRDefault="00CC63BE" w:rsidP="00CC63BE">
      <w:pPr>
        <w:pStyle w:val="a2"/>
        <w:rPr>
          <w:rFonts w:eastAsia="Arial Unicode MS"/>
        </w:rPr>
      </w:pPr>
      <w:r w:rsidRPr="00595DDA">
        <w:rPr>
          <w:rFonts w:eastAsia="Arial Unicode MS"/>
        </w:rPr>
        <w:t>The XML schema document for the schemas defined in this document can be found at the ATSC website.</w:t>
      </w:r>
    </w:p>
    <w:p w14:paraId="733E10E7" w14:textId="77777777" w:rsidR="00AE397A" w:rsidRPr="00D86A2D" w:rsidRDefault="00E0580D">
      <w:pPr>
        <w:pStyle w:val="1"/>
        <w:overflowPunct w:val="0"/>
        <w:autoSpaceDE w:val="0"/>
        <w:autoSpaceDN w:val="0"/>
        <w:adjustRightInd w:val="0"/>
        <w:textAlignment w:val="baseline"/>
        <w:rPr>
          <w:rFonts w:eastAsia="Yu Gothic UI"/>
        </w:rPr>
      </w:pPr>
      <w:bookmarkStart w:id="1622" w:name="_Ref14182577"/>
      <w:bookmarkStart w:id="1623" w:name="_Toc27652201"/>
      <w:r w:rsidRPr="00D86A2D">
        <w:rPr>
          <w:rFonts w:eastAsia="Yu Gothic UI"/>
        </w:rPr>
        <w:t>System Overview</w:t>
      </w:r>
      <w:bookmarkEnd w:id="1591"/>
      <w:bookmarkEnd w:id="1612"/>
      <w:bookmarkEnd w:id="1613"/>
      <w:bookmarkEnd w:id="1622"/>
      <w:bookmarkEnd w:id="1623"/>
    </w:p>
    <w:p w14:paraId="2FD63EFE" w14:textId="39591240" w:rsidR="00BF4D3A" w:rsidRPr="00D86A2D" w:rsidRDefault="0058250C" w:rsidP="00BF4D3A">
      <w:pPr>
        <w:pStyle w:val="2"/>
        <w:rPr>
          <w:rFonts w:eastAsia="Yu Gothic UI"/>
        </w:rPr>
      </w:pPr>
      <w:bookmarkStart w:id="1624" w:name="_Toc425407514"/>
      <w:bookmarkStart w:id="1625" w:name="_Toc27652202"/>
      <w:r w:rsidRPr="00D86A2D">
        <w:rPr>
          <w:rFonts w:eastAsia="Yu Gothic UI"/>
        </w:rPr>
        <w:t>Features</w:t>
      </w:r>
      <w:bookmarkEnd w:id="1624"/>
      <w:bookmarkEnd w:id="1625"/>
    </w:p>
    <w:p w14:paraId="2FAFF8FA" w14:textId="5C77E315" w:rsidR="00533832" w:rsidRPr="00D86A2D" w:rsidRDefault="0050333A" w:rsidP="006F040E">
      <w:pPr>
        <w:pStyle w:val="BodyTextfirstgraph"/>
        <w:rPr>
          <w:rFonts w:eastAsia="Yu Gothic UI"/>
        </w:rPr>
      </w:pPr>
      <w:r w:rsidRPr="00D86A2D">
        <w:rPr>
          <w:rFonts w:eastAsia="Yu Gothic UI"/>
        </w:rPr>
        <w:t xml:space="preserve">The STL subsystem exists between the </w:t>
      </w:r>
      <w:r w:rsidR="00EB13AE">
        <w:rPr>
          <w:rFonts w:eastAsia="Yu Gothic UI"/>
        </w:rPr>
        <w:t>T</w:t>
      </w:r>
      <w:r w:rsidRPr="00D86A2D">
        <w:rPr>
          <w:rFonts w:eastAsia="Yu Gothic UI"/>
        </w:rPr>
        <w:t xml:space="preserve">ransport </w:t>
      </w:r>
      <w:r w:rsidR="00EB13AE">
        <w:rPr>
          <w:rFonts w:eastAsia="Yu Gothic UI"/>
        </w:rPr>
        <w:t>L</w:t>
      </w:r>
      <w:r w:rsidRPr="00D86A2D">
        <w:rPr>
          <w:rFonts w:eastAsia="Yu Gothic UI"/>
        </w:rPr>
        <w:t>ayer, which creates ATSC Link-</w:t>
      </w:r>
      <w:r w:rsidR="00EE50B3">
        <w:rPr>
          <w:rFonts w:eastAsia="Yu Gothic UI"/>
        </w:rPr>
        <w:t>l</w:t>
      </w:r>
      <w:r w:rsidRPr="00D86A2D">
        <w:rPr>
          <w:rFonts w:eastAsia="Yu Gothic UI"/>
        </w:rPr>
        <w:t xml:space="preserve">ayer Protocol (ALP) packets, and the </w:t>
      </w:r>
      <w:r w:rsidR="00EB13AE">
        <w:rPr>
          <w:rFonts w:eastAsia="Yu Gothic UI"/>
        </w:rPr>
        <w:t>P</w:t>
      </w:r>
      <w:r w:rsidRPr="00D86A2D">
        <w:rPr>
          <w:rFonts w:eastAsia="Yu Gothic UI"/>
        </w:rPr>
        <w:t xml:space="preserve">hysical </w:t>
      </w:r>
      <w:r w:rsidR="00EB13AE">
        <w:rPr>
          <w:rFonts w:eastAsia="Yu Gothic UI"/>
        </w:rPr>
        <w:t>L</w:t>
      </w:r>
      <w:r w:rsidRPr="00D86A2D">
        <w:rPr>
          <w:rFonts w:eastAsia="Yu Gothic UI"/>
        </w:rPr>
        <w:t xml:space="preserve">ayer, which formats </w:t>
      </w:r>
      <w:r w:rsidR="008E0C96">
        <w:rPr>
          <w:rFonts w:eastAsia="Yu Gothic UI"/>
        </w:rPr>
        <w:t>Stream</w:t>
      </w:r>
      <w:r w:rsidRPr="00D86A2D">
        <w:rPr>
          <w:rFonts w:eastAsia="Yu Gothic UI"/>
        </w:rPr>
        <w:t xml:space="preserve">s of ALP packets for </w:t>
      </w:r>
      <w:r w:rsidR="00F501C6">
        <w:rPr>
          <w:rFonts w:eastAsia="Yu Gothic UI"/>
        </w:rPr>
        <w:t>Transmission</w:t>
      </w:r>
      <w:r w:rsidRPr="00D86A2D">
        <w:rPr>
          <w:rFonts w:eastAsia="Yu Gothic UI"/>
        </w:rPr>
        <w:t xml:space="preserve"> in particular Physical Layer Pipes (PLPs) in an emission configuration specified continuously in detail by a Scheduler.</w:t>
      </w:r>
      <w:r w:rsidR="00E26F48">
        <w:rPr>
          <w:rFonts w:eastAsia="Yu Gothic UI"/>
        </w:rPr>
        <w:t xml:space="preserve"> </w:t>
      </w:r>
      <w:r w:rsidR="009A04B3" w:rsidRPr="00D86A2D">
        <w:rPr>
          <w:rFonts w:eastAsia="Yu Gothic UI"/>
        </w:rPr>
        <w:t xml:space="preserve">Documents </w:t>
      </w:r>
      <w:r w:rsidR="009A04B3" w:rsidRPr="00D86A2D">
        <w:rPr>
          <w:rFonts w:eastAsia="Yu Gothic UI"/>
        </w:rPr>
        <w:fldChar w:fldCharType="begin"/>
      </w:r>
      <w:r w:rsidR="009A04B3" w:rsidRPr="00D86A2D">
        <w:rPr>
          <w:rFonts w:eastAsia="Yu Gothic UI"/>
        </w:rPr>
        <w:instrText xml:space="preserve"> REF _Ref428285369 \n \h </w:instrText>
      </w:r>
      <w:r w:rsidR="009A04B3" w:rsidRPr="00D86A2D">
        <w:rPr>
          <w:rFonts w:eastAsia="Yu Gothic UI"/>
        </w:rPr>
      </w:r>
      <w:r w:rsidR="009A04B3" w:rsidRPr="00D86A2D">
        <w:rPr>
          <w:rFonts w:eastAsia="Yu Gothic UI"/>
        </w:rPr>
        <w:fldChar w:fldCharType="separate"/>
      </w:r>
      <w:r w:rsidR="00565945">
        <w:rPr>
          <w:rFonts w:eastAsia="Yu Gothic UI"/>
        </w:rPr>
        <w:t>[4]</w:t>
      </w:r>
      <w:r w:rsidR="009A04B3" w:rsidRPr="00D86A2D">
        <w:rPr>
          <w:rFonts w:eastAsia="Yu Gothic UI"/>
        </w:rPr>
        <w:fldChar w:fldCharType="end"/>
      </w:r>
      <w:r w:rsidR="009A04B3" w:rsidRPr="00D86A2D">
        <w:rPr>
          <w:rFonts w:eastAsia="Yu Gothic UI"/>
        </w:rPr>
        <w:t xml:space="preserve"> and </w:t>
      </w:r>
      <w:r w:rsidR="009A04B3" w:rsidRPr="00D86A2D">
        <w:rPr>
          <w:rFonts w:eastAsia="Yu Gothic UI"/>
        </w:rPr>
        <w:fldChar w:fldCharType="begin"/>
      </w:r>
      <w:r w:rsidR="009A04B3" w:rsidRPr="00D86A2D">
        <w:rPr>
          <w:rFonts w:eastAsia="Yu Gothic UI"/>
        </w:rPr>
        <w:instrText xml:space="preserve"> REF _Ref428285645 \n \h </w:instrText>
      </w:r>
      <w:r w:rsidR="009A04B3" w:rsidRPr="00D86A2D">
        <w:rPr>
          <w:rFonts w:eastAsia="Yu Gothic UI"/>
        </w:rPr>
      </w:r>
      <w:r w:rsidR="009A04B3" w:rsidRPr="00D86A2D">
        <w:rPr>
          <w:rFonts w:eastAsia="Yu Gothic UI"/>
        </w:rPr>
        <w:fldChar w:fldCharType="separate"/>
      </w:r>
      <w:r w:rsidR="00565945">
        <w:rPr>
          <w:rFonts w:eastAsia="Yu Gothic UI"/>
        </w:rPr>
        <w:t>[5]</w:t>
      </w:r>
      <w:r w:rsidR="009A04B3" w:rsidRPr="00D86A2D">
        <w:rPr>
          <w:rFonts w:eastAsia="Yu Gothic UI"/>
        </w:rPr>
        <w:fldChar w:fldCharType="end"/>
      </w:r>
      <w:r w:rsidRPr="00D86A2D">
        <w:rPr>
          <w:rFonts w:eastAsia="Yu Gothic UI"/>
        </w:rPr>
        <w:t xml:space="preserve"> define ALP and other </w:t>
      </w:r>
      <w:r w:rsidR="009A04B3" w:rsidRPr="00D86A2D">
        <w:rPr>
          <w:rFonts w:eastAsia="Yu Gothic UI"/>
        </w:rPr>
        <w:t>t</w:t>
      </w:r>
      <w:r w:rsidRPr="00D86A2D">
        <w:rPr>
          <w:rFonts w:eastAsia="Yu Gothic UI"/>
        </w:rPr>
        <w:t xml:space="preserve">ransport </w:t>
      </w:r>
      <w:r w:rsidR="009A04B3" w:rsidRPr="00D86A2D">
        <w:rPr>
          <w:rFonts w:eastAsia="Yu Gothic UI"/>
        </w:rPr>
        <w:t>l</w:t>
      </w:r>
      <w:r w:rsidRPr="00D86A2D">
        <w:rPr>
          <w:rFonts w:eastAsia="Yu Gothic UI"/>
        </w:rPr>
        <w:t>ayer protocols.</w:t>
      </w:r>
      <w:r w:rsidR="00E26F48">
        <w:rPr>
          <w:rFonts w:eastAsia="Yu Gothic UI"/>
        </w:rPr>
        <w:t xml:space="preserve"> </w:t>
      </w:r>
      <w:r w:rsidR="009A04B3" w:rsidRPr="00D86A2D">
        <w:rPr>
          <w:rFonts w:eastAsia="Yu Gothic UI"/>
        </w:rPr>
        <w:t xml:space="preserve">Documents </w:t>
      </w:r>
      <w:r w:rsidR="008E4A68">
        <w:rPr>
          <w:rFonts w:eastAsia="Yu Gothic UI"/>
        </w:rPr>
        <w:fldChar w:fldCharType="begin"/>
      </w:r>
      <w:r w:rsidR="008E4A68">
        <w:rPr>
          <w:rFonts w:eastAsia="Yu Gothic UI"/>
        </w:rPr>
        <w:instrText xml:space="preserve"> REF a321 \r \h </w:instrText>
      </w:r>
      <w:r w:rsidR="008E4A68">
        <w:rPr>
          <w:rFonts w:eastAsia="Yu Gothic UI"/>
        </w:rPr>
      </w:r>
      <w:r w:rsidR="008E4A68">
        <w:rPr>
          <w:rFonts w:eastAsia="Yu Gothic UI"/>
        </w:rPr>
        <w:fldChar w:fldCharType="separate"/>
      </w:r>
      <w:r w:rsidR="00565945">
        <w:rPr>
          <w:rFonts w:eastAsia="Yu Gothic UI"/>
        </w:rPr>
        <w:t>[2]</w:t>
      </w:r>
      <w:r w:rsidR="008E4A68">
        <w:rPr>
          <w:rFonts w:eastAsia="Yu Gothic UI"/>
        </w:rPr>
        <w:fldChar w:fldCharType="end"/>
      </w:r>
      <w:r w:rsidR="009A04B3" w:rsidRPr="00D86A2D">
        <w:rPr>
          <w:rFonts w:eastAsia="Yu Gothic UI"/>
        </w:rPr>
        <w:t xml:space="preserve"> and </w:t>
      </w:r>
      <w:r w:rsidR="009A04B3" w:rsidRPr="00D86A2D">
        <w:rPr>
          <w:rFonts w:eastAsia="Yu Gothic UI"/>
        </w:rPr>
        <w:fldChar w:fldCharType="begin"/>
      </w:r>
      <w:r w:rsidR="009A04B3" w:rsidRPr="00D86A2D">
        <w:rPr>
          <w:rFonts w:eastAsia="Yu Gothic UI"/>
        </w:rPr>
        <w:instrText xml:space="preserve"> REF _Ref429993239 \n \h </w:instrText>
      </w:r>
      <w:r w:rsidR="009A04B3" w:rsidRPr="00D86A2D">
        <w:rPr>
          <w:rFonts w:eastAsia="Yu Gothic UI"/>
        </w:rPr>
      </w:r>
      <w:r w:rsidR="009A04B3" w:rsidRPr="00D86A2D">
        <w:rPr>
          <w:rFonts w:eastAsia="Yu Gothic UI"/>
        </w:rPr>
        <w:fldChar w:fldCharType="separate"/>
      </w:r>
      <w:r w:rsidR="00565945">
        <w:rPr>
          <w:rFonts w:eastAsia="Yu Gothic UI"/>
        </w:rPr>
        <w:t>[3]</w:t>
      </w:r>
      <w:r w:rsidR="009A04B3" w:rsidRPr="00D86A2D">
        <w:rPr>
          <w:rFonts w:eastAsia="Yu Gothic UI"/>
        </w:rPr>
        <w:fldChar w:fldCharType="end"/>
      </w:r>
      <w:r w:rsidRPr="00D86A2D">
        <w:rPr>
          <w:rFonts w:eastAsia="Yu Gothic UI"/>
        </w:rPr>
        <w:t xml:space="preserve"> define the </w:t>
      </w:r>
      <w:r w:rsidR="00BB2848">
        <w:rPr>
          <w:rFonts w:eastAsia="Yu Gothic UI"/>
        </w:rPr>
        <w:t>Physical Layer</w:t>
      </w:r>
      <w:r w:rsidRPr="00D86A2D">
        <w:rPr>
          <w:rFonts w:eastAsia="Yu Gothic UI"/>
        </w:rPr>
        <w:t xml:space="preserve"> protocols. </w:t>
      </w:r>
      <w:r w:rsidRPr="00D86A2D">
        <w:rPr>
          <w:rFonts w:eastAsia="Yu Gothic UI"/>
        </w:rPr>
        <w:fldChar w:fldCharType="begin"/>
      </w:r>
      <w:r w:rsidRPr="00D86A2D">
        <w:rPr>
          <w:rFonts w:eastAsia="Yu Gothic UI"/>
        </w:rPr>
        <w:instrText xml:space="preserve"> REF _Ref444681444 \h </w:instrText>
      </w:r>
      <w:r w:rsidR="00356AD4" w:rsidRPr="00D86A2D">
        <w:rPr>
          <w:rFonts w:eastAsia="Yu Gothic UI"/>
        </w:rPr>
        <w:instrText xml:space="preserve"> \* MERGEFORMAT </w:instrText>
      </w:r>
      <w:r w:rsidRPr="00D86A2D">
        <w:rPr>
          <w:rFonts w:eastAsia="Yu Gothic UI"/>
        </w:rPr>
      </w:r>
      <w:r w:rsidRPr="00D86A2D">
        <w:rPr>
          <w:rFonts w:eastAsia="Yu Gothic UI"/>
        </w:rPr>
        <w:fldChar w:fldCharType="separate"/>
      </w:r>
      <w:ins w:id="1626" w:author="Mark Corl" w:date="2019-12-19T12:49:00Z">
        <w:r w:rsidR="00565945" w:rsidRPr="00565945">
          <w:rPr>
            <w:rFonts w:eastAsia="Yu Gothic UI"/>
            <w:rPrChange w:id="1627" w:author="Mark Corl" w:date="2019-12-19T12:49:00Z">
              <w:rPr>
                <w:b/>
              </w:rPr>
            </w:rPrChange>
          </w:rPr>
          <w:t xml:space="preserve">Figure </w:t>
        </w:r>
        <w:r w:rsidR="00565945" w:rsidRPr="00565945">
          <w:rPr>
            <w:rFonts w:eastAsia="Yu Gothic UI"/>
            <w:noProof/>
            <w:rPrChange w:id="1628" w:author="Mark Corl" w:date="2019-12-19T12:49:00Z">
              <w:rPr>
                <w:b/>
                <w:noProof/>
              </w:rPr>
            </w:rPrChange>
          </w:rPr>
          <w:t>4</w:t>
        </w:r>
        <w:r w:rsidR="00565945" w:rsidRPr="00565945">
          <w:rPr>
            <w:rFonts w:eastAsia="Yu Gothic UI"/>
            <w:noProof/>
            <w:rPrChange w:id="1629" w:author="Mark Corl" w:date="2019-12-19T12:49:00Z">
              <w:rPr>
                <w:b/>
              </w:rPr>
            </w:rPrChange>
          </w:rPr>
          <w:t>.</w:t>
        </w:r>
        <w:r w:rsidR="00565945" w:rsidRPr="00565945">
          <w:rPr>
            <w:rFonts w:eastAsia="Yu Gothic UI"/>
            <w:noProof/>
            <w:rPrChange w:id="1630" w:author="Mark Corl" w:date="2019-12-19T12:49:00Z">
              <w:rPr>
                <w:b/>
                <w:noProof/>
              </w:rPr>
            </w:rPrChange>
          </w:rPr>
          <w:t>1</w:t>
        </w:r>
      </w:ins>
      <w:ins w:id="1631" w:author="Merrill Weiss" w:date="2019-11-29T15:56:00Z">
        <w:del w:id="1632" w:author="Mark Corl" w:date="2019-12-18T10:23:00Z">
          <w:r w:rsidR="00CE4160" w:rsidRPr="00CE4160" w:rsidDel="00FB191C">
            <w:rPr>
              <w:rFonts w:eastAsia="Yu Gothic UI"/>
              <w:rPrChange w:id="1633" w:author="Merrill Weiss" w:date="2019-11-29T15:56:00Z">
                <w:rPr>
                  <w:b/>
                </w:rPr>
              </w:rPrChange>
            </w:rPr>
            <w:delText xml:space="preserve">Figure </w:delText>
          </w:r>
          <w:r w:rsidR="00CE4160" w:rsidRPr="00CE4160" w:rsidDel="00FB191C">
            <w:rPr>
              <w:rFonts w:eastAsia="Yu Gothic UI"/>
              <w:noProof/>
              <w:rPrChange w:id="1634" w:author="Merrill Weiss" w:date="2019-11-29T15:56:00Z">
                <w:rPr>
                  <w:b/>
                  <w:noProof/>
                </w:rPr>
              </w:rPrChange>
            </w:rPr>
            <w:delText>4</w:delText>
          </w:r>
          <w:r w:rsidR="00CE4160" w:rsidRPr="00CE4160" w:rsidDel="00FB191C">
            <w:rPr>
              <w:rFonts w:eastAsia="Yu Gothic UI"/>
              <w:noProof/>
              <w:rPrChange w:id="1635" w:author="Merrill Weiss" w:date="2019-11-29T15:56:00Z">
                <w:rPr>
                  <w:b/>
                </w:rPr>
              </w:rPrChange>
            </w:rPr>
            <w:delText>.</w:delText>
          </w:r>
          <w:r w:rsidR="00CE4160" w:rsidRPr="00CE4160" w:rsidDel="00FB191C">
            <w:rPr>
              <w:rFonts w:eastAsia="Yu Gothic UI"/>
              <w:noProof/>
              <w:rPrChange w:id="1636" w:author="Merrill Weiss" w:date="2019-11-29T15:56:00Z">
                <w:rPr>
                  <w:b/>
                  <w:noProof/>
                </w:rPr>
              </w:rPrChange>
            </w:rPr>
            <w:delText>1</w:delText>
          </w:r>
        </w:del>
      </w:ins>
      <w:del w:id="1637"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4.1</w:delText>
        </w:r>
      </w:del>
      <w:r w:rsidRPr="00D86A2D">
        <w:rPr>
          <w:rFonts w:eastAsia="Yu Gothic UI"/>
        </w:rPr>
        <w:fldChar w:fldCharType="end"/>
      </w:r>
      <w:r w:rsidRPr="00D86A2D">
        <w:rPr>
          <w:rFonts w:eastAsia="Yu Gothic UI"/>
        </w:rPr>
        <w:t xml:space="preserve"> shows a high</w:t>
      </w:r>
      <w:r w:rsidR="00F63D98">
        <w:rPr>
          <w:rFonts w:eastAsia="Yu Gothic UI"/>
        </w:rPr>
        <w:t>-</w:t>
      </w:r>
      <w:r w:rsidRPr="00D86A2D">
        <w:rPr>
          <w:rFonts w:eastAsia="Yu Gothic UI"/>
        </w:rPr>
        <w:t>level overview of the system configuration with applicable document numbers for the adjoining</w:t>
      </w:r>
      <w:r w:rsidR="007B7640">
        <w:rPr>
          <w:rFonts w:eastAsia="Yu Gothic UI"/>
        </w:rPr>
        <w:t xml:space="preserve"> subsystems not defined herein.</w:t>
      </w:r>
      <w:r w:rsidR="001039BB">
        <w:rPr>
          <w:rFonts w:eastAsia="Yu Gothic UI"/>
        </w:rPr>
        <w:t xml:space="preserve"> </w:t>
      </w:r>
      <w:r w:rsidR="00EB13AE">
        <w:rPr>
          <w:rFonts w:eastAsia="Yu Gothic UI"/>
        </w:rPr>
        <w:t xml:space="preserve">As </w:t>
      </w:r>
      <w:r w:rsidR="00AB3AC9">
        <w:rPr>
          <w:rFonts w:eastAsia="Yu Gothic UI"/>
        </w:rPr>
        <w:t>depicted</w:t>
      </w:r>
      <w:r w:rsidR="00EB13AE">
        <w:rPr>
          <w:rFonts w:eastAsia="Yu Gothic UI"/>
        </w:rPr>
        <w:t xml:space="preserve"> in the</w:t>
      </w:r>
      <w:r w:rsidR="00B6405D">
        <w:rPr>
          <w:rFonts w:eastAsia="Yu Gothic UI"/>
        </w:rPr>
        <w:t xml:space="preserve"> </w:t>
      </w:r>
      <w:r w:rsidR="00EB13AE">
        <w:rPr>
          <w:rFonts w:eastAsia="Yu Gothic UI"/>
        </w:rPr>
        <w:t>figure, data to be transmitted enters a Broadcast Gateway</w:t>
      </w:r>
      <w:r w:rsidR="00B6405D">
        <w:rPr>
          <w:rFonts w:eastAsia="Yu Gothic UI"/>
        </w:rPr>
        <w:t xml:space="preserve"> using </w:t>
      </w:r>
      <w:r w:rsidR="003D5F75">
        <w:rPr>
          <w:rFonts w:eastAsia="Yu Gothic UI"/>
        </w:rPr>
        <w:t xml:space="preserve">either </w:t>
      </w:r>
      <w:r w:rsidR="00B6405D">
        <w:rPr>
          <w:rFonts w:eastAsia="Yu Gothic UI"/>
        </w:rPr>
        <w:t>ALPTP (defined herein)</w:t>
      </w:r>
      <w:r w:rsidR="003D5F75">
        <w:rPr>
          <w:rFonts w:eastAsia="Yu Gothic UI"/>
        </w:rPr>
        <w:t xml:space="preserve"> or DSTP (defined herein)</w:t>
      </w:r>
      <w:r w:rsidR="00B6405D">
        <w:rPr>
          <w:rFonts w:eastAsia="Yu Gothic UI"/>
        </w:rPr>
        <w:t xml:space="preserve"> in the lower left of the diagram.</w:t>
      </w:r>
      <w:r w:rsidR="001039BB">
        <w:rPr>
          <w:rFonts w:eastAsia="Yu Gothic UI"/>
        </w:rPr>
        <w:t xml:space="preserve"> </w:t>
      </w:r>
      <w:r w:rsidR="00AB3AC9">
        <w:rPr>
          <w:rFonts w:eastAsia="Yu Gothic UI"/>
        </w:rPr>
        <w:t>O</w:t>
      </w:r>
      <w:r w:rsidR="00B6405D">
        <w:rPr>
          <w:rFonts w:eastAsia="Yu Gothic UI"/>
        </w:rPr>
        <w:t>ther input</w:t>
      </w:r>
      <w:r w:rsidR="00AB3AC9">
        <w:rPr>
          <w:rFonts w:eastAsia="Yu Gothic UI"/>
        </w:rPr>
        <w:t>s</w:t>
      </w:r>
      <w:r w:rsidR="00B6405D">
        <w:rPr>
          <w:rFonts w:eastAsia="Yu Gothic UI"/>
        </w:rPr>
        <w:t xml:space="preserve"> to the Broadcast Gateway </w:t>
      </w:r>
      <w:r w:rsidR="00AB3AC9">
        <w:rPr>
          <w:rFonts w:eastAsia="Yu Gothic UI"/>
        </w:rPr>
        <w:t>are</w:t>
      </w:r>
      <w:r w:rsidR="00B6405D">
        <w:rPr>
          <w:rFonts w:eastAsia="Yu Gothic UI"/>
        </w:rPr>
        <w:t xml:space="preserve"> instructions from a System Manager.</w:t>
      </w:r>
      <w:r w:rsidR="001039BB">
        <w:rPr>
          <w:rFonts w:eastAsia="Yu Gothic UI"/>
        </w:rPr>
        <w:t xml:space="preserve"> </w:t>
      </w:r>
      <w:r w:rsidR="00B6405D">
        <w:rPr>
          <w:rFonts w:eastAsia="Yu Gothic UI"/>
        </w:rPr>
        <w:t xml:space="preserve">A Scheduler internal to the Broadcast Gateway controls the pre-processing functions that occur before delivery of the data and various control information to the </w:t>
      </w:r>
      <w:r w:rsidR="00F501C6">
        <w:rPr>
          <w:rFonts w:eastAsia="Yu Gothic UI"/>
        </w:rPr>
        <w:t>Transmitter</w:t>
      </w:r>
      <w:r w:rsidR="00AB3AC9">
        <w:rPr>
          <w:rFonts w:eastAsia="Yu Gothic UI"/>
        </w:rPr>
        <w:t>(</w:t>
      </w:r>
      <w:r w:rsidR="00B6405D">
        <w:rPr>
          <w:rFonts w:eastAsia="Yu Gothic UI"/>
        </w:rPr>
        <w:t>s</w:t>
      </w:r>
      <w:r w:rsidR="00AB3AC9">
        <w:rPr>
          <w:rFonts w:eastAsia="Yu Gothic UI"/>
        </w:rPr>
        <w:t>)</w:t>
      </w:r>
      <w:r w:rsidR="00B6405D">
        <w:rPr>
          <w:rFonts w:eastAsia="Yu Gothic UI"/>
        </w:rPr>
        <w:t>.</w:t>
      </w:r>
      <w:r w:rsidR="001039BB">
        <w:rPr>
          <w:rFonts w:eastAsia="Yu Gothic UI"/>
        </w:rPr>
        <w:t xml:space="preserve"> </w:t>
      </w:r>
      <w:r w:rsidR="00B6405D">
        <w:rPr>
          <w:rFonts w:eastAsia="Yu Gothic UI"/>
        </w:rPr>
        <w:t xml:space="preserve">Delivery of the combined data and instructions to the </w:t>
      </w:r>
      <w:r w:rsidR="00F501C6">
        <w:rPr>
          <w:rFonts w:eastAsia="Yu Gothic UI"/>
        </w:rPr>
        <w:t>Transmitter</w:t>
      </w:r>
      <w:r w:rsidR="00AB3AC9">
        <w:rPr>
          <w:rFonts w:eastAsia="Yu Gothic UI"/>
        </w:rPr>
        <w:t>(</w:t>
      </w:r>
      <w:r w:rsidR="00B6405D">
        <w:rPr>
          <w:rFonts w:eastAsia="Yu Gothic UI"/>
        </w:rPr>
        <w:t>s</w:t>
      </w:r>
      <w:r w:rsidR="00AB3AC9">
        <w:rPr>
          <w:rFonts w:eastAsia="Yu Gothic UI"/>
        </w:rPr>
        <w:t>)</w:t>
      </w:r>
      <w:r w:rsidR="00B6405D">
        <w:rPr>
          <w:rFonts w:eastAsia="Yu Gothic UI"/>
        </w:rPr>
        <w:t xml:space="preserve"> occurs in the lower right of the figure using STLTP (defined herein) with optional ECC applied.</w:t>
      </w:r>
      <w:r w:rsidR="001039BB">
        <w:rPr>
          <w:rFonts w:eastAsia="Yu Gothic UI"/>
        </w:rPr>
        <w:t xml:space="preserve"> </w:t>
      </w:r>
      <w:r w:rsidR="00B6405D">
        <w:rPr>
          <w:rFonts w:eastAsia="Yu Gothic UI"/>
        </w:rPr>
        <w:t xml:space="preserve">At the </w:t>
      </w:r>
      <w:r w:rsidR="00F501C6">
        <w:rPr>
          <w:rFonts w:eastAsia="Yu Gothic UI"/>
        </w:rPr>
        <w:t>Transmitter</w:t>
      </w:r>
      <w:r w:rsidR="00B6405D">
        <w:rPr>
          <w:rFonts w:eastAsia="Yu Gothic UI"/>
        </w:rPr>
        <w:t xml:space="preserve"> across the top of the figure, the data and instructions </w:t>
      </w:r>
      <w:r w:rsidR="004E3B42">
        <w:rPr>
          <w:rFonts w:eastAsia="Yu Gothic UI"/>
        </w:rPr>
        <w:t xml:space="preserve">from the studio </w:t>
      </w:r>
      <w:r w:rsidR="00B6405D">
        <w:rPr>
          <w:rFonts w:eastAsia="Yu Gothic UI"/>
        </w:rPr>
        <w:t xml:space="preserve">are separated, buffered, and used to control the </w:t>
      </w:r>
      <w:r w:rsidR="00F501C6">
        <w:rPr>
          <w:rFonts w:eastAsia="Yu Gothic UI"/>
        </w:rPr>
        <w:t>Transmitter</w:t>
      </w:r>
      <w:r w:rsidR="00B6405D">
        <w:rPr>
          <w:rFonts w:eastAsia="Yu Gothic UI"/>
        </w:rPr>
        <w:t xml:space="preserve"> as well as to construct the waveform to be emitted to receivers.</w:t>
      </w:r>
    </w:p>
    <w:p w14:paraId="34E916AF" w14:textId="5D76242E" w:rsidR="003113B7" w:rsidRPr="005F4E98" w:rsidRDefault="0048156B" w:rsidP="007B7640">
      <w:pPr>
        <w:pStyle w:val="Diagram"/>
        <w:rPr>
          <w:rFonts w:eastAsia="Yu Gothic"/>
        </w:rPr>
      </w:pPr>
      <w:r w:rsidRPr="005F4E98">
        <w:rPr>
          <w:rFonts w:eastAsia="Yu Gothic"/>
        </w:rPr>
        <w:object w:dxaOrig="20191" w:dyaOrig="10875" w14:anchorId="1D91CE29">
          <v:shape id="_x0000_i1026" type="#_x0000_t75" style="width:468.6pt;height:318.8pt" o:ole="">
            <v:imagedata r:id="rId22" o:title="" cropbottom="4681f" cropright="16621f"/>
          </v:shape>
          <o:OLEObject Type="Embed" ProgID="Visio.Drawing.15" ShapeID="_x0000_i1026" DrawAspect="Content" ObjectID="_1639983452" r:id="rId23"/>
        </w:object>
      </w:r>
    </w:p>
    <w:p w14:paraId="5B54E787" w14:textId="5FF8D799" w:rsidR="00BF4D3A" w:rsidRPr="00D86A2D" w:rsidRDefault="00BF4D3A" w:rsidP="00E953A8">
      <w:pPr>
        <w:pStyle w:val="CaptionFigure"/>
      </w:pPr>
      <w:bookmarkStart w:id="1638" w:name="_Ref496535104"/>
      <w:bookmarkStart w:id="1639" w:name="_Ref453858437"/>
      <w:bookmarkStart w:id="1640" w:name="_Ref444681444"/>
      <w:bookmarkStart w:id="1641" w:name="_Toc27652291"/>
      <w:r w:rsidRPr="00E953A8">
        <w:rPr>
          <w:b/>
        </w:rPr>
        <w:t xml:space="preserve">Figure </w:t>
      </w:r>
      <w:r w:rsidR="00B618DD">
        <w:rPr>
          <w:b/>
        </w:rPr>
        <w:fldChar w:fldCharType="begin"/>
      </w:r>
      <w:r w:rsidR="00B618DD">
        <w:rPr>
          <w:b/>
        </w:rPr>
        <w:instrText xml:space="preserve"> STYLEREF  \s "Heading 1" \n </w:instrText>
      </w:r>
      <w:r w:rsidR="00B618DD">
        <w:rPr>
          <w:b/>
        </w:rPr>
        <w:fldChar w:fldCharType="separate"/>
      </w:r>
      <w:r w:rsidR="00565945">
        <w:rPr>
          <w:b/>
          <w:noProof/>
        </w:rPr>
        <w:t>4</w:t>
      </w:r>
      <w:r w:rsidR="00B618DD">
        <w:rPr>
          <w:b/>
        </w:rPr>
        <w:fldChar w:fldCharType="end"/>
      </w:r>
      <w:r w:rsidR="000D1471">
        <w:rPr>
          <w:b/>
        </w:rPr>
        <w:t>.</w:t>
      </w:r>
      <w:r w:rsidR="00B618DD">
        <w:rPr>
          <w:b/>
        </w:rPr>
        <w:fldChar w:fldCharType="begin"/>
      </w:r>
      <w:r w:rsidR="00B618DD">
        <w:rPr>
          <w:b/>
        </w:rPr>
        <w:instrText xml:space="preserve"> SEQ Figure \* ARABIC \s 1 </w:instrText>
      </w:r>
      <w:r w:rsidR="00B618DD">
        <w:rPr>
          <w:b/>
        </w:rPr>
        <w:fldChar w:fldCharType="separate"/>
      </w:r>
      <w:r w:rsidR="00565945">
        <w:rPr>
          <w:b/>
          <w:noProof/>
        </w:rPr>
        <w:t>1</w:t>
      </w:r>
      <w:r w:rsidR="00B618DD">
        <w:rPr>
          <w:b/>
        </w:rPr>
        <w:fldChar w:fldCharType="end"/>
      </w:r>
      <w:bookmarkEnd w:id="1638"/>
      <w:bookmarkEnd w:id="1639"/>
      <w:bookmarkEnd w:id="1640"/>
      <w:r w:rsidRPr="00D86A2D">
        <w:t xml:space="preserve"> </w:t>
      </w:r>
      <w:r w:rsidR="005A0C85" w:rsidRPr="00D86A2D">
        <w:t>High</w:t>
      </w:r>
      <w:r w:rsidR="00F63D98">
        <w:t>-</w:t>
      </w:r>
      <w:r w:rsidR="007B7640">
        <w:t>l</w:t>
      </w:r>
      <w:r w:rsidR="005A0C85" w:rsidRPr="00D86A2D">
        <w:t xml:space="preserve">evel </w:t>
      </w:r>
      <w:r w:rsidR="007B7640">
        <w:t>o</w:t>
      </w:r>
      <w:r w:rsidR="005A0C85" w:rsidRPr="00D86A2D">
        <w:t xml:space="preserve">verview of </w:t>
      </w:r>
      <w:r w:rsidR="007B7640">
        <w:t>s</w:t>
      </w:r>
      <w:r w:rsidRPr="00D86A2D">
        <w:t xml:space="preserve">ystem </w:t>
      </w:r>
      <w:r w:rsidR="007B7640" w:rsidRPr="00E953A8">
        <w:t>c</w:t>
      </w:r>
      <w:r w:rsidRPr="00E953A8">
        <w:t>onfiguration</w:t>
      </w:r>
      <w:r w:rsidR="007B7640" w:rsidRPr="002526C8">
        <w:t>.</w:t>
      </w:r>
      <w:bookmarkEnd w:id="1641"/>
    </w:p>
    <w:p w14:paraId="4BFEF645" w14:textId="3C404C72" w:rsidR="002B2527" w:rsidRPr="00D86A2D" w:rsidRDefault="002B2527" w:rsidP="00163A3D">
      <w:pPr>
        <w:pStyle w:val="a2"/>
        <w:rPr>
          <w:rFonts w:eastAsia="Yu Gothic UI"/>
        </w:rPr>
      </w:pPr>
      <w:r w:rsidRPr="00D86A2D">
        <w:rPr>
          <w:rFonts w:eastAsia="Yu Gothic UI"/>
        </w:rPr>
        <w:t xml:space="preserve">There is a one-to-one correspondence between individual </w:t>
      </w:r>
      <w:r w:rsidR="008E0C96">
        <w:rPr>
          <w:rFonts w:eastAsia="Yu Gothic UI"/>
        </w:rPr>
        <w:t>Stream</w:t>
      </w:r>
      <w:r w:rsidRPr="00D86A2D">
        <w:rPr>
          <w:rFonts w:eastAsia="Yu Gothic UI"/>
        </w:rPr>
        <w:t>s of ALP packets and individual PLPs.</w:t>
      </w:r>
      <w:r w:rsidR="00E26F48">
        <w:rPr>
          <w:rFonts w:eastAsia="Yu Gothic UI"/>
        </w:rPr>
        <w:t xml:space="preserve"> </w:t>
      </w:r>
      <w:r w:rsidRPr="00D86A2D">
        <w:rPr>
          <w:rFonts w:eastAsia="Yu Gothic UI"/>
        </w:rPr>
        <w:t xml:space="preserve">To prepare ALP packets for </w:t>
      </w:r>
      <w:r w:rsidR="00F501C6">
        <w:rPr>
          <w:rFonts w:eastAsia="Yu Gothic UI"/>
        </w:rPr>
        <w:t>Transmission</w:t>
      </w:r>
      <w:r w:rsidRPr="00D86A2D">
        <w:rPr>
          <w:rFonts w:eastAsia="Yu Gothic UI"/>
        </w:rPr>
        <w:t xml:space="preserve">, </w:t>
      </w:r>
      <w:r w:rsidR="00DD7259" w:rsidRPr="00D86A2D">
        <w:rPr>
          <w:rFonts w:eastAsia="Yu Gothic UI"/>
        </w:rPr>
        <w:t xml:space="preserve">in the Broadcast Gateway, </w:t>
      </w:r>
      <w:r w:rsidRPr="00D86A2D">
        <w:rPr>
          <w:rFonts w:eastAsia="Yu Gothic UI"/>
        </w:rPr>
        <w:t>the ALP packets are encapsulated in Baseband Packets</w:t>
      </w:r>
      <w:r w:rsidR="007A1FB7" w:rsidRPr="00D86A2D">
        <w:rPr>
          <w:rFonts w:eastAsia="Yu Gothic UI"/>
        </w:rPr>
        <w:t xml:space="preserve"> (BBPs)</w:t>
      </w:r>
      <w:r w:rsidRPr="00D86A2D">
        <w:rPr>
          <w:rFonts w:eastAsia="Yu Gothic UI"/>
        </w:rPr>
        <w:t xml:space="preserve">, which have defined sizes that are determined by a parameter </w:t>
      </w:r>
      <w:r w:rsidR="00DD7259" w:rsidRPr="00D86A2D">
        <w:rPr>
          <w:rFonts w:eastAsia="Yu Gothic UI"/>
        </w:rPr>
        <w:t>(</w:t>
      </w:r>
      <w:r w:rsidR="00DD7259" w:rsidRPr="00D86A2D">
        <w:rPr>
          <w:rFonts w:eastAsia="Yu Gothic UI"/>
          <w:i/>
        </w:rPr>
        <w:t>K</w:t>
      </w:r>
      <w:r w:rsidR="00DD7259" w:rsidRPr="00D86A2D">
        <w:rPr>
          <w:rFonts w:eastAsia="Yu Gothic UI"/>
          <w:i/>
          <w:vertAlign w:val="subscript"/>
        </w:rPr>
        <w:t>payload</w:t>
      </w:r>
      <w:r w:rsidR="00DD7259" w:rsidRPr="00D86A2D">
        <w:rPr>
          <w:rFonts w:eastAsia="Yu Gothic UI"/>
        </w:rPr>
        <w:t xml:space="preserve">) </w:t>
      </w:r>
      <w:r w:rsidRPr="00D86A2D">
        <w:rPr>
          <w:rFonts w:eastAsia="Yu Gothic UI"/>
        </w:rPr>
        <w:t xml:space="preserve">related to the specific characteristics of the </w:t>
      </w:r>
      <w:r w:rsidR="00296FCE" w:rsidRPr="00D86A2D">
        <w:rPr>
          <w:rFonts w:eastAsia="Yu Gothic UI"/>
        </w:rPr>
        <w:t xml:space="preserve">particular </w:t>
      </w:r>
      <w:r w:rsidRPr="00D86A2D">
        <w:rPr>
          <w:rFonts w:eastAsia="Yu Gothic UI"/>
        </w:rPr>
        <w:t>PLP</w:t>
      </w:r>
      <w:r w:rsidR="00296FCE" w:rsidRPr="00D86A2D">
        <w:rPr>
          <w:rFonts w:eastAsia="Yu Gothic UI"/>
        </w:rPr>
        <w:t>(</w:t>
      </w:r>
      <w:r w:rsidRPr="00D86A2D">
        <w:rPr>
          <w:rFonts w:eastAsia="Yu Gothic UI"/>
        </w:rPr>
        <w:t>s</w:t>
      </w:r>
      <w:r w:rsidR="00296FCE" w:rsidRPr="00D86A2D">
        <w:rPr>
          <w:rFonts w:eastAsia="Yu Gothic UI"/>
        </w:rPr>
        <w:t>)</w:t>
      </w:r>
      <w:r w:rsidRPr="00D86A2D">
        <w:rPr>
          <w:rFonts w:eastAsia="Yu Gothic UI"/>
        </w:rPr>
        <w:t xml:space="preserve"> in which they will be carried.</w:t>
      </w:r>
      <w:r w:rsidR="00E26F48">
        <w:rPr>
          <w:rFonts w:eastAsia="Yu Gothic UI"/>
        </w:rPr>
        <w:t xml:space="preserve"> </w:t>
      </w:r>
      <w:r w:rsidRPr="00D86A2D">
        <w:rPr>
          <w:rFonts w:eastAsia="Yu Gothic UI"/>
        </w:rPr>
        <w:t xml:space="preserve">The sizes of the </w:t>
      </w:r>
      <w:r w:rsidR="00296FCE" w:rsidRPr="00D86A2D">
        <w:rPr>
          <w:rFonts w:eastAsia="Yu Gothic UI"/>
        </w:rPr>
        <w:t xml:space="preserve">BBPs in a given </w:t>
      </w:r>
      <w:r w:rsidR="008E0C96">
        <w:rPr>
          <w:rFonts w:eastAsia="Yu Gothic UI"/>
        </w:rPr>
        <w:t>Stream</w:t>
      </w:r>
      <w:r w:rsidRPr="00D86A2D">
        <w:rPr>
          <w:rFonts w:eastAsia="Yu Gothic UI"/>
        </w:rPr>
        <w:t xml:space="preserve"> are set to assure that the assigned capacity of the related PLP in a frame is filled by the </w:t>
      </w:r>
      <w:r w:rsidR="00296FCE" w:rsidRPr="00D86A2D">
        <w:rPr>
          <w:rFonts w:eastAsia="Yu Gothic UI"/>
        </w:rPr>
        <w:t>BBPs</w:t>
      </w:r>
      <w:r w:rsidRPr="00D86A2D">
        <w:rPr>
          <w:rFonts w:eastAsia="Yu Gothic UI"/>
        </w:rPr>
        <w:t xml:space="preserve"> derived from an associated ALP packet </w:t>
      </w:r>
      <w:r w:rsidR="008E0C96">
        <w:rPr>
          <w:rFonts w:eastAsia="Yu Gothic UI"/>
        </w:rPr>
        <w:t>Stream</w:t>
      </w:r>
      <w:r w:rsidRPr="00D86A2D">
        <w:rPr>
          <w:rFonts w:eastAsia="Yu Gothic UI"/>
        </w:rPr>
        <w:t>.</w:t>
      </w:r>
      <w:r w:rsidR="00E26F48">
        <w:rPr>
          <w:rFonts w:eastAsia="Yu Gothic UI"/>
        </w:rPr>
        <w:t xml:space="preserve"> </w:t>
      </w:r>
      <w:r w:rsidRPr="00D86A2D">
        <w:rPr>
          <w:rFonts w:eastAsia="Yu Gothic UI"/>
        </w:rPr>
        <w:t xml:space="preserve">ALP packets either are segmented or are concatenated so that they fill the allocated space in the </w:t>
      </w:r>
      <w:r w:rsidR="00296FCE" w:rsidRPr="00D86A2D">
        <w:rPr>
          <w:rFonts w:eastAsia="Yu Gothic UI"/>
        </w:rPr>
        <w:t>BBPs</w:t>
      </w:r>
      <w:r w:rsidRPr="00D86A2D">
        <w:rPr>
          <w:rFonts w:eastAsia="Yu Gothic UI"/>
        </w:rPr>
        <w:t xml:space="preserve"> carrying them as completely as possible without overflowing</w:t>
      </w:r>
      <w:r w:rsidR="00E26F48">
        <w:rPr>
          <w:rFonts w:eastAsia="Yu Gothic UI"/>
        </w:rPr>
        <w:t xml:space="preserve"> </w:t>
      </w:r>
      <w:r w:rsidR="00DD7259" w:rsidRPr="00D86A2D">
        <w:rPr>
          <w:rFonts w:eastAsia="Yu Gothic UI"/>
        </w:rPr>
        <w:t>the available</w:t>
      </w:r>
      <w:r w:rsidRPr="00D86A2D">
        <w:rPr>
          <w:rFonts w:eastAsia="Yu Gothic UI"/>
        </w:rPr>
        <w:t xml:space="preserve"> space.</w:t>
      </w:r>
    </w:p>
    <w:p w14:paraId="0F3A9727" w14:textId="1EC544E7" w:rsidR="002B2527" w:rsidRPr="00D86A2D" w:rsidRDefault="002B2527" w:rsidP="00163A3D">
      <w:pPr>
        <w:pStyle w:val="a2"/>
        <w:rPr>
          <w:rFonts w:eastAsia="Yu Gothic UI"/>
        </w:rPr>
      </w:pPr>
      <w:r w:rsidRPr="00D86A2D">
        <w:rPr>
          <w:rFonts w:eastAsia="Yu Gothic UI"/>
        </w:rPr>
        <w:t>To manage the flow of data through the system, several buffers are required to hold data</w:t>
      </w:r>
      <w:r w:rsidR="00277804" w:rsidRPr="00D86A2D">
        <w:rPr>
          <w:rFonts w:eastAsia="Yu Gothic UI"/>
        </w:rPr>
        <w:t xml:space="preserve"> for purposes of time alignment of data emission.</w:t>
      </w:r>
      <w:r w:rsidRPr="00D86A2D">
        <w:rPr>
          <w:rFonts w:eastAsia="Yu Gothic UI"/>
        </w:rPr>
        <w:t xml:space="preserve"> Buffering also is required in certain instances to enable information to be </w:t>
      </w:r>
      <w:r w:rsidR="00277804" w:rsidRPr="00D86A2D">
        <w:rPr>
          <w:rFonts w:eastAsia="Yu Gothic UI"/>
        </w:rPr>
        <w:t>obtained</w:t>
      </w:r>
      <w:r w:rsidRPr="00D86A2D">
        <w:rPr>
          <w:rFonts w:eastAsia="Yu Gothic UI"/>
        </w:rPr>
        <w:t xml:space="preserve"> from a data </w:t>
      </w:r>
      <w:r w:rsidR="008E0C96">
        <w:rPr>
          <w:rFonts w:eastAsia="Yu Gothic UI"/>
        </w:rPr>
        <w:t>Stream</w:t>
      </w:r>
      <w:r w:rsidR="00A7205F" w:rsidRPr="00D86A2D">
        <w:rPr>
          <w:rFonts w:eastAsia="Yu Gothic UI"/>
        </w:rPr>
        <w:t xml:space="preserve"> </w:t>
      </w:r>
      <w:r w:rsidRPr="00D86A2D">
        <w:rPr>
          <w:rFonts w:eastAsia="Yu Gothic UI"/>
        </w:rPr>
        <w:t>and used to control particular functionality of the system before the corresponding data is processed further.</w:t>
      </w:r>
      <w:r w:rsidR="00E26F48">
        <w:rPr>
          <w:rFonts w:eastAsia="Yu Gothic UI"/>
        </w:rPr>
        <w:t xml:space="preserve"> </w:t>
      </w:r>
      <w:r w:rsidRPr="00D86A2D">
        <w:rPr>
          <w:rFonts w:eastAsia="Yu Gothic UI"/>
        </w:rPr>
        <w:t>Two specific instances of such buffering exist in the system.</w:t>
      </w:r>
      <w:r w:rsidR="00E26F48">
        <w:rPr>
          <w:rFonts w:eastAsia="Yu Gothic UI"/>
        </w:rPr>
        <w:t xml:space="preserve"> </w:t>
      </w:r>
      <w:r w:rsidRPr="00D86A2D">
        <w:rPr>
          <w:rFonts w:eastAsia="Yu Gothic UI"/>
        </w:rPr>
        <w:t xml:space="preserve">The first </w:t>
      </w:r>
      <w:r w:rsidR="004C0ECF" w:rsidRPr="00D86A2D">
        <w:rPr>
          <w:rFonts w:eastAsia="Yu Gothic UI"/>
        </w:rPr>
        <w:t xml:space="preserve">buffer inserts </w:t>
      </w:r>
      <w:r w:rsidRPr="00D86A2D">
        <w:rPr>
          <w:rFonts w:eastAsia="Yu Gothic UI"/>
        </w:rPr>
        <w:t>a</w:t>
      </w:r>
      <w:r w:rsidR="004C0ECF" w:rsidRPr="00D86A2D">
        <w:rPr>
          <w:rFonts w:eastAsia="Yu Gothic UI"/>
        </w:rPr>
        <w:t xml:space="preserve">t least one </w:t>
      </w:r>
      <w:r w:rsidR="00BB2848">
        <w:rPr>
          <w:rFonts w:eastAsia="Yu Gothic UI"/>
        </w:rPr>
        <w:t>Physical Layer</w:t>
      </w:r>
      <w:r w:rsidR="004C0ECF" w:rsidRPr="00D86A2D">
        <w:rPr>
          <w:rFonts w:eastAsia="Yu Gothic UI"/>
        </w:rPr>
        <w:t xml:space="preserve"> f</w:t>
      </w:r>
      <w:r w:rsidRPr="00D86A2D">
        <w:rPr>
          <w:rFonts w:eastAsia="Yu Gothic UI"/>
        </w:rPr>
        <w:t xml:space="preserve">rame </w:t>
      </w:r>
      <w:r w:rsidR="004C0ECF" w:rsidRPr="00D86A2D">
        <w:rPr>
          <w:rFonts w:eastAsia="Yu Gothic UI"/>
        </w:rPr>
        <w:t xml:space="preserve">of </w:t>
      </w:r>
      <w:r w:rsidRPr="00D86A2D">
        <w:rPr>
          <w:rFonts w:eastAsia="Yu Gothic UI"/>
        </w:rPr>
        <w:t xml:space="preserve">delay in the STL Pre-Processor to enable sending Preamble information for a given </w:t>
      </w:r>
      <w:r w:rsidR="00BB2848">
        <w:rPr>
          <w:rFonts w:eastAsia="Yu Gothic UI"/>
        </w:rPr>
        <w:t>Physical Layer</w:t>
      </w:r>
      <w:r w:rsidR="004C0ECF" w:rsidRPr="00D86A2D">
        <w:rPr>
          <w:rFonts w:eastAsia="Yu Gothic UI"/>
        </w:rPr>
        <w:t xml:space="preserve"> f</w:t>
      </w:r>
      <w:r w:rsidRPr="00D86A2D">
        <w:rPr>
          <w:rFonts w:eastAsia="Yu Gothic UI"/>
        </w:rPr>
        <w:t xml:space="preserve">rame to </w:t>
      </w:r>
      <w:r w:rsidR="00F501C6">
        <w:rPr>
          <w:rFonts w:eastAsia="Yu Gothic UI"/>
        </w:rPr>
        <w:t>Transmitter</w:t>
      </w:r>
      <w:r w:rsidRPr="00D86A2D">
        <w:rPr>
          <w:rFonts w:eastAsia="Yu Gothic UI"/>
        </w:rPr>
        <w:t xml:space="preserve">s prior </w:t>
      </w:r>
      <w:r w:rsidR="000A23DB" w:rsidRPr="00D86A2D">
        <w:rPr>
          <w:rFonts w:eastAsia="Yu Gothic UI"/>
        </w:rPr>
        <w:t xml:space="preserve">to </w:t>
      </w:r>
      <w:r w:rsidRPr="00D86A2D">
        <w:rPr>
          <w:rFonts w:eastAsia="Yu Gothic UI"/>
        </w:rPr>
        <w:t xml:space="preserve">arrival of the data to fill that </w:t>
      </w:r>
      <w:r w:rsidR="00BB2848">
        <w:rPr>
          <w:rFonts w:eastAsia="Yu Gothic UI"/>
        </w:rPr>
        <w:t>Physical Layer</w:t>
      </w:r>
      <w:r w:rsidR="004C0ECF" w:rsidRPr="00D86A2D">
        <w:rPr>
          <w:rFonts w:eastAsia="Yu Gothic UI"/>
        </w:rPr>
        <w:t xml:space="preserve"> f</w:t>
      </w:r>
      <w:r w:rsidRPr="00D86A2D">
        <w:rPr>
          <w:rFonts w:eastAsia="Yu Gothic UI"/>
        </w:rPr>
        <w:t>rame.</w:t>
      </w:r>
      <w:r w:rsidR="00E26F48">
        <w:rPr>
          <w:rFonts w:eastAsia="Yu Gothic UI"/>
        </w:rPr>
        <w:t xml:space="preserve"> </w:t>
      </w:r>
      <w:r w:rsidRPr="00D86A2D">
        <w:rPr>
          <w:rFonts w:eastAsia="Yu Gothic UI"/>
        </w:rPr>
        <w:t xml:space="preserve">The second </w:t>
      </w:r>
      <w:r w:rsidR="004C0ECF" w:rsidRPr="00D86A2D">
        <w:rPr>
          <w:rFonts w:eastAsia="Yu Gothic UI"/>
        </w:rPr>
        <w:t xml:space="preserve">buffer accommodates </w:t>
      </w:r>
      <w:r w:rsidRPr="00D86A2D">
        <w:rPr>
          <w:rFonts w:eastAsia="Yu Gothic UI"/>
        </w:rPr>
        <w:t xml:space="preserve">a delay of up to one second to enable </w:t>
      </w:r>
      <w:r w:rsidR="00163A3D" w:rsidRPr="00D86A2D">
        <w:rPr>
          <w:rFonts w:eastAsia="Yu Gothic UI"/>
        </w:rPr>
        <w:t>synchronization</w:t>
      </w:r>
      <w:r w:rsidRPr="00D86A2D">
        <w:rPr>
          <w:rFonts w:eastAsia="Yu Gothic UI"/>
        </w:rPr>
        <w:t xml:space="preserve"> of </w:t>
      </w:r>
      <w:r w:rsidR="004C0ECF" w:rsidRPr="00D86A2D">
        <w:rPr>
          <w:rFonts w:eastAsia="Yu Gothic UI"/>
        </w:rPr>
        <w:t>frame emission timing</w:t>
      </w:r>
      <w:r w:rsidRPr="00D86A2D">
        <w:rPr>
          <w:rFonts w:eastAsia="Yu Gothic UI"/>
        </w:rPr>
        <w:t xml:space="preserve"> in the Physical Layer when the delivery delay to each of the </w:t>
      </w:r>
      <w:r w:rsidR="00F501C6">
        <w:rPr>
          <w:rFonts w:eastAsia="Yu Gothic UI"/>
        </w:rPr>
        <w:t>Transmitter</w:t>
      </w:r>
      <w:r w:rsidRPr="00D86A2D">
        <w:rPr>
          <w:rFonts w:eastAsia="Yu Gothic UI"/>
        </w:rPr>
        <w:t xml:space="preserve">s in a </w:t>
      </w:r>
      <w:r w:rsidR="008E0C96">
        <w:rPr>
          <w:rFonts w:eastAsia="Yu Gothic UI"/>
        </w:rPr>
        <w:t>Network</w:t>
      </w:r>
      <w:r w:rsidRPr="00D86A2D">
        <w:rPr>
          <w:rFonts w:eastAsia="Yu Gothic UI"/>
        </w:rPr>
        <w:t xml:space="preserve"> </w:t>
      </w:r>
      <w:r w:rsidR="009A6852" w:rsidRPr="00D86A2D">
        <w:rPr>
          <w:rFonts w:eastAsia="Yu Gothic UI"/>
        </w:rPr>
        <w:t>is</w:t>
      </w:r>
      <w:r w:rsidRPr="00D86A2D">
        <w:rPr>
          <w:rFonts w:eastAsia="Yu Gothic UI"/>
        </w:rPr>
        <w:t xml:space="preserve"> different.</w:t>
      </w:r>
    </w:p>
    <w:p w14:paraId="55C55DBA" w14:textId="5477B874" w:rsidR="002B2527" w:rsidRPr="00D86A2D" w:rsidRDefault="002B2527" w:rsidP="00163A3D">
      <w:pPr>
        <w:pStyle w:val="a2"/>
        <w:rPr>
          <w:rFonts w:eastAsia="Yu Gothic UI"/>
        </w:rPr>
      </w:pPr>
      <w:r w:rsidRPr="00D86A2D">
        <w:rPr>
          <w:rFonts w:eastAsia="Yu Gothic UI"/>
        </w:rPr>
        <w:t xml:space="preserve">Maintaining the one-to-one correspondence between particular ALP packet </w:t>
      </w:r>
      <w:r w:rsidR="008E0C96">
        <w:rPr>
          <w:rFonts w:eastAsia="Yu Gothic UI"/>
        </w:rPr>
        <w:t>Stream</w:t>
      </w:r>
      <w:r w:rsidRPr="00D86A2D">
        <w:rPr>
          <w:rFonts w:eastAsia="Yu Gothic UI"/>
        </w:rPr>
        <w:t xml:space="preserve">s and their assigned PLPs through the system requires a method for identifying both the ALP and PLP data </w:t>
      </w:r>
      <w:r w:rsidR="008E0C96">
        <w:rPr>
          <w:rFonts w:eastAsia="Yu Gothic UI"/>
        </w:rPr>
        <w:t>Stream</w:t>
      </w:r>
      <w:r w:rsidRPr="00D86A2D">
        <w:rPr>
          <w:rFonts w:eastAsia="Yu Gothic UI"/>
        </w:rPr>
        <w:t>s.</w:t>
      </w:r>
      <w:r w:rsidR="00E26F48">
        <w:rPr>
          <w:rFonts w:eastAsia="Yu Gothic UI"/>
        </w:rPr>
        <w:t xml:space="preserve"> </w:t>
      </w:r>
      <w:r w:rsidR="00D95623">
        <w:rPr>
          <w:rFonts w:eastAsia="Yu Gothic UI"/>
        </w:rPr>
        <w:t xml:space="preserve">ALP packets are carried between ALP Generators and Schedulers using the ALPTP </w:t>
      </w:r>
      <w:r w:rsidR="00D95623">
        <w:rPr>
          <w:rFonts w:eastAsia="Yu Gothic UI"/>
        </w:rPr>
        <w:lastRenderedPageBreak/>
        <w:t>which is derived from the Common Transport Protocol (CTP). The binding of ALP packets to PLPs is accomplished using Tunneled Packet Information Headers that are carried for each ALP packet within the ALPTP. Thus, one ALPTP stream can carry ALP packets destined for a single PLP or may multiplex multiple ALP packets for multiple PLPs.</w:t>
      </w:r>
      <w:r w:rsidR="00E26F48">
        <w:rPr>
          <w:rFonts w:eastAsia="Yu Gothic UI"/>
        </w:rPr>
        <w:t xml:space="preserve"> </w:t>
      </w:r>
      <w:r w:rsidR="00D95623">
        <w:rPr>
          <w:rFonts w:eastAsia="Yu Gothic UI"/>
        </w:rPr>
        <w:t>For STLTP,</w:t>
      </w:r>
      <w:r w:rsidRPr="00D86A2D">
        <w:rPr>
          <w:rFonts w:eastAsia="Yu Gothic UI"/>
        </w:rPr>
        <w:t xml:space="preserve"> </w:t>
      </w:r>
      <w:r w:rsidR="00D47579" w:rsidRPr="00D86A2D">
        <w:rPr>
          <w:rFonts w:eastAsia="Yu Gothic UI"/>
        </w:rPr>
        <w:t>RT</w:t>
      </w:r>
      <w:r w:rsidRPr="00D86A2D">
        <w:rPr>
          <w:rFonts w:eastAsia="Yu Gothic UI"/>
        </w:rPr>
        <w:t>P/UDP/</w:t>
      </w:r>
      <w:r w:rsidR="00D47579" w:rsidRPr="00D86A2D">
        <w:rPr>
          <w:rFonts w:eastAsia="Yu Gothic UI"/>
        </w:rPr>
        <w:t>I</w:t>
      </w:r>
      <w:r w:rsidRPr="00D86A2D">
        <w:rPr>
          <w:rFonts w:eastAsia="Yu Gothic UI"/>
        </w:rPr>
        <w:t>P</w:t>
      </w:r>
      <w:r w:rsidR="00D47579" w:rsidRPr="00D86A2D">
        <w:rPr>
          <w:rFonts w:eastAsia="Yu Gothic UI"/>
        </w:rPr>
        <w:t xml:space="preserve"> </w:t>
      </w:r>
      <w:r w:rsidRPr="00D86A2D">
        <w:rPr>
          <w:rFonts w:eastAsia="Yu Gothic UI"/>
        </w:rPr>
        <w:t>Multicast stacks are used with specific UDP port numbers assigned to particular PLP.</w:t>
      </w:r>
      <w:r w:rsidR="00E26F48">
        <w:rPr>
          <w:rFonts w:eastAsia="Yu Gothic UI"/>
        </w:rPr>
        <w:t xml:space="preserve"> </w:t>
      </w:r>
      <w:r w:rsidRPr="00D86A2D">
        <w:rPr>
          <w:rFonts w:eastAsia="Yu Gothic UI"/>
        </w:rPr>
        <w:t xml:space="preserve">Thus, for example, </w:t>
      </w:r>
      <w:r w:rsidR="00D95623">
        <w:rPr>
          <w:rFonts w:eastAsia="Yu Gothic UI"/>
        </w:rPr>
        <w:t>a</w:t>
      </w:r>
      <w:r w:rsidRPr="00D86A2D">
        <w:rPr>
          <w:rFonts w:eastAsia="Yu Gothic UI"/>
        </w:rPr>
        <w:t xml:space="preserve"> Baseband Packet </w:t>
      </w:r>
      <w:r w:rsidR="008E0C96">
        <w:rPr>
          <w:rFonts w:eastAsia="Yu Gothic UI"/>
        </w:rPr>
        <w:t>Stream</w:t>
      </w:r>
      <w:r w:rsidRPr="00D86A2D">
        <w:rPr>
          <w:rFonts w:eastAsia="Yu Gothic UI"/>
        </w:rPr>
        <w:t xml:space="preserve"> derived from </w:t>
      </w:r>
      <w:r w:rsidR="00D95623">
        <w:rPr>
          <w:rFonts w:eastAsia="Yu Gothic UI"/>
        </w:rPr>
        <w:t>an</w:t>
      </w:r>
      <w:r w:rsidR="00D95623" w:rsidRPr="00D86A2D">
        <w:rPr>
          <w:rFonts w:eastAsia="Yu Gothic UI"/>
        </w:rPr>
        <w:t xml:space="preserve"> </w:t>
      </w:r>
      <w:r w:rsidRPr="00D86A2D">
        <w:rPr>
          <w:rFonts w:eastAsia="Yu Gothic UI"/>
        </w:rPr>
        <w:t xml:space="preserve">ALP </w:t>
      </w:r>
      <w:r w:rsidR="008E0C96">
        <w:rPr>
          <w:rFonts w:eastAsia="Yu Gothic UI"/>
        </w:rPr>
        <w:t>Stream</w:t>
      </w:r>
      <w:r w:rsidRPr="00D86A2D">
        <w:rPr>
          <w:rFonts w:eastAsia="Yu Gothic UI"/>
        </w:rPr>
        <w:t xml:space="preserve"> </w:t>
      </w:r>
      <w:r w:rsidR="00D95623">
        <w:rPr>
          <w:rFonts w:eastAsia="Yu Gothic UI"/>
        </w:rPr>
        <w:t xml:space="preserve">destined for PLP 07 </w:t>
      </w:r>
      <w:r w:rsidRPr="00D86A2D">
        <w:rPr>
          <w:rFonts w:eastAsia="Yu Gothic UI"/>
        </w:rPr>
        <w:t xml:space="preserve">will be carried </w:t>
      </w:r>
      <w:r w:rsidR="003529CE" w:rsidRPr="00D86A2D">
        <w:rPr>
          <w:rFonts w:eastAsia="Yu Gothic UI"/>
        </w:rPr>
        <w:t>with</w:t>
      </w:r>
      <w:r w:rsidRPr="00D86A2D">
        <w:rPr>
          <w:rFonts w:eastAsia="Yu Gothic UI"/>
        </w:rPr>
        <w:t xml:space="preserve">in an STLTP </w:t>
      </w:r>
      <w:r w:rsidR="008E0C96">
        <w:rPr>
          <w:rFonts w:eastAsia="Yu Gothic UI"/>
        </w:rPr>
        <w:t>Stream</w:t>
      </w:r>
      <w:r w:rsidRPr="00D86A2D">
        <w:rPr>
          <w:rFonts w:eastAsia="Yu Gothic UI"/>
        </w:rPr>
        <w:t xml:space="preserve"> with a UDP port value also ending in 07.</w:t>
      </w:r>
      <w:r w:rsidR="00E26F48">
        <w:rPr>
          <w:rFonts w:eastAsia="Yu Gothic UI"/>
        </w:rPr>
        <w:t xml:space="preserve"> </w:t>
      </w:r>
      <w:r w:rsidR="003D36D4" w:rsidRPr="00D86A2D">
        <w:rPr>
          <w:rFonts w:eastAsia="Yu Gothic UI"/>
        </w:rPr>
        <w:t xml:space="preserve">When the emission operates in Single-PLP mode, all of the data to be transmitted will be carried in only a single ALP </w:t>
      </w:r>
      <w:r w:rsidR="008E0C96">
        <w:rPr>
          <w:rFonts w:eastAsia="Yu Gothic UI"/>
        </w:rPr>
        <w:t>Stream</w:t>
      </w:r>
      <w:r w:rsidR="003D36D4" w:rsidRPr="00D86A2D">
        <w:rPr>
          <w:rFonts w:eastAsia="Yu Gothic UI"/>
        </w:rPr>
        <w:t>, and all of that data will be transmitted with the same level of robustness.</w:t>
      </w:r>
      <w:r w:rsidR="00E26F48">
        <w:rPr>
          <w:rFonts w:eastAsia="Yu Gothic UI"/>
        </w:rPr>
        <w:t xml:space="preserve"> </w:t>
      </w:r>
      <w:r w:rsidR="00B6405D">
        <w:rPr>
          <w:rFonts w:eastAsia="Yu Gothic UI"/>
        </w:rPr>
        <w:t>When multiple</w:t>
      </w:r>
      <w:r w:rsidR="00991A67">
        <w:rPr>
          <w:rFonts w:eastAsia="Yu Gothic UI"/>
        </w:rPr>
        <w:t xml:space="preserve"> </w:t>
      </w:r>
      <w:r w:rsidR="00B6405D">
        <w:rPr>
          <w:rFonts w:eastAsia="Yu Gothic UI"/>
        </w:rPr>
        <w:t xml:space="preserve">PLP </w:t>
      </w:r>
      <w:r w:rsidR="008E0C96">
        <w:rPr>
          <w:rFonts w:eastAsia="Yu Gothic UI"/>
        </w:rPr>
        <w:t>Stream</w:t>
      </w:r>
      <w:r w:rsidR="00B6405D">
        <w:rPr>
          <w:rFonts w:eastAsia="Yu Gothic UI"/>
        </w:rPr>
        <w:t>s are used, each</w:t>
      </w:r>
      <w:r w:rsidR="00991A67">
        <w:rPr>
          <w:rFonts w:eastAsia="Yu Gothic UI"/>
        </w:rPr>
        <w:t xml:space="preserve"> PLP</w:t>
      </w:r>
      <w:r w:rsidR="00B6405D">
        <w:rPr>
          <w:rFonts w:eastAsia="Yu Gothic UI"/>
        </w:rPr>
        <w:t xml:space="preserve"> can have a different tradeoff of data rate versus robustness, and data </w:t>
      </w:r>
      <w:r w:rsidR="008E0C96">
        <w:rPr>
          <w:rFonts w:eastAsia="Yu Gothic UI"/>
        </w:rPr>
        <w:t>Stream</w:t>
      </w:r>
      <w:r w:rsidR="00B6405D">
        <w:rPr>
          <w:rFonts w:eastAsia="Yu Gothic UI"/>
        </w:rPr>
        <w:t>s can be assigned to appropriate combinations by the System Manager.</w:t>
      </w:r>
      <w:r w:rsidR="001039BB">
        <w:rPr>
          <w:rFonts w:eastAsia="Yu Gothic UI"/>
        </w:rPr>
        <w:t xml:space="preserve"> </w:t>
      </w:r>
      <w:r w:rsidR="0016788F" w:rsidRPr="00D86A2D">
        <w:rPr>
          <w:rFonts w:eastAsia="Yu Gothic UI"/>
        </w:rPr>
        <w:t>I</w:t>
      </w:r>
      <w:r w:rsidR="003D36D4" w:rsidRPr="00D86A2D">
        <w:rPr>
          <w:rFonts w:eastAsia="Yu Gothic UI"/>
        </w:rPr>
        <w:t xml:space="preserve">f the ALP </w:t>
      </w:r>
      <w:r w:rsidR="008E0C96">
        <w:rPr>
          <w:rFonts w:eastAsia="Yu Gothic UI"/>
        </w:rPr>
        <w:t>Stream</w:t>
      </w:r>
      <w:r w:rsidR="003D36D4" w:rsidRPr="00D86A2D">
        <w:rPr>
          <w:rFonts w:eastAsia="Yu Gothic UI"/>
        </w:rPr>
        <w:t>(s) is</w:t>
      </w:r>
      <w:r w:rsidR="00010D41" w:rsidRPr="00D86A2D">
        <w:rPr>
          <w:rFonts w:eastAsia="Yu Gothic UI"/>
        </w:rPr>
        <w:t xml:space="preserve"> </w:t>
      </w:r>
      <w:r w:rsidR="003D36D4" w:rsidRPr="00D86A2D">
        <w:rPr>
          <w:rFonts w:eastAsia="Yu Gothic UI"/>
        </w:rPr>
        <w:t>(are) created within the same equipment that provides the Broadcast Gateway functionality, use of ALPTP may not be necessary.</w:t>
      </w:r>
    </w:p>
    <w:p w14:paraId="0FA98902" w14:textId="1D13B2F3" w:rsidR="002B2527" w:rsidRPr="00D86A2D" w:rsidRDefault="00623C50" w:rsidP="00163A3D">
      <w:pPr>
        <w:pStyle w:val="a2"/>
        <w:rPr>
          <w:rFonts w:eastAsia="Yu Gothic UI"/>
        </w:rPr>
      </w:pPr>
      <w:r w:rsidRPr="00D86A2D">
        <w:rPr>
          <w:rFonts w:eastAsia="Yu Gothic UI"/>
        </w:rPr>
        <w:fldChar w:fldCharType="begin"/>
      </w:r>
      <w:r w:rsidRPr="00D86A2D">
        <w:rPr>
          <w:rFonts w:eastAsia="Yu Gothic UI"/>
        </w:rPr>
        <w:instrText xml:space="preserve"> REF _Ref453858437 \h  \* MERGEFORMAT </w:instrText>
      </w:r>
      <w:r w:rsidRPr="00D86A2D">
        <w:rPr>
          <w:rFonts w:eastAsia="Yu Gothic UI"/>
        </w:rPr>
      </w:r>
      <w:r w:rsidRPr="00D86A2D">
        <w:rPr>
          <w:rFonts w:eastAsia="Yu Gothic UI"/>
        </w:rPr>
        <w:fldChar w:fldCharType="separate"/>
      </w:r>
      <w:ins w:id="1642" w:author="Mark Corl" w:date="2019-12-19T12:49:00Z">
        <w:r w:rsidR="00565945" w:rsidRPr="00565945">
          <w:rPr>
            <w:rFonts w:eastAsia="Yu Gothic UI"/>
            <w:rPrChange w:id="1643" w:author="Mark Corl" w:date="2019-12-19T12:49:00Z">
              <w:rPr>
                <w:b/>
              </w:rPr>
            </w:rPrChange>
          </w:rPr>
          <w:t xml:space="preserve">Figure </w:t>
        </w:r>
        <w:r w:rsidR="00565945" w:rsidRPr="00565945">
          <w:rPr>
            <w:rFonts w:eastAsia="Yu Gothic UI"/>
            <w:noProof/>
            <w:rPrChange w:id="1644" w:author="Mark Corl" w:date="2019-12-19T12:49:00Z">
              <w:rPr>
                <w:b/>
                <w:noProof/>
              </w:rPr>
            </w:rPrChange>
          </w:rPr>
          <w:t>4</w:t>
        </w:r>
        <w:r w:rsidR="00565945" w:rsidRPr="00565945">
          <w:rPr>
            <w:rFonts w:eastAsia="Yu Gothic UI"/>
            <w:noProof/>
            <w:rPrChange w:id="1645" w:author="Mark Corl" w:date="2019-12-19T12:49:00Z">
              <w:rPr>
                <w:b/>
              </w:rPr>
            </w:rPrChange>
          </w:rPr>
          <w:t>.</w:t>
        </w:r>
        <w:r w:rsidR="00565945" w:rsidRPr="00565945">
          <w:rPr>
            <w:rFonts w:eastAsia="Yu Gothic UI"/>
            <w:noProof/>
            <w:rPrChange w:id="1646" w:author="Mark Corl" w:date="2019-12-19T12:49:00Z">
              <w:rPr>
                <w:b/>
                <w:noProof/>
              </w:rPr>
            </w:rPrChange>
          </w:rPr>
          <w:t>1</w:t>
        </w:r>
      </w:ins>
      <w:ins w:id="1647" w:author="Merrill Weiss" w:date="2019-11-29T15:56:00Z">
        <w:del w:id="1648" w:author="Mark Corl" w:date="2019-12-18T10:23:00Z">
          <w:r w:rsidR="00CE4160" w:rsidRPr="00CE4160" w:rsidDel="00FB191C">
            <w:rPr>
              <w:rFonts w:eastAsia="Yu Gothic UI"/>
              <w:rPrChange w:id="1649" w:author="Merrill Weiss" w:date="2019-11-29T15:56:00Z">
                <w:rPr>
                  <w:b/>
                </w:rPr>
              </w:rPrChange>
            </w:rPr>
            <w:delText xml:space="preserve">Figure </w:delText>
          </w:r>
          <w:r w:rsidR="00CE4160" w:rsidRPr="00CE4160" w:rsidDel="00FB191C">
            <w:rPr>
              <w:rFonts w:eastAsia="Yu Gothic UI"/>
              <w:noProof/>
              <w:rPrChange w:id="1650" w:author="Merrill Weiss" w:date="2019-11-29T15:56:00Z">
                <w:rPr>
                  <w:b/>
                  <w:noProof/>
                </w:rPr>
              </w:rPrChange>
            </w:rPr>
            <w:delText>4</w:delText>
          </w:r>
          <w:r w:rsidR="00CE4160" w:rsidRPr="00CE4160" w:rsidDel="00FB191C">
            <w:rPr>
              <w:rFonts w:eastAsia="Yu Gothic UI"/>
              <w:noProof/>
              <w:rPrChange w:id="1651" w:author="Merrill Weiss" w:date="2019-11-29T15:56:00Z">
                <w:rPr>
                  <w:b/>
                </w:rPr>
              </w:rPrChange>
            </w:rPr>
            <w:delText>.</w:delText>
          </w:r>
          <w:r w:rsidR="00CE4160" w:rsidRPr="00CE4160" w:rsidDel="00FB191C">
            <w:rPr>
              <w:rFonts w:eastAsia="Yu Gothic UI"/>
              <w:noProof/>
              <w:rPrChange w:id="1652" w:author="Merrill Weiss" w:date="2019-11-29T15:56:00Z">
                <w:rPr>
                  <w:b/>
                  <w:noProof/>
                </w:rPr>
              </w:rPrChange>
            </w:rPr>
            <w:delText>1</w:delText>
          </w:r>
        </w:del>
      </w:ins>
      <w:del w:id="1653"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4.1</w:delText>
        </w:r>
      </w:del>
      <w:r w:rsidRPr="00D86A2D">
        <w:rPr>
          <w:rFonts w:eastAsia="Yu Gothic UI"/>
        </w:rPr>
        <w:fldChar w:fldCharType="end"/>
      </w:r>
      <w:r w:rsidR="002B2527" w:rsidRPr="00D86A2D">
        <w:rPr>
          <w:rFonts w:eastAsia="Yu Gothic UI"/>
        </w:rPr>
        <w:t xml:space="preserve"> shows a single path carrying the ALP packet </w:t>
      </w:r>
      <w:r w:rsidR="008E0C96">
        <w:rPr>
          <w:rFonts w:eastAsia="Yu Gothic UI"/>
        </w:rPr>
        <w:t>Stream</w:t>
      </w:r>
      <w:r w:rsidR="002B2527" w:rsidRPr="00D86A2D">
        <w:rPr>
          <w:rFonts w:eastAsia="Yu Gothic UI"/>
        </w:rPr>
        <w:t xml:space="preserve">(s) and then the PLP packet </w:t>
      </w:r>
      <w:r w:rsidR="008E0C96">
        <w:rPr>
          <w:rFonts w:eastAsia="Yu Gothic UI"/>
        </w:rPr>
        <w:t>Stream</w:t>
      </w:r>
      <w:r w:rsidR="002B2527" w:rsidRPr="00D86A2D">
        <w:rPr>
          <w:rFonts w:eastAsia="Yu Gothic UI"/>
        </w:rPr>
        <w:t xml:space="preserve">(s) on its (their) way(s) from the ALP Generator(s) to the </w:t>
      </w:r>
      <w:r w:rsidR="00F501C6">
        <w:rPr>
          <w:rFonts w:eastAsia="Yu Gothic UI"/>
        </w:rPr>
        <w:t>Transmitter</w:t>
      </w:r>
      <w:r w:rsidR="002B2527" w:rsidRPr="00D86A2D">
        <w:rPr>
          <w:rFonts w:eastAsia="Yu Gothic UI"/>
        </w:rPr>
        <w:t>(s).</w:t>
      </w:r>
      <w:r w:rsidR="00E26F48">
        <w:rPr>
          <w:rFonts w:eastAsia="Yu Gothic UI"/>
        </w:rPr>
        <w:t xml:space="preserve"> </w:t>
      </w:r>
      <w:r w:rsidR="002B2527" w:rsidRPr="00D86A2D">
        <w:rPr>
          <w:rFonts w:eastAsia="Yu Gothic UI"/>
        </w:rPr>
        <w:t xml:space="preserve">In reality, if there are multiple </w:t>
      </w:r>
      <w:r w:rsidR="008E0C96">
        <w:rPr>
          <w:rFonts w:eastAsia="Yu Gothic UI"/>
        </w:rPr>
        <w:t>Stream</w:t>
      </w:r>
      <w:r w:rsidR="002B2527" w:rsidRPr="00D86A2D">
        <w:rPr>
          <w:rFonts w:eastAsia="Yu Gothic UI"/>
        </w:rPr>
        <w:t xml:space="preserve">s at any point in the system, the processing for each of the ALP packet </w:t>
      </w:r>
      <w:r w:rsidR="008E0C96">
        <w:rPr>
          <w:rFonts w:eastAsia="Yu Gothic UI"/>
        </w:rPr>
        <w:t>Stream</w:t>
      </w:r>
      <w:r w:rsidR="002B2527" w:rsidRPr="00D86A2D">
        <w:rPr>
          <w:rFonts w:eastAsia="Yu Gothic UI"/>
        </w:rPr>
        <w:t xml:space="preserve">s and/or Baseband packet </w:t>
      </w:r>
      <w:r w:rsidR="008E0C96">
        <w:rPr>
          <w:rFonts w:eastAsia="Yu Gothic UI"/>
        </w:rPr>
        <w:t>Stream</w:t>
      </w:r>
      <w:r w:rsidR="002B2527" w:rsidRPr="00D86A2D">
        <w:rPr>
          <w:rFonts w:eastAsia="Yu Gothic UI"/>
        </w:rPr>
        <w:t xml:space="preserve">s is applied separately to each of the </w:t>
      </w:r>
      <w:r w:rsidR="008E0C96">
        <w:rPr>
          <w:rFonts w:eastAsia="Yu Gothic UI"/>
        </w:rPr>
        <w:t>Stream</w:t>
      </w:r>
      <w:r w:rsidR="002B2527" w:rsidRPr="00D86A2D">
        <w:rPr>
          <w:rFonts w:eastAsia="Yu Gothic UI"/>
        </w:rPr>
        <w:t>s destined for a different PLP.</w:t>
      </w:r>
      <w:r w:rsidR="00E26F48">
        <w:rPr>
          <w:rFonts w:eastAsia="Yu Gothic UI"/>
        </w:rPr>
        <w:t xml:space="preserve"> </w:t>
      </w:r>
      <w:r w:rsidR="002B2527" w:rsidRPr="00D86A2D">
        <w:rPr>
          <w:rFonts w:eastAsia="Yu Gothic UI"/>
        </w:rPr>
        <w:t xml:space="preserve">This separation of processes </w:t>
      </w:r>
      <w:r w:rsidR="00B6405D">
        <w:rPr>
          <w:rFonts w:eastAsia="Yu Gothic UI"/>
        </w:rPr>
        <w:t>is</w:t>
      </w:r>
      <w:r w:rsidR="002B2527" w:rsidRPr="00D86A2D">
        <w:rPr>
          <w:rFonts w:eastAsia="Yu Gothic UI"/>
        </w:rPr>
        <w:t xml:space="preserve"> diagrammed using parallel paths throughout the remainder of this document, starting with the detailed examination of </w:t>
      </w:r>
      <w:r w:rsidRPr="009772FF">
        <w:rPr>
          <w:rFonts w:eastAsia="Yu Gothic UI"/>
        </w:rPr>
        <w:fldChar w:fldCharType="begin"/>
      </w:r>
      <w:r w:rsidRPr="00B618DD">
        <w:rPr>
          <w:rFonts w:eastAsia="Yu Gothic UI"/>
        </w:rPr>
        <w:instrText xml:space="preserve"> REF _Ref441589252 \h  \* MERGEFORMAT </w:instrText>
      </w:r>
      <w:r w:rsidRPr="009772FF">
        <w:rPr>
          <w:rFonts w:eastAsia="Yu Gothic UI"/>
        </w:rPr>
      </w:r>
      <w:r w:rsidRPr="009772FF">
        <w:rPr>
          <w:rFonts w:eastAsia="Yu Gothic UI"/>
        </w:rPr>
        <w:fldChar w:fldCharType="separate"/>
      </w:r>
      <w:ins w:id="1654" w:author="Mark Corl" w:date="2019-12-19T12:49:00Z">
        <w:r w:rsidR="00565945" w:rsidRPr="00565945">
          <w:rPr>
            <w:rFonts w:eastAsia="Yu Gothic UI"/>
            <w:rPrChange w:id="1655" w:author="Mark Corl" w:date="2019-12-19T12:49:00Z">
              <w:rPr>
                <w:b/>
                <w:bCs/>
              </w:rPr>
            </w:rPrChange>
          </w:rPr>
          <w:t>Figure</w:t>
        </w:r>
        <w:r w:rsidR="00565945" w:rsidRPr="00565945">
          <w:rPr>
            <w:bCs/>
            <w:rPrChange w:id="1656" w:author="Mark Corl" w:date="2019-12-19T12:49:00Z">
              <w:rPr>
                <w:b/>
                <w:bCs/>
              </w:rPr>
            </w:rPrChange>
          </w:rPr>
          <w:t xml:space="preserve"> </w:t>
        </w:r>
        <w:r w:rsidR="00565945" w:rsidRPr="00565945">
          <w:rPr>
            <w:bCs/>
            <w:rPrChange w:id="1657" w:author="Mark Corl" w:date="2019-12-19T12:49:00Z">
              <w:rPr>
                <w:b/>
                <w:bCs/>
                <w:noProof/>
              </w:rPr>
            </w:rPrChange>
          </w:rPr>
          <w:t>4</w:t>
        </w:r>
        <w:r w:rsidR="00565945" w:rsidRPr="00565945">
          <w:rPr>
            <w:bCs/>
            <w:rPrChange w:id="1658" w:author="Mark Corl" w:date="2019-12-19T12:49:00Z">
              <w:rPr>
                <w:b/>
                <w:bCs/>
              </w:rPr>
            </w:rPrChange>
          </w:rPr>
          <w:t>.</w:t>
        </w:r>
        <w:r w:rsidR="00565945" w:rsidRPr="00565945">
          <w:rPr>
            <w:bCs/>
            <w:rPrChange w:id="1659" w:author="Mark Corl" w:date="2019-12-19T12:49:00Z">
              <w:rPr>
                <w:b/>
                <w:bCs/>
                <w:noProof/>
              </w:rPr>
            </w:rPrChange>
          </w:rPr>
          <w:t>2</w:t>
        </w:r>
      </w:ins>
      <w:ins w:id="1660" w:author="Merrill Weiss" w:date="2019-11-29T15:56:00Z">
        <w:del w:id="1661" w:author="Mark Corl" w:date="2019-12-18T10:23:00Z">
          <w:r w:rsidR="00CE4160" w:rsidRPr="00CE4160" w:rsidDel="00FB191C">
            <w:rPr>
              <w:rFonts w:eastAsia="Yu Gothic UI"/>
              <w:rPrChange w:id="1662" w:author="Merrill Weiss" w:date="2019-11-29T15:56:00Z">
                <w:rPr>
                  <w:b/>
                  <w:bCs/>
                </w:rPr>
              </w:rPrChange>
            </w:rPr>
            <w:delText>Figure</w:delText>
          </w:r>
          <w:r w:rsidR="00CE4160" w:rsidRPr="00CE4160" w:rsidDel="00FB191C">
            <w:rPr>
              <w:bCs/>
              <w:rPrChange w:id="1663" w:author="Merrill Weiss" w:date="2019-11-29T15:56:00Z">
                <w:rPr>
                  <w:b/>
                  <w:bCs/>
                </w:rPr>
              </w:rPrChange>
            </w:rPr>
            <w:delText xml:space="preserve"> </w:delText>
          </w:r>
          <w:r w:rsidR="00CE4160" w:rsidRPr="00CE4160" w:rsidDel="00FB191C">
            <w:rPr>
              <w:bCs/>
              <w:rPrChange w:id="1664" w:author="Merrill Weiss" w:date="2019-11-29T15:56:00Z">
                <w:rPr>
                  <w:b/>
                  <w:bCs/>
                  <w:noProof/>
                </w:rPr>
              </w:rPrChange>
            </w:rPr>
            <w:delText>4</w:delText>
          </w:r>
          <w:r w:rsidR="00CE4160" w:rsidRPr="00CE4160" w:rsidDel="00FB191C">
            <w:rPr>
              <w:bCs/>
              <w:rPrChange w:id="1665" w:author="Merrill Weiss" w:date="2019-11-29T15:56:00Z">
                <w:rPr>
                  <w:b/>
                  <w:bCs/>
                </w:rPr>
              </w:rPrChange>
            </w:rPr>
            <w:delText>.</w:delText>
          </w:r>
          <w:r w:rsidR="00CE4160" w:rsidRPr="00CE4160" w:rsidDel="00FB191C">
            <w:rPr>
              <w:bCs/>
              <w:rPrChange w:id="1666" w:author="Merrill Weiss" w:date="2019-11-29T15:56:00Z">
                <w:rPr>
                  <w:b/>
                  <w:bCs/>
                  <w:noProof/>
                </w:rPr>
              </w:rPrChange>
            </w:rPr>
            <w:delText>2</w:delText>
          </w:r>
        </w:del>
      </w:ins>
      <w:del w:id="1667" w:author="Mark Corl" w:date="2019-12-18T10:23:00Z">
        <w:r w:rsidR="00CA5C31" w:rsidRPr="006951E4" w:rsidDel="00FB191C">
          <w:rPr>
            <w:rFonts w:eastAsia="Yu Gothic UI"/>
          </w:rPr>
          <w:delText>Figure</w:delText>
        </w:r>
        <w:r w:rsidR="00CA5C31" w:rsidRPr="006951E4" w:rsidDel="00FB191C">
          <w:rPr>
            <w:bCs/>
          </w:rPr>
          <w:delText xml:space="preserve"> 4.2</w:delText>
        </w:r>
      </w:del>
      <w:r w:rsidRPr="009772FF">
        <w:rPr>
          <w:rFonts w:eastAsia="Yu Gothic UI"/>
        </w:rPr>
        <w:fldChar w:fldCharType="end"/>
      </w:r>
      <w:r w:rsidR="0016788F" w:rsidRPr="00D86A2D">
        <w:rPr>
          <w:rFonts w:eastAsia="Yu Gothic UI"/>
        </w:rPr>
        <w:t>.</w:t>
      </w:r>
    </w:p>
    <w:p w14:paraId="42B2540E" w14:textId="76B03BE7" w:rsidR="00010D41" w:rsidRPr="00D86A2D" w:rsidRDefault="00010D41" w:rsidP="00163A3D">
      <w:pPr>
        <w:pStyle w:val="a2"/>
        <w:rPr>
          <w:rFonts w:eastAsia="Yu Gothic UI"/>
        </w:rPr>
      </w:pPr>
      <w:r w:rsidRPr="00D86A2D">
        <w:rPr>
          <w:rFonts w:eastAsia="Yu Gothic UI"/>
        </w:rPr>
        <w:t>To manage all of the characteristics of the emission and to coordinate all of the elements of the Physical Layer subsystem with respect to their parameter settings and times of operation</w:t>
      </w:r>
      <w:r w:rsidR="000745F6" w:rsidRPr="00D86A2D">
        <w:rPr>
          <w:rFonts w:eastAsia="Yu Gothic UI"/>
        </w:rPr>
        <w:t>, a Scheduler function is included in the Broadcast Gateway.</w:t>
      </w:r>
      <w:r w:rsidR="00E26F48">
        <w:rPr>
          <w:rFonts w:eastAsia="Yu Gothic UI"/>
        </w:rPr>
        <w:t xml:space="preserve"> </w:t>
      </w:r>
      <w:r w:rsidR="000745F6" w:rsidRPr="00D86A2D">
        <w:rPr>
          <w:rFonts w:eastAsia="Yu Gothic UI"/>
        </w:rPr>
        <w:t xml:space="preserve">The Scheduler manages the operation of a buffer for each ALP </w:t>
      </w:r>
      <w:r w:rsidR="008E0C96">
        <w:rPr>
          <w:rFonts w:eastAsia="Yu Gothic UI"/>
        </w:rPr>
        <w:t>Stream</w:t>
      </w:r>
      <w:r w:rsidR="000745F6" w:rsidRPr="00D86A2D">
        <w:rPr>
          <w:rFonts w:eastAsia="Yu Gothic UI"/>
        </w:rPr>
        <w:t xml:space="preserve">, controls the generation of BBPs destined for each PLP, and creates the signaling data transmitted in the Preamble as well as signaling data that controls creation of Bootstrap signals by the </w:t>
      </w:r>
      <w:r w:rsidR="00F501C6">
        <w:rPr>
          <w:rFonts w:eastAsia="Yu Gothic UI"/>
        </w:rPr>
        <w:t>Transmitter</w:t>
      </w:r>
      <w:r w:rsidR="000745F6" w:rsidRPr="00D86A2D">
        <w:rPr>
          <w:rFonts w:eastAsia="Yu Gothic UI"/>
        </w:rPr>
        <w:t>(s) and the timing of their emission.</w:t>
      </w:r>
      <w:r w:rsidR="00E26F48">
        <w:rPr>
          <w:rFonts w:eastAsia="Yu Gothic UI"/>
        </w:rPr>
        <w:t xml:space="preserve"> </w:t>
      </w:r>
      <w:r w:rsidR="000745F6" w:rsidRPr="00D86A2D">
        <w:rPr>
          <w:rFonts w:eastAsia="Yu Gothic UI"/>
        </w:rPr>
        <w:t xml:space="preserve">To perform its functions, the Scheduler </w:t>
      </w:r>
      <w:r w:rsidR="00B05BE6" w:rsidRPr="00D86A2D">
        <w:rPr>
          <w:rFonts w:eastAsia="Yu Gothic UI"/>
        </w:rPr>
        <w:t xml:space="preserve">communicates with </w:t>
      </w:r>
      <w:r w:rsidR="000745F6" w:rsidRPr="00D86A2D">
        <w:rPr>
          <w:rFonts w:eastAsia="Yu Gothic UI"/>
        </w:rPr>
        <w:t xml:space="preserve">a System Manager </w:t>
      </w:r>
      <w:r w:rsidR="00B05BE6" w:rsidRPr="00D86A2D">
        <w:rPr>
          <w:rFonts w:eastAsia="Yu Gothic UI"/>
        </w:rPr>
        <w:t xml:space="preserve">to receive instructions </w:t>
      </w:r>
      <w:r w:rsidR="000745F6" w:rsidRPr="00D86A2D">
        <w:rPr>
          <w:rFonts w:eastAsia="Yu Gothic UI"/>
        </w:rPr>
        <w:t xml:space="preserve">and </w:t>
      </w:r>
      <w:r w:rsidR="00B05BE6" w:rsidRPr="00D86A2D">
        <w:rPr>
          <w:rFonts w:eastAsia="Yu Gothic UI"/>
        </w:rPr>
        <w:t xml:space="preserve">with the source(s) of the ALP packets both to receive necessary </w:t>
      </w:r>
      <w:r w:rsidR="000745F6" w:rsidRPr="00D86A2D">
        <w:rPr>
          <w:rFonts w:eastAsia="Yu Gothic UI"/>
        </w:rPr>
        <w:t xml:space="preserve">information </w:t>
      </w:r>
      <w:r w:rsidR="00B05BE6" w:rsidRPr="00D86A2D">
        <w:rPr>
          <w:rFonts w:eastAsia="Yu Gothic UI"/>
        </w:rPr>
        <w:t>and to control the rate(s) of their data delivery.</w:t>
      </w:r>
    </w:p>
    <w:p w14:paraId="6CE5FF1C" w14:textId="3E9A6342" w:rsidR="00B05BE6" w:rsidRPr="00D86A2D" w:rsidRDefault="00B05BE6" w:rsidP="00163A3D">
      <w:pPr>
        <w:pStyle w:val="a2"/>
        <w:rPr>
          <w:rFonts w:eastAsia="Yu Gothic UI"/>
        </w:rPr>
      </w:pPr>
      <w:r w:rsidRPr="00D86A2D">
        <w:rPr>
          <w:rFonts w:eastAsia="Yu Gothic UI"/>
        </w:rPr>
        <w:t>One form of data relationship that the Scheduler must establish is signaling, in the Preamble of any given Physical Layer frame, the presence of Low-Level Signaling (LLS) data in specific PLPs within that frame.</w:t>
      </w:r>
      <w:r w:rsidR="00E26F48">
        <w:rPr>
          <w:rFonts w:eastAsia="Yu Gothic UI"/>
        </w:rPr>
        <w:t xml:space="preserve"> </w:t>
      </w:r>
      <w:r w:rsidRPr="00D86A2D">
        <w:rPr>
          <w:rFonts w:eastAsia="Yu Gothic UI"/>
        </w:rPr>
        <w:t>To enable the Scheduler to meet that requirement, up</w:t>
      </w:r>
      <w:r w:rsidR="00991A67">
        <w:rPr>
          <w:rFonts w:eastAsia="Yu Gothic UI"/>
        </w:rPr>
        <w:t>s</w:t>
      </w:r>
      <w:r w:rsidR="008E0C96">
        <w:rPr>
          <w:rFonts w:eastAsia="Yu Gothic UI"/>
        </w:rPr>
        <w:t>tream</w:t>
      </w:r>
      <w:r w:rsidRPr="00D86A2D">
        <w:rPr>
          <w:rFonts w:eastAsia="Yu Gothic UI"/>
        </w:rPr>
        <w:t xml:space="preserve"> ALP generators</w:t>
      </w:r>
      <w:r w:rsidR="003529CE" w:rsidRPr="00D86A2D">
        <w:rPr>
          <w:rFonts w:eastAsia="Yu Gothic UI"/>
        </w:rPr>
        <w:t xml:space="preserve"> in turn</w:t>
      </w:r>
      <w:r w:rsidRPr="00D86A2D">
        <w:rPr>
          <w:rFonts w:eastAsia="Yu Gothic UI"/>
        </w:rPr>
        <w:t xml:space="preserve"> are required to </w:t>
      </w:r>
      <w:r w:rsidR="003529CE" w:rsidRPr="00D86A2D">
        <w:rPr>
          <w:rFonts w:eastAsia="Yu Gothic UI"/>
        </w:rPr>
        <w:t>signal to the Scheduler the presence of LLS data in specific ALP packets.</w:t>
      </w:r>
      <w:r w:rsidR="00E26F48">
        <w:rPr>
          <w:rFonts w:eastAsia="Yu Gothic UI"/>
        </w:rPr>
        <w:t xml:space="preserve"> </w:t>
      </w:r>
      <w:r w:rsidR="003529CE" w:rsidRPr="00D86A2D">
        <w:rPr>
          <w:rFonts w:eastAsia="Yu Gothic UI"/>
        </w:rPr>
        <w:t xml:space="preserve">When ALPTP is used (i.e., when ALP generators and the Scheduler are in separate equipment units), such signaling takes place in the </w:t>
      </w:r>
      <w:r w:rsidR="00D95623">
        <w:rPr>
          <w:rFonts w:eastAsia="Yu Gothic UI"/>
        </w:rPr>
        <w:t>ALP Tunneled Packet Information</w:t>
      </w:r>
      <w:r w:rsidR="00D95623" w:rsidRPr="00D86A2D">
        <w:rPr>
          <w:rFonts w:eastAsia="Yu Gothic UI"/>
        </w:rPr>
        <w:t xml:space="preserve"> </w:t>
      </w:r>
      <w:r w:rsidR="00D95623">
        <w:rPr>
          <w:rFonts w:eastAsia="Yu Gothic UI"/>
        </w:rPr>
        <w:t>H</w:t>
      </w:r>
      <w:r w:rsidR="00D95623" w:rsidRPr="00D86A2D">
        <w:rPr>
          <w:rFonts w:eastAsia="Yu Gothic UI"/>
        </w:rPr>
        <w:t xml:space="preserve">eader </w:t>
      </w:r>
      <w:r w:rsidR="003529CE" w:rsidRPr="00D86A2D">
        <w:rPr>
          <w:rFonts w:eastAsia="Yu Gothic UI"/>
        </w:rPr>
        <w:t xml:space="preserve">that </w:t>
      </w:r>
      <w:r w:rsidR="00D95623">
        <w:rPr>
          <w:rFonts w:eastAsia="Yu Gothic UI"/>
        </w:rPr>
        <w:t>precedes each ALP Packet tunneled through</w:t>
      </w:r>
      <w:r w:rsidR="003529CE" w:rsidRPr="00D86A2D">
        <w:rPr>
          <w:rFonts w:eastAsia="Yu Gothic UI"/>
        </w:rPr>
        <w:t xml:space="preserve"> ALPTP.</w:t>
      </w:r>
      <w:r w:rsidR="00E26F48">
        <w:rPr>
          <w:rFonts w:eastAsia="Yu Gothic UI"/>
        </w:rPr>
        <w:t xml:space="preserve"> </w:t>
      </w:r>
      <w:r w:rsidR="003529CE" w:rsidRPr="00D86A2D">
        <w:rPr>
          <w:rFonts w:eastAsia="Yu Gothic UI"/>
        </w:rPr>
        <w:t xml:space="preserve">This method avoids the layer violation that would occur if the Scheduler had to determine the presence of LLS by inspecting the content of the ALP packets </w:t>
      </w:r>
      <w:r w:rsidR="00D95623" w:rsidRPr="00D86A2D">
        <w:rPr>
          <w:rFonts w:eastAsia="Yu Gothic UI"/>
        </w:rPr>
        <w:t>and</w:t>
      </w:r>
      <w:r w:rsidR="003529CE" w:rsidRPr="00D86A2D">
        <w:rPr>
          <w:rFonts w:eastAsia="Yu Gothic UI"/>
        </w:rPr>
        <w:t xml:space="preserve"> covers cases </w:t>
      </w:r>
      <w:r w:rsidR="0016273A" w:rsidRPr="00D86A2D">
        <w:rPr>
          <w:rFonts w:eastAsia="Yu Gothic UI"/>
        </w:rPr>
        <w:t>in which the content of the ALP packets is not IP packets.</w:t>
      </w:r>
    </w:p>
    <w:p w14:paraId="68D211F9" w14:textId="18962446" w:rsidR="0016273A" w:rsidRPr="00D86A2D" w:rsidRDefault="0016273A" w:rsidP="00163A3D">
      <w:pPr>
        <w:pStyle w:val="a2"/>
        <w:rPr>
          <w:rFonts w:eastAsia="Yu Gothic UI"/>
        </w:rPr>
      </w:pPr>
      <w:r w:rsidRPr="00D86A2D">
        <w:rPr>
          <w:rFonts w:eastAsia="Yu Gothic UI"/>
        </w:rPr>
        <w:t xml:space="preserve">One of the principal functions of the Scheduler is to generate Preamble data for the </w:t>
      </w:r>
      <w:r w:rsidR="00F501C6">
        <w:rPr>
          <w:rFonts w:eastAsia="Yu Gothic UI"/>
        </w:rPr>
        <w:t>Transmitter</w:t>
      </w:r>
      <w:r w:rsidRPr="00D86A2D">
        <w:rPr>
          <w:rFonts w:eastAsia="Yu Gothic UI"/>
        </w:rPr>
        <w:t>(s) that it controls.</w:t>
      </w:r>
      <w:r w:rsidR="00E26F48">
        <w:rPr>
          <w:rFonts w:eastAsia="Yu Gothic UI"/>
        </w:rPr>
        <w:t xml:space="preserve"> </w:t>
      </w:r>
      <w:r w:rsidRPr="00D86A2D">
        <w:rPr>
          <w:rFonts w:eastAsia="Yu Gothic UI"/>
        </w:rPr>
        <w:t xml:space="preserve">Conceptually, as shown in </w:t>
      </w:r>
      <w:r w:rsidR="00623C50" w:rsidRPr="00D86A2D">
        <w:rPr>
          <w:rFonts w:eastAsia="Yu Gothic UI"/>
        </w:rPr>
        <w:fldChar w:fldCharType="begin"/>
      </w:r>
      <w:r w:rsidR="00623C50" w:rsidRPr="00D86A2D">
        <w:rPr>
          <w:rFonts w:eastAsia="Yu Gothic UI"/>
        </w:rPr>
        <w:instrText xml:space="preserve"> REF _Ref441589252 \h  \* MERGEFORMAT </w:instrText>
      </w:r>
      <w:r w:rsidR="00623C50" w:rsidRPr="00D86A2D">
        <w:rPr>
          <w:rFonts w:eastAsia="Yu Gothic UI"/>
        </w:rPr>
      </w:r>
      <w:r w:rsidR="00623C50" w:rsidRPr="00D86A2D">
        <w:rPr>
          <w:rFonts w:eastAsia="Yu Gothic UI"/>
        </w:rPr>
        <w:fldChar w:fldCharType="separate"/>
      </w:r>
      <w:ins w:id="1668" w:author="Mark Corl" w:date="2019-12-19T12:49:00Z">
        <w:r w:rsidR="00565945" w:rsidRPr="00565945">
          <w:rPr>
            <w:rFonts w:eastAsia="Yu Gothic UI"/>
            <w:rPrChange w:id="1669" w:author="Mark Corl" w:date="2019-12-19T12:49:00Z">
              <w:rPr>
                <w:b/>
                <w:bCs/>
              </w:rPr>
            </w:rPrChange>
          </w:rPr>
          <w:t xml:space="preserve">Figure </w:t>
        </w:r>
        <w:r w:rsidR="00565945" w:rsidRPr="00565945">
          <w:rPr>
            <w:rFonts w:eastAsia="Yu Gothic UI"/>
            <w:noProof/>
            <w:rPrChange w:id="1670" w:author="Mark Corl" w:date="2019-12-19T12:49:00Z">
              <w:rPr>
                <w:b/>
                <w:bCs/>
                <w:noProof/>
              </w:rPr>
            </w:rPrChange>
          </w:rPr>
          <w:t>4</w:t>
        </w:r>
        <w:r w:rsidR="00565945" w:rsidRPr="00565945">
          <w:rPr>
            <w:rFonts w:eastAsia="Yu Gothic UI"/>
            <w:noProof/>
            <w:rPrChange w:id="1671" w:author="Mark Corl" w:date="2019-12-19T12:49:00Z">
              <w:rPr>
                <w:b/>
                <w:bCs/>
              </w:rPr>
            </w:rPrChange>
          </w:rPr>
          <w:t>.</w:t>
        </w:r>
        <w:r w:rsidR="00565945" w:rsidRPr="00565945">
          <w:rPr>
            <w:rFonts w:eastAsia="Yu Gothic UI"/>
            <w:noProof/>
            <w:rPrChange w:id="1672" w:author="Mark Corl" w:date="2019-12-19T12:49:00Z">
              <w:rPr>
                <w:b/>
                <w:bCs/>
                <w:noProof/>
              </w:rPr>
            </w:rPrChange>
          </w:rPr>
          <w:t>2</w:t>
        </w:r>
      </w:ins>
      <w:ins w:id="1673" w:author="Merrill Weiss" w:date="2019-11-29T15:56:00Z">
        <w:del w:id="1674" w:author="Mark Corl" w:date="2019-12-18T10:23:00Z">
          <w:r w:rsidR="00CE4160" w:rsidRPr="00CE4160" w:rsidDel="00FB191C">
            <w:rPr>
              <w:rFonts w:eastAsia="Yu Gothic UI"/>
              <w:rPrChange w:id="1675" w:author="Merrill Weiss" w:date="2019-11-29T15:56:00Z">
                <w:rPr>
                  <w:b/>
                  <w:bCs/>
                </w:rPr>
              </w:rPrChange>
            </w:rPr>
            <w:delText xml:space="preserve">Figure </w:delText>
          </w:r>
          <w:r w:rsidR="00CE4160" w:rsidRPr="00CE4160" w:rsidDel="00FB191C">
            <w:rPr>
              <w:rFonts w:eastAsia="Yu Gothic UI"/>
              <w:noProof/>
              <w:rPrChange w:id="1676" w:author="Merrill Weiss" w:date="2019-11-29T15:56:00Z">
                <w:rPr>
                  <w:b/>
                  <w:bCs/>
                  <w:noProof/>
                </w:rPr>
              </w:rPrChange>
            </w:rPr>
            <w:delText>4</w:delText>
          </w:r>
          <w:r w:rsidR="00CE4160" w:rsidRPr="00CE4160" w:rsidDel="00FB191C">
            <w:rPr>
              <w:rFonts w:eastAsia="Yu Gothic UI"/>
              <w:noProof/>
              <w:rPrChange w:id="1677" w:author="Merrill Weiss" w:date="2019-11-29T15:56:00Z">
                <w:rPr>
                  <w:b/>
                  <w:bCs/>
                </w:rPr>
              </w:rPrChange>
            </w:rPr>
            <w:delText>.</w:delText>
          </w:r>
          <w:r w:rsidR="00CE4160" w:rsidRPr="00CE4160" w:rsidDel="00FB191C">
            <w:rPr>
              <w:rFonts w:eastAsia="Yu Gothic UI"/>
              <w:noProof/>
              <w:rPrChange w:id="1678" w:author="Merrill Weiss" w:date="2019-11-29T15:56:00Z">
                <w:rPr>
                  <w:b/>
                  <w:bCs/>
                  <w:noProof/>
                </w:rPr>
              </w:rPrChange>
            </w:rPr>
            <w:delText>2</w:delText>
          </w:r>
        </w:del>
      </w:ins>
      <w:del w:id="1679"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00623C50" w:rsidRPr="00D86A2D">
        <w:rPr>
          <w:rFonts w:eastAsia="Yu Gothic UI"/>
        </w:rPr>
        <w:fldChar w:fldCharType="end"/>
      </w:r>
      <w:r w:rsidRPr="00D86A2D">
        <w:rPr>
          <w:rFonts w:eastAsia="Yu Gothic UI"/>
        </w:rPr>
        <w:t>, the Preamble generation function is assigned to a Preamble Generator, which is part of the Broadcast Gateway.</w:t>
      </w:r>
      <w:r w:rsidR="00E26F48">
        <w:rPr>
          <w:rFonts w:eastAsia="Yu Gothic UI"/>
        </w:rPr>
        <w:t xml:space="preserve"> </w:t>
      </w:r>
      <w:r w:rsidRPr="00D86A2D">
        <w:rPr>
          <w:rFonts w:eastAsia="Yu Gothic UI"/>
        </w:rPr>
        <w:t xml:space="preserve">The Preamble Generator outputs the data to be transmitted to receivers to allow their configurations to match the processes and parameters that will be used in </w:t>
      </w:r>
      <w:r w:rsidR="00F501C6">
        <w:rPr>
          <w:rFonts w:eastAsia="Yu Gothic UI"/>
        </w:rPr>
        <w:t>Transmission</w:t>
      </w:r>
      <w:r w:rsidRPr="00D86A2D">
        <w:rPr>
          <w:rFonts w:eastAsia="Yu Gothic UI"/>
        </w:rPr>
        <w:t>.</w:t>
      </w:r>
      <w:r w:rsidR="00E26F48">
        <w:rPr>
          <w:rFonts w:eastAsia="Yu Gothic UI"/>
        </w:rPr>
        <w:t xml:space="preserve"> </w:t>
      </w:r>
      <w:r w:rsidRPr="00D86A2D">
        <w:rPr>
          <w:rFonts w:eastAsia="Yu Gothic UI"/>
        </w:rPr>
        <w:t xml:space="preserve">As the </w:t>
      </w:r>
      <w:r w:rsidR="00F501C6">
        <w:rPr>
          <w:rFonts w:eastAsia="Yu Gothic UI"/>
        </w:rPr>
        <w:t>Transmitter</w:t>
      </w:r>
      <w:r w:rsidR="001B0B6A" w:rsidRPr="00D86A2D">
        <w:rPr>
          <w:rFonts w:eastAsia="Yu Gothic UI"/>
        </w:rPr>
        <w:t xml:space="preserve">(s) process the </w:t>
      </w:r>
      <w:r w:rsidRPr="00D86A2D">
        <w:rPr>
          <w:rFonts w:eastAsia="Yu Gothic UI"/>
        </w:rPr>
        <w:t>Preamble data for emission</w:t>
      </w:r>
      <w:r w:rsidR="005F3C4D">
        <w:rPr>
          <w:rFonts w:eastAsia="Yu Gothic UI"/>
        </w:rPr>
        <w:t xml:space="preserve"> to receivers</w:t>
      </w:r>
      <w:r w:rsidRPr="00D86A2D">
        <w:rPr>
          <w:rFonts w:eastAsia="Yu Gothic UI"/>
        </w:rPr>
        <w:t xml:space="preserve">, </w:t>
      </w:r>
      <w:r w:rsidR="00F63D98">
        <w:rPr>
          <w:rFonts w:eastAsia="Yu Gothic UI"/>
        </w:rPr>
        <w:t>the Preamble data</w:t>
      </w:r>
      <w:r w:rsidRPr="00D86A2D">
        <w:rPr>
          <w:rFonts w:eastAsia="Yu Gothic UI"/>
        </w:rPr>
        <w:t xml:space="preserve"> also </w:t>
      </w:r>
      <w:r w:rsidR="001B0B6A" w:rsidRPr="00D86A2D">
        <w:rPr>
          <w:rFonts w:eastAsia="Yu Gothic UI"/>
        </w:rPr>
        <w:t>will be</w:t>
      </w:r>
      <w:r w:rsidRPr="00D86A2D">
        <w:rPr>
          <w:rFonts w:eastAsia="Yu Gothic UI"/>
        </w:rPr>
        <w:t xml:space="preserve"> used</w:t>
      </w:r>
      <w:r w:rsidR="005F3C4D">
        <w:rPr>
          <w:rFonts w:eastAsia="Yu Gothic UI"/>
        </w:rPr>
        <w:t xml:space="preserve"> by the </w:t>
      </w:r>
      <w:r w:rsidR="00F501C6">
        <w:rPr>
          <w:rFonts w:eastAsia="Yu Gothic UI"/>
        </w:rPr>
        <w:t>Transmitter</w:t>
      </w:r>
      <w:r w:rsidR="005F3C4D">
        <w:rPr>
          <w:rFonts w:eastAsia="Yu Gothic UI"/>
        </w:rPr>
        <w:t>(s)</w:t>
      </w:r>
      <w:r w:rsidRPr="00D86A2D">
        <w:rPr>
          <w:rFonts w:eastAsia="Yu Gothic UI"/>
        </w:rPr>
        <w:t xml:space="preserve"> to set up</w:t>
      </w:r>
      <w:r w:rsidR="001B0B6A" w:rsidRPr="00D86A2D">
        <w:rPr>
          <w:rFonts w:eastAsia="Yu Gothic UI"/>
        </w:rPr>
        <w:t xml:space="preserve"> </w:t>
      </w:r>
      <w:r w:rsidR="0049615E" w:rsidRPr="00D86A2D">
        <w:rPr>
          <w:rFonts w:eastAsia="Yu Gothic UI"/>
        </w:rPr>
        <w:t>the</w:t>
      </w:r>
      <w:r w:rsidRPr="00D86A2D">
        <w:rPr>
          <w:rFonts w:eastAsia="Yu Gothic UI"/>
        </w:rPr>
        <w:t xml:space="preserve"> </w:t>
      </w:r>
      <w:r w:rsidR="001B0B6A" w:rsidRPr="00D86A2D">
        <w:rPr>
          <w:rFonts w:eastAsia="Yu Gothic UI"/>
        </w:rPr>
        <w:t xml:space="preserve">Input Formatting, Coded Modulation, Framing/Structure, </w:t>
      </w:r>
      <w:r w:rsidR="001B0B6A" w:rsidRPr="00D86A2D">
        <w:rPr>
          <w:rFonts w:eastAsia="Yu Gothic UI"/>
        </w:rPr>
        <w:lastRenderedPageBreak/>
        <w:t>and Waveform Generation so that the emitted waveform will match what receivers will be instructed by the Preamble to receive.</w:t>
      </w:r>
      <w:r w:rsidR="00E26F48">
        <w:rPr>
          <w:rFonts w:eastAsia="Yu Gothic UI"/>
        </w:rPr>
        <w:t xml:space="preserve"> </w:t>
      </w:r>
      <w:r w:rsidR="001B0B6A" w:rsidRPr="00D86A2D">
        <w:rPr>
          <w:rFonts w:eastAsia="Yu Gothic UI"/>
        </w:rPr>
        <w:t>The exact format for the Prea</w:t>
      </w:r>
      <w:r w:rsidR="007B7640">
        <w:rPr>
          <w:rFonts w:eastAsia="Yu Gothic UI"/>
        </w:rPr>
        <w:t xml:space="preserve">mble data is specified in </w:t>
      </w:r>
      <w:r w:rsidR="008E4A68">
        <w:rPr>
          <w:rFonts w:eastAsia="Yu Gothic UI"/>
        </w:rPr>
        <w:fldChar w:fldCharType="begin"/>
      </w:r>
      <w:r w:rsidR="008E4A68">
        <w:rPr>
          <w:rFonts w:eastAsia="Yu Gothic UI"/>
        </w:rPr>
        <w:instrText xml:space="preserve"> REF a322 \r \h </w:instrText>
      </w:r>
      <w:r w:rsidR="008E4A68">
        <w:rPr>
          <w:rFonts w:eastAsia="Yu Gothic UI"/>
        </w:rPr>
      </w:r>
      <w:r w:rsidR="008E4A68">
        <w:rPr>
          <w:rFonts w:eastAsia="Yu Gothic UI"/>
        </w:rPr>
        <w:fldChar w:fldCharType="separate"/>
      </w:r>
      <w:r w:rsidR="00565945">
        <w:rPr>
          <w:rFonts w:eastAsia="Yu Gothic UI"/>
        </w:rPr>
        <w:t>[3]</w:t>
      </w:r>
      <w:r w:rsidR="008E4A68">
        <w:rPr>
          <w:rFonts w:eastAsia="Yu Gothic UI"/>
        </w:rPr>
        <w:fldChar w:fldCharType="end"/>
      </w:r>
      <w:r w:rsidR="007B7640">
        <w:rPr>
          <w:rFonts w:eastAsia="Yu Gothic UI"/>
        </w:rPr>
        <w:t>.</w:t>
      </w:r>
    </w:p>
    <w:p w14:paraId="31BA6E59" w14:textId="0B924E24" w:rsidR="001B0B6A" w:rsidRPr="00D86A2D" w:rsidRDefault="001B0B6A" w:rsidP="00163A3D">
      <w:pPr>
        <w:pStyle w:val="a2"/>
        <w:rPr>
          <w:rFonts w:eastAsia="Yu Gothic UI"/>
        </w:rPr>
      </w:pPr>
      <w:r w:rsidRPr="00D86A2D">
        <w:rPr>
          <w:rFonts w:eastAsia="Yu Gothic UI"/>
        </w:rPr>
        <w:t xml:space="preserve">Similarly, the Scheduler must control the generation and emission of Bootstrap waveforms by the </w:t>
      </w:r>
      <w:r w:rsidR="00F501C6">
        <w:rPr>
          <w:rFonts w:eastAsia="Yu Gothic UI"/>
        </w:rPr>
        <w:t>Transmitter</w:t>
      </w:r>
      <w:r w:rsidRPr="00D86A2D">
        <w:rPr>
          <w:rFonts w:eastAsia="Yu Gothic UI"/>
        </w:rPr>
        <w:t>(s).</w:t>
      </w:r>
      <w:r w:rsidR="00E26F48">
        <w:rPr>
          <w:rFonts w:eastAsia="Yu Gothic UI"/>
        </w:rPr>
        <w:t xml:space="preserve"> </w:t>
      </w:r>
      <w:r w:rsidR="00C1753B" w:rsidRPr="00D86A2D">
        <w:rPr>
          <w:rFonts w:eastAsia="Yu Gothic UI"/>
        </w:rPr>
        <w:t xml:space="preserve">To </w:t>
      </w:r>
      <w:r w:rsidR="00380DE6" w:rsidRPr="00D86A2D">
        <w:rPr>
          <w:rFonts w:eastAsia="Yu Gothic UI"/>
        </w:rPr>
        <w:t>accomplish this</w:t>
      </w:r>
      <w:r w:rsidR="00C1753B" w:rsidRPr="00D86A2D">
        <w:rPr>
          <w:rFonts w:eastAsia="Yu Gothic UI"/>
        </w:rPr>
        <w:t>, a data structure</w:t>
      </w:r>
      <w:r w:rsidR="00380DE6" w:rsidRPr="00D86A2D">
        <w:rPr>
          <w:rFonts w:eastAsia="Yu Gothic UI"/>
        </w:rPr>
        <w:t>,</w:t>
      </w:r>
      <w:r w:rsidR="00C1753B" w:rsidRPr="00D86A2D">
        <w:rPr>
          <w:rFonts w:eastAsia="Yu Gothic UI"/>
        </w:rPr>
        <w:t xml:space="preserve"> similar to the Preamble</w:t>
      </w:r>
      <w:r w:rsidR="00380DE6" w:rsidRPr="00D86A2D">
        <w:rPr>
          <w:rFonts w:eastAsia="Yu Gothic UI"/>
        </w:rPr>
        <w:t>,</w:t>
      </w:r>
      <w:r w:rsidR="00C1753B" w:rsidRPr="00D86A2D">
        <w:rPr>
          <w:rFonts w:eastAsia="Yu Gothic UI"/>
        </w:rPr>
        <w:t xml:space="preserve"> is defined in this document to carry Timing and Management </w:t>
      </w:r>
      <w:r w:rsidR="00774F59">
        <w:rPr>
          <w:rFonts w:eastAsia="Yu Gothic UI"/>
        </w:rPr>
        <w:t xml:space="preserve">(T&amp;M) </w:t>
      </w:r>
      <w:r w:rsidR="00C1753B" w:rsidRPr="00D86A2D">
        <w:rPr>
          <w:rFonts w:eastAsia="Yu Gothic UI"/>
        </w:rPr>
        <w:t xml:space="preserve">data </w:t>
      </w:r>
      <w:r w:rsidR="00380DE6" w:rsidRPr="00D86A2D">
        <w:rPr>
          <w:rFonts w:eastAsia="Yu Gothic UI"/>
        </w:rPr>
        <w:t xml:space="preserve">to the </w:t>
      </w:r>
      <w:r w:rsidR="00F501C6">
        <w:rPr>
          <w:rFonts w:eastAsia="Yu Gothic UI"/>
        </w:rPr>
        <w:t>Transmitter</w:t>
      </w:r>
      <w:r w:rsidR="00380DE6" w:rsidRPr="00D86A2D">
        <w:rPr>
          <w:rFonts w:eastAsia="Yu Gothic UI"/>
        </w:rPr>
        <w:t>s</w:t>
      </w:r>
      <w:r w:rsidR="00C1753B" w:rsidRPr="00D86A2D">
        <w:rPr>
          <w:rFonts w:eastAsia="Yu Gothic UI"/>
        </w:rPr>
        <w:t>.</w:t>
      </w:r>
      <w:r w:rsidR="00E26F48">
        <w:rPr>
          <w:rFonts w:eastAsia="Yu Gothic UI"/>
        </w:rPr>
        <w:t xml:space="preserve"> </w:t>
      </w:r>
      <w:r w:rsidR="00C1753B" w:rsidRPr="00D86A2D">
        <w:rPr>
          <w:rFonts w:eastAsia="Yu Gothic UI"/>
        </w:rPr>
        <w:t xml:space="preserve">Conceptually, as shown in </w:t>
      </w:r>
      <w:r w:rsidR="00623C50" w:rsidRPr="00D86A2D">
        <w:rPr>
          <w:rFonts w:eastAsia="Yu Gothic UI"/>
        </w:rPr>
        <w:fldChar w:fldCharType="begin"/>
      </w:r>
      <w:r w:rsidR="00623C50" w:rsidRPr="00D86A2D">
        <w:rPr>
          <w:rFonts w:eastAsia="Yu Gothic UI"/>
        </w:rPr>
        <w:instrText xml:space="preserve"> REF _Ref441589252 \h  \* MERGEFORMAT </w:instrText>
      </w:r>
      <w:r w:rsidR="00623C50" w:rsidRPr="00D86A2D">
        <w:rPr>
          <w:rFonts w:eastAsia="Yu Gothic UI"/>
        </w:rPr>
      </w:r>
      <w:r w:rsidR="00623C50" w:rsidRPr="00D86A2D">
        <w:rPr>
          <w:rFonts w:eastAsia="Yu Gothic UI"/>
        </w:rPr>
        <w:fldChar w:fldCharType="separate"/>
      </w:r>
      <w:ins w:id="1680" w:author="Mark Corl" w:date="2019-12-19T12:49:00Z">
        <w:r w:rsidR="00565945" w:rsidRPr="00565945">
          <w:rPr>
            <w:rFonts w:eastAsia="Yu Gothic UI"/>
            <w:rPrChange w:id="1681" w:author="Mark Corl" w:date="2019-12-19T12:49:00Z">
              <w:rPr>
                <w:b/>
                <w:bCs/>
              </w:rPr>
            </w:rPrChange>
          </w:rPr>
          <w:t xml:space="preserve">Figure </w:t>
        </w:r>
        <w:r w:rsidR="00565945" w:rsidRPr="00565945">
          <w:rPr>
            <w:rFonts w:eastAsia="Yu Gothic UI"/>
            <w:noProof/>
            <w:rPrChange w:id="1682" w:author="Mark Corl" w:date="2019-12-19T12:49:00Z">
              <w:rPr>
                <w:b/>
                <w:bCs/>
                <w:noProof/>
              </w:rPr>
            </w:rPrChange>
          </w:rPr>
          <w:t>4</w:t>
        </w:r>
        <w:r w:rsidR="00565945" w:rsidRPr="00565945">
          <w:rPr>
            <w:rFonts w:eastAsia="Yu Gothic UI"/>
            <w:noProof/>
            <w:rPrChange w:id="1683" w:author="Mark Corl" w:date="2019-12-19T12:49:00Z">
              <w:rPr>
                <w:b/>
                <w:bCs/>
              </w:rPr>
            </w:rPrChange>
          </w:rPr>
          <w:t>.</w:t>
        </w:r>
        <w:r w:rsidR="00565945" w:rsidRPr="00565945">
          <w:rPr>
            <w:rFonts w:eastAsia="Yu Gothic UI"/>
            <w:noProof/>
            <w:rPrChange w:id="1684" w:author="Mark Corl" w:date="2019-12-19T12:49:00Z">
              <w:rPr>
                <w:b/>
                <w:bCs/>
                <w:noProof/>
              </w:rPr>
            </w:rPrChange>
          </w:rPr>
          <w:t>2</w:t>
        </w:r>
      </w:ins>
      <w:ins w:id="1685" w:author="Merrill Weiss" w:date="2019-11-29T15:56:00Z">
        <w:del w:id="1686" w:author="Mark Corl" w:date="2019-12-18T10:23:00Z">
          <w:r w:rsidR="00CE4160" w:rsidRPr="00CE4160" w:rsidDel="00FB191C">
            <w:rPr>
              <w:rFonts w:eastAsia="Yu Gothic UI"/>
              <w:rPrChange w:id="1687" w:author="Merrill Weiss" w:date="2019-11-29T15:56:00Z">
                <w:rPr>
                  <w:b/>
                  <w:bCs/>
                </w:rPr>
              </w:rPrChange>
            </w:rPr>
            <w:delText xml:space="preserve">Figure </w:delText>
          </w:r>
          <w:r w:rsidR="00CE4160" w:rsidRPr="00CE4160" w:rsidDel="00FB191C">
            <w:rPr>
              <w:rFonts w:eastAsia="Yu Gothic UI"/>
              <w:noProof/>
              <w:rPrChange w:id="1688" w:author="Merrill Weiss" w:date="2019-11-29T15:56:00Z">
                <w:rPr>
                  <w:b/>
                  <w:bCs/>
                  <w:noProof/>
                </w:rPr>
              </w:rPrChange>
            </w:rPr>
            <w:delText>4</w:delText>
          </w:r>
          <w:r w:rsidR="00CE4160" w:rsidRPr="00CE4160" w:rsidDel="00FB191C">
            <w:rPr>
              <w:rFonts w:eastAsia="Yu Gothic UI"/>
              <w:noProof/>
              <w:rPrChange w:id="1689" w:author="Merrill Weiss" w:date="2019-11-29T15:56:00Z">
                <w:rPr>
                  <w:b/>
                  <w:bCs/>
                </w:rPr>
              </w:rPrChange>
            </w:rPr>
            <w:delText>.</w:delText>
          </w:r>
          <w:r w:rsidR="00CE4160" w:rsidRPr="00CE4160" w:rsidDel="00FB191C">
            <w:rPr>
              <w:rFonts w:eastAsia="Yu Gothic UI"/>
              <w:noProof/>
              <w:rPrChange w:id="1690" w:author="Merrill Weiss" w:date="2019-11-29T15:56:00Z">
                <w:rPr>
                  <w:b/>
                  <w:bCs/>
                  <w:noProof/>
                </w:rPr>
              </w:rPrChange>
            </w:rPr>
            <w:delText>2</w:delText>
          </w:r>
        </w:del>
      </w:ins>
      <w:del w:id="1691"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00623C50" w:rsidRPr="00D86A2D">
        <w:rPr>
          <w:rFonts w:eastAsia="Yu Gothic UI"/>
        </w:rPr>
        <w:fldChar w:fldCharType="end"/>
      </w:r>
      <w:r w:rsidR="00C1753B" w:rsidRPr="00D86A2D">
        <w:rPr>
          <w:rFonts w:eastAsia="Yu Gothic UI"/>
        </w:rPr>
        <w:t>, a Timing and Management Data Generator is included in the Broadcast Gateway and provides the function under control of the Scheduler.</w:t>
      </w:r>
    </w:p>
    <w:p w14:paraId="60ED1FA6" w14:textId="6A166223" w:rsidR="00C1753B" w:rsidRDefault="00C2266B" w:rsidP="00163A3D">
      <w:pPr>
        <w:pStyle w:val="a2"/>
        <w:rPr>
          <w:rFonts w:eastAsia="Yu Gothic UI"/>
        </w:rPr>
      </w:pPr>
      <w:r w:rsidRPr="00D86A2D">
        <w:rPr>
          <w:rFonts w:eastAsia="Yu Gothic UI"/>
        </w:rPr>
        <w:t>BBP data</w:t>
      </w:r>
      <w:r w:rsidR="00C1753B" w:rsidRPr="00D86A2D">
        <w:rPr>
          <w:rFonts w:eastAsia="Yu Gothic UI"/>
        </w:rPr>
        <w:t xml:space="preserve"> </w:t>
      </w:r>
      <w:r w:rsidR="00D142C4">
        <w:rPr>
          <w:rFonts w:eastAsia="Yu Gothic UI"/>
        </w:rPr>
        <w:t>is</w:t>
      </w:r>
      <w:r w:rsidR="00C1753B" w:rsidRPr="00D86A2D">
        <w:rPr>
          <w:rFonts w:eastAsia="Yu Gothic UI"/>
        </w:rPr>
        <w:t xml:space="preserve"> carried across the STL as </w:t>
      </w:r>
      <w:r w:rsidRPr="00D86A2D">
        <w:rPr>
          <w:rFonts w:eastAsia="Yu Gothic UI"/>
        </w:rPr>
        <w:t xml:space="preserve">an </w:t>
      </w:r>
      <w:r w:rsidR="00D47579" w:rsidRPr="00D86A2D">
        <w:rPr>
          <w:rFonts w:eastAsia="Yu Gothic UI"/>
        </w:rPr>
        <w:t>RT</w:t>
      </w:r>
      <w:r w:rsidR="00C1753B" w:rsidRPr="00D86A2D">
        <w:rPr>
          <w:rFonts w:eastAsia="Yu Gothic UI"/>
        </w:rPr>
        <w:t>P/UDP/</w:t>
      </w:r>
      <w:r w:rsidR="00D47579" w:rsidRPr="00D86A2D">
        <w:rPr>
          <w:rFonts w:eastAsia="Yu Gothic UI"/>
        </w:rPr>
        <w:t>I</w:t>
      </w:r>
      <w:r w:rsidR="002F0F1E" w:rsidRPr="00D86A2D">
        <w:rPr>
          <w:rFonts w:eastAsia="Yu Gothic UI"/>
        </w:rPr>
        <w:t>P</w:t>
      </w:r>
      <w:r w:rsidR="00D47579" w:rsidRPr="00D86A2D">
        <w:rPr>
          <w:rFonts w:eastAsia="Yu Gothic UI"/>
        </w:rPr>
        <w:t xml:space="preserve"> </w:t>
      </w:r>
      <w:r w:rsidR="00C1753B" w:rsidRPr="00D86A2D">
        <w:rPr>
          <w:rFonts w:eastAsia="Yu Gothic UI"/>
        </w:rPr>
        <w:t xml:space="preserve">Multicast </w:t>
      </w:r>
      <w:r w:rsidR="008E0C96">
        <w:rPr>
          <w:rFonts w:eastAsia="Yu Gothic UI"/>
        </w:rPr>
        <w:t>Stream</w:t>
      </w:r>
      <w:r w:rsidRPr="00D86A2D">
        <w:rPr>
          <w:rFonts w:eastAsia="Yu Gothic UI"/>
        </w:rPr>
        <w:t xml:space="preserve"> for each PLP</w:t>
      </w:r>
      <w:r w:rsidR="00617272" w:rsidRPr="00D86A2D">
        <w:rPr>
          <w:rFonts w:eastAsia="Yu Gothic UI"/>
        </w:rPr>
        <w:t xml:space="preserve">. These </w:t>
      </w:r>
      <w:r w:rsidR="008E0C96">
        <w:rPr>
          <w:rFonts w:eastAsia="Yu Gothic UI"/>
        </w:rPr>
        <w:t>Stream</w:t>
      </w:r>
      <w:r w:rsidR="00617272" w:rsidRPr="00D86A2D">
        <w:rPr>
          <w:rFonts w:eastAsia="Yu Gothic UI"/>
        </w:rPr>
        <w:t>s are</w:t>
      </w:r>
      <w:r w:rsidR="00C1753B" w:rsidRPr="00D86A2D">
        <w:rPr>
          <w:rFonts w:eastAsia="Yu Gothic UI"/>
        </w:rPr>
        <w:t xml:space="preserve"> </w:t>
      </w:r>
      <w:r w:rsidR="0049615E" w:rsidRPr="00D86A2D">
        <w:rPr>
          <w:rFonts w:eastAsia="Yu Gothic UI"/>
        </w:rPr>
        <w:t>multiplexed</w:t>
      </w:r>
      <w:r w:rsidR="00C1753B" w:rsidRPr="00D86A2D">
        <w:rPr>
          <w:rFonts w:eastAsia="Yu Gothic UI"/>
        </w:rPr>
        <w:t xml:space="preserve"> in</w:t>
      </w:r>
      <w:r w:rsidR="0049615E" w:rsidRPr="00D86A2D">
        <w:rPr>
          <w:rFonts w:eastAsia="Yu Gothic UI"/>
        </w:rPr>
        <w:t>to</w:t>
      </w:r>
      <w:r w:rsidR="00C1753B" w:rsidRPr="00D86A2D">
        <w:rPr>
          <w:rFonts w:eastAsia="Yu Gothic UI"/>
        </w:rPr>
        <w:t xml:space="preserve"> </w:t>
      </w:r>
      <w:r w:rsidRPr="00D86A2D">
        <w:rPr>
          <w:rFonts w:eastAsia="Yu Gothic UI"/>
        </w:rPr>
        <w:t>a</w:t>
      </w:r>
      <w:r w:rsidR="00617272" w:rsidRPr="00D86A2D">
        <w:rPr>
          <w:rFonts w:eastAsia="Yu Gothic UI"/>
        </w:rPr>
        <w:t xml:space="preserve"> single</w:t>
      </w:r>
      <w:r w:rsidRPr="00D86A2D">
        <w:rPr>
          <w:rFonts w:eastAsia="Yu Gothic UI"/>
        </w:rPr>
        <w:t xml:space="preserve"> </w:t>
      </w:r>
      <w:r w:rsidR="00D47579" w:rsidRPr="00D86A2D">
        <w:rPr>
          <w:rFonts w:eastAsia="Yu Gothic UI"/>
        </w:rPr>
        <w:t>RT</w:t>
      </w:r>
      <w:r w:rsidRPr="00D86A2D">
        <w:rPr>
          <w:rFonts w:eastAsia="Yu Gothic UI"/>
        </w:rPr>
        <w:t>P/UDP/</w:t>
      </w:r>
      <w:r w:rsidR="00D47579" w:rsidRPr="00D86A2D">
        <w:rPr>
          <w:rFonts w:eastAsia="Yu Gothic UI"/>
        </w:rPr>
        <w:t>I</w:t>
      </w:r>
      <w:r w:rsidRPr="00D86A2D">
        <w:rPr>
          <w:rFonts w:eastAsia="Yu Gothic UI"/>
        </w:rPr>
        <w:t xml:space="preserve">P </w:t>
      </w:r>
      <w:r w:rsidR="008E0C96">
        <w:rPr>
          <w:rFonts w:eastAsia="Yu Gothic UI"/>
        </w:rPr>
        <w:t>Stream</w:t>
      </w:r>
      <w:r w:rsidR="00C1753B" w:rsidRPr="00D86A2D">
        <w:rPr>
          <w:rFonts w:eastAsia="Yu Gothic UI"/>
        </w:rPr>
        <w:t xml:space="preserve"> </w:t>
      </w:r>
      <w:r w:rsidRPr="00D86A2D">
        <w:rPr>
          <w:rFonts w:eastAsia="Yu Gothic UI"/>
        </w:rPr>
        <w:t xml:space="preserve">for each broadcast emission </w:t>
      </w:r>
      <w:r w:rsidR="00C1753B" w:rsidRPr="00D86A2D">
        <w:rPr>
          <w:rFonts w:eastAsia="Yu Gothic UI"/>
        </w:rPr>
        <w:t xml:space="preserve">to enable </w:t>
      </w:r>
      <w:r w:rsidRPr="00D86A2D">
        <w:rPr>
          <w:rFonts w:eastAsia="Yu Gothic UI"/>
        </w:rPr>
        <w:t xml:space="preserve">reliable delivery to the </w:t>
      </w:r>
      <w:r w:rsidR="00F501C6">
        <w:rPr>
          <w:rFonts w:eastAsia="Yu Gothic UI"/>
        </w:rPr>
        <w:t>Transmitter</w:t>
      </w:r>
      <w:r w:rsidRPr="00D86A2D">
        <w:rPr>
          <w:rFonts w:eastAsia="Yu Gothic UI"/>
        </w:rPr>
        <w:t xml:space="preserve">(s) of correctly identified and ordered BBPs. </w:t>
      </w:r>
      <w:r w:rsidR="00617272" w:rsidRPr="00D86A2D">
        <w:rPr>
          <w:rFonts w:eastAsia="Yu Gothic UI"/>
        </w:rPr>
        <w:t xml:space="preserve">Conceptually, the BBP data </w:t>
      </w:r>
      <w:r w:rsidR="008E0C96">
        <w:rPr>
          <w:rFonts w:eastAsia="Yu Gothic UI"/>
        </w:rPr>
        <w:t>Stream</w:t>
      </w:r>
      <w:r w:rsidR="00617272" w:rsidRPr="00D86A2D">
        <w:rPr>
          <w:rFonts w:eastAsia="Yu Gothic UI"/>
        </w:rPr>
        <w:t xml:space="preserve">s, as well as the Preamble </w:t>
      </w:r>
      <w:r w:rsidR="008E0C96">
        <w:rPr>
          <w:rFonts w:eastAsia="Yu Gothic UI"/>
        </w:rPr>
        <w:t>Stream</w:t>
      </w:r>
      <w:r w:rsidR="000B117D">
        <w:rPr>
          <w:rFonts w:eastAsia="Yu Gothic UI"/>
        </w:rPr>
        <w:t>,</w:t>
      </w:r>
      <w:r w:rsidR="00617272" w:rsidRPr="00D86A2D">
        <w:rPr>
          <w:rFonts w:eastAsia="Yu Gothic UI"/>
        </w:rPr>
        <w:t xml:space="preserve"> </w:t>
      </w:r>
      <w:r w:rsidR="005F3C4D">
        <w:rPr>
          <w:rFonts w:eastAsia="Yu Gothic UI"/>
        </w:rPr>
        <w:t xml:space="preserve">the </w:t>
      </w:r>
      <w:r w:rsidR="00617272" w:rsidRPr="00D86A2D">
        <w:rPr>
          <w:rFonts w:eastAsia="Yu Gothic UI"/>
        </w:rPr>
        <w:t xml:space="preserve">Timing and Management </w:t>
      </w:r>
      <w:r w:rsidR="008E0C96">
        <w:rPr>
          <w:rFonts w:eastAsia="Yu Gothic UI"/>
        </w:rPr>
        <w:t>Stream</w:t>
      </w:r>
      <w:r w:rsidR="00617272" w:rsidRPr="00D86A2D">
        <w:rPr>
          <w:rFonts w:eastAsia="Yu Gothic UI"/>
        </w:rPr>
        <w:t>,</w:t>
      </w:r>
      <w:r w:rsidR="000B117D">
        <w:rPr>
          <w:rFonts w:eastAsia="Yu Gothic UI"/>
        </w:rPr>
        <w:t xml:space="preserve"> and the Security Data Stream</w:t>
      </w:r>
      <w:r w:rsidR="00617272" w:rsidRPr="00D86A2D">
        <w:rPr>
          <w:rFonts w:eastAsia="Yu Gothic UI"/>
        </w:rPr>
        <w:t xml:space="preserve"> are </w:t>
      </w:r>
      <w:r w:rsidR="0049615E" w:rsidRPr="00D86A2D">
        <w:rPr>
          <w:rFonts w:eastAsia="Yu Gothic UI"/>
        </w:rPr>
        <w:t xml:space="preserve">encapsulated </w:t>
      </w:r>
      <w:r w:rsidR="00617272" w:rsidRPr="00D86A2D">
        <w:rPr>
          <w:rFonts w:eastAsia="Yu Gothic UI"/>
        </w:rPr>
        <w:t xml:space="preserve">as inner </w:t>
      </w:r>
      <w:r w:rsidR="008E0C96">
        <w:rPr>
          <w:rFonts w:eastAsia="Yu Gothic UI"/>
        </w:rPr>
        <w:t>Stream</w:t>
      </w:r>
      <w:r w:rsidR="000B117D">
        <w:rPr>
          <w:rFonts w:eastAsia="Yu Gothic UI"/>
        </w:rPr>
        <w:t>s</w:t>
      </w:r>
      <w:r w:rsidR="0049615E" w:rsidRPr="00D86A2D">
        <w:rPr>
          <w:rFonts w:eastAsia="Yu Gothic UI"/>
        </w:rPr>
        <w:t xml:space="preserve"> carried</w:t>
      </w:r>
      <w:r w:rsidRPr="00D86A2D">
        <w:rPr>
          <w:rFonts w:eastAsia="Yu Gothic UI"/>
        </w:rPr>
        <w:t xml:space="preserve"> </w:t>
      </w:r>
      <w:r w:rsidR="00617272" w:rsidRPr="00D86A2D">
        <w:rPr>
          <w:rFonts w:eastAsia="Yu Gothic UI"/>
        </w:rPr>
        <w:t>through the</w:t>
      </w:r>
      <w:r w:rsidRPr="00D86A2D">
        <w:rPr>
          <w:rFonts w:eastAsia="Yu Gothic UI"/>
        </w:rPr>
        <w:t xml:space="preserve"> outer </w:t>
      </w:r>
      <w:r w:rsidR="00F6774E">
        <w:rPr>
          <w:rFonts w:eastAsia="Yu Gothic UI"/>
        </w:rPr>
        <w:t xml:space="preserve">(or </w:t>
      </w:r>
      <w:r w:rsidR="00C73C04">
        <w:rPr>
          <w:rFonts w:eastAsia="Yu Gothic UI"/>
        </w:rPr>
        <w:t>T</w:t>
      </w:r>
      <w:r w:rsidR="00F6774E">
        <w:rPr>
          <w:rFonts w:eastAsia="Yu Gothic UI"/>
        </w:rPr>
        <w:t xml:space="preserve">unneling) </w:t>
      </w:r>
      <w:r w:rsidR="008E0C96">
        <w:rPr>
          <w:rFonts w:eastAsia="Yu Gothic UI"/>
        </w:rPr>
        <w:t>Stream</w:t>
      </w:r>
      <w:r w:rsidRPr="00D86A2D">
        <w:rPr>
          <w:rFonts w:eastAsia="Yu Gothic UI"/>
        </w:rPr>
        <w:t xml:space="preserve"> </w:t>
      </w:r>
      <w:r w:rsidR="00617272" w:rsidRPr="00D86A2D">
        <w:rPr>
          <w:rFonts w:eastAsia="Yu Gothic UI"/>
        </w:rPr>
        <w:t>formed by</w:t>
      </w:r>
      <w:r w:rsidRPr="00D86A2D">
        <w:rPr>
          <w:rFonts w:eastAsia="Yu Gothic UI"/>
        </w:rPr>
        <w:t xml:space="preserve"> the STLTP.</w:t>
      </w:r>
      <w:r w:rsidR="00E26F48">
        <w:rPr>
          <w:rFonts w:eastAsia="Yu Gothic UI"/>
        </w:rPr>
        <w:t xml:space="preserve"> </w:t>
      </w:r>
      <w:r w:rsidR="00F6774E">
        <w:rPr>
          <w:rFonts w:eastAsia="Yu Gothic UI"/>
        </w:rPr>
        <w:t>While the inner Streams are Multicast</w:t>
      </w:r>
      <w:r w:rsidR="00023D1C">
        <w:rPr>
          <w:rFonts w:eastAsia="Yu Gothic UI"/>
        </w:rPr>
        <w:t>-</w:t>
      </w:r>
      <w:r w:rsidR="00F6774E">
        <w:rPr>
          <w:rFonts w:eastAsia="Yu Gothic UI"/>
        </w:rPr>
        <w:t>only, the outer Stream can be Multicast or Unicast</w:t>
      </w:r>
      <w:r w:rsidR="00023D1C">
        <w:rPr>
          <w:rFonts w:eastAsia="Yu Gothic UI"/>
        </w:rPr>
        <w:t>.</w:t>
      </w:r>
      <w:r w:rsidR="00F6774E">
        <w:rPr>
          <w:rFonts w:eastAsia="Yu Gothic UI"/>
        </w:rPr>
        <w:t xml:space="preserve"> (</w:t>
      </w:r>
      <w:r w:rsidR="00023D1C">
        <w:rPr>
          <w:rFonts w:eastAsia="Yu Gothic UI"/>
        </w:rPr>
        <w:t>S</w:t>
      </w:r>
      <w:r w:rsidR="00F6774E">
        <w:rPr>
          <w:rFonts w:eastAsia="Yu Gothic UI"/>
        </w:rPr>
        <w:t xml:space="preserve">ee </w:t>
      </w:r>
      <w:r w:rsidR="0016507D">
        <w:rPr>
          <w:rFonts w:eastAsia="Yu Gothic UI"/>
        </w:rPr>
        <w:fldChar w:fldCharType="begin"/>
      </w:r>
      <w:r w:rsidR="0016507D">
        <w:rPr>
          <w:rFonts w:eastAsia="Yu Gothic UI"/>
        </w:rPr>
        <w:instrText xml:space="preserve"> REF _Ref445107682 \r \h </w:instrText>
      </w:r>
      <w:r w:rsidR="0016507D">
        <w:rPr>
          <w:rFonts w:eastAsia="Yu Gothic UI"/>
        </w:rPr>
      </w:r>
      <w:r w:rsidR="0016507D">
        <w:rPr>
          <w:rFonts w:eastAsia="Yu Gothic UI"/>
        </w:rPr>
        <w:fldChar w:fldCharType="separate"/>
      </w:r>
      <w:r w:rsidR="00565945">
        <w:rPr>
          <w:rFonts w:eastAsia="Yu Gothic UI"/>
        </w:rPr>
        <w:t>Annex B</w:t>
      </w:r>
      <w:r w:rsidR="0016507D">
        <w:rPr>
          <w:rFonts w:eastAsia="Yu Gothic UI"/>
        </w:rPr>
        <w:fldChar w:fldCharType="end"/>
      </w:r>
      <w:r w:rsidR="00F6774E">
        <w:rPr>
          <w:rFonts w:eastAsia="Yu Gothic UI"/>
        </w:rPr>
        <w:t xml:space="preserve"> for an example of Unicast use</w:t>
      </w:r>
      <w:r w:rsidR="00023D1C">
        <w:rPr>
          <w:rFonts w:eastAsia="Yu Gothic UI"/>
        </w:rPr>
        <w:t>.</w:t>
      </w:r>
      <w:r w:rsidR="00F6774E">
        <w:rPr>
          <w:rFonts w:eastAsia="Yu Gothic UI"/>
        </w:rPr>
        <w:t>)</w:t>
      </w:r>
      <w:r w:rsidR="00E26F48">
        <w:rPr>
          <w:rFonts w:eastAsia="Yu Gothic UI"/>
        </w:rPr>
        <w:t xml:space="preserve"> </w:t>
      </w:r>
      <w:r w:rsidR="00DD2ADE" w:rsidRPr="00D86A2D">
        <w:rPr>
          <w:rFonts w:eastAsia="Yu Gothic UI"/>
        </w:rPr>
        <w:t xml:space="preserve">The inner </w:t>
      </w:r>
      <w:r w:rsidR="008E0C96">
        <w:rPr>
          <w:rFonts w:eastAsia="Yu Gothic UI"/>
        </w:rPr>
        <w:t>Stream</w:t>
      </w:r>
      <w:r w:rsidR="00DD2ADE" w:rsidRPr="00D86A2D">
        <w:rPr>
          <w:rFonts w:eastAsia="Yu Gothic UI"/>
        </w:rPr>
        <w:t xml:space="preserve"> provides addressing of BBP </w:t>
      </w:r>
      <w:r w:rsidR="008E0C96">
        <w:rPr>
          <w:rFonts w:eastAsia="Yu Gothic UI"/>
        </w:rPr>
        <w:t>Stream</w:t>
      </w:r>
      <w:r w:rsidR="00DD2ADE" w:rsidRPr="00D86A2D">
        <w:rPr>
          <w:rFonts w:eastAsia="Yu Gothic UI"/>
        </w:rPr>
        <w:t>s to their respective PLPs through use of UDP port numbers.</w:t>
      </w:r>
      <w:r w:rsidR="00E26F48">
        <w:rPr>
          <w:rFonts w:eastAsia="Yu Gothic UI"/>
        </w:rPr>
        <w:t xml:space="preserve"> </w:t>
      </w:r>
      <w:r w:rsidR="00DD2ADE" w:rsidRPr="00D86A2D">
        <w:rPr>
          <w:rFonts w:eastAsia="Yu Gothic UI"/>
        </w:rPr>
        <w:t xml:space="preserve">The outer </w:t>
      </w:r>
      <w:r w:rsidR="00A07F14" w:rsidRPr="00D86A2D">
        <w:rPr>
          <w:rFonts w:eastAsia="Yu Gothic UI"/>
        </w:rPr>
        <w:t>protocol, STLTP,</w:t>
      </w:r>
      <w:r w:rsidR="00DD2ADE" w:rsidRPr="00D86A2D">
        <w:rPr>
          <w:rFonts w:eastAsia="Yu Gothic UI"/>
        </w:rPr>
        <w:t xml:space="preserve"> provides maintenance of packet order through use of RTP header packet sequence numbering.</w:t>
      </w:r>
      <w:r w:rsidR="00E26F48">
        <w:rPr>
          <w:rFonts w:eastAsia="Yu Gothic UI"/>
        </w:rPr>
        <w:t xml:space="preserve"> </w:t>
      </w:r>
      <w:r w:rsidR="00DD2ADE" w:rsidRPr="00D86A2D">
        <w:rPr>
          <w:rFonts w:eastAsia="Yu Gothic UI"/>
        </w:rPr>
        <w:t xml:space="preserve">The </w:t>
      </w:r>
      <w:r w:rsidR="00A07F14" w:rsidRPr="00D86A2D">
        <w:rPr>
          <w:rFonts w:eastAsia="Yu Gothic UI"/>
        </w:rPr>
        <w:t xml:space="preserve">STLTP </w:t>
      </w:r>
      <w:r w:rsidR="00DD2ADE" w:rsidRPr="00D86A2D">
        <w:rPr>
          <w:rFonts w:eastAsia="Yu Gothic UI"/>
        </w:rPr>
        <w:t xml:space="preserve">also enables use of (SMPTE </w:t>
      </w:r>
      <w:r w:rsidR="00AA6431">
        <w:rPr>
          <w:rFonts w:eastAsia="Yu Gothic UI"/>
        </w:rPr>
        <w:t xml:space="preserve">ST </w:t>
      </w:r>
      <w:r w:rsidR="00DD2ADE" w:rsidRPr="00D86A2D">
        <w:rPr>
          <w:rFonts w:eastAsia="Yu Gothic UI"/>
        </w:rPr>
        <w:t xml:space="preserve">2022-1) ECC to maintain reliability of </w:t>
      </w:r>
      <w:r w:rsidR="008E0C96">
        <w:rPr>
          <w:rFonts w:eastAsia="Yu Gothic UI"/>
        </w:rPr>
        <w:t>Stream</w:t>
      </w:r>
      <w:r w:rsidR="00DD2ADE" w:rsidRPr="00D86A2D">
        <w:rPr>
          <w:rFonts w:eastAsia="Yu Gothic UI"/>
        </w:rPr>
        <w:t xml:space="preserve"> delivery under conditions of imperfectly reliable STL </w:t>
      </w:r>
      <w:r w:rsidR="008E0C96">
        <w:rPr>
          <w:rFonts w:eastAsia="Yu Gothic UI"/>
        </w:rPr>
        <w:t>Networks</w:t>
      </w:r>
      <w:r w:rsidR="00DD2ADE" w:rsidRPr="00935E9F">
        <w:rPr>
          <w:rFonts w:eastAsia="Yu Gothic UI"/>
        </w:rPr>
        <w:t>.</w:t>
      </w:r>
    </w:p>
    <w:p w14:paraId="4DC3246C" w14:textId="16CE83C5" w:rsidR="00CD049B" w:rsidRPr="00D86A2D" w:rsidRDefault="00F53C42" w:rsidP="00163A3D">
      <w:pPr>
        <w:pStyle w:val="a2"/>
        <w:rPr>
          <w:rFonts w:eastAsia="Yu Gothic UI"/>
        </w:rPr>
      </w:pPr>
      <w:r w:rsidRPr="00D86A2D">
        <w:rPr>
          <w:rFonts w:eastAsia="Yu Gothic UI"/>
        </w:rPr>
        <w:t xml:space="preserve">At the </w:t>
      </w:r>
      <w:r w:rsidR="00F501C6">
        <w:rPr>
          <w:rFonts w:eastAsia="Yu Gothic UI"/>
        </w:rPr>
        <w:t>Transmitter</w:t>
      </w:r>
      <w:r w:rsidRPr="00D86A2D">
        <w:rPr>
          <w:rFonts w:eastAsia="Yu Gothic UI"/>
        </w:rPr>
        <w:t xml:space="preserve">(s), an input buffer is used for each PLP to hold BBP data until it is needed for </w:t>
      </w:r>
      <w:r w:rsidR="00F501C6">
        <w:rPr>
          <w:rFonts w:eastAsia="Yu Gothic UI"/>
        </w:rPr>
        <w:t>Transmission</w:t>
      </w:r>
      <w:r w:rsidRPr="00D86A2D">
        <w:rPr>
          <w:rFonts w:eastAsia="Yu Gothic UI"/>
        </w:rPr>
        <w:t>.</w:t>
      </w:r>
      <w:r w:rsidR="00E26F48">
        <w:rPr>
          <w:rFonts w:eastAsia="Yu Gothic UI"/>
        </w:rPr>
        <w:t xml:space="preserve"> </w:t>
      </w:r>
      <w:r w:rsidRPr="00D86A2D">
        <w:rPr>
          <w:rFonts w:eastAsia="Yu Gothic UI"/>
        </w:rPr>
        <w:t xml:space="preserve">There also are FIFO buffers for the Preamble </w:t>
      </w:r>
      <w:r w:rsidR="008E0C96">
        <w:rPr>
          <w:rFonts w:eastAsia="Yu Gothic UI"/>
        </w:rPr>
        <w:t>Stream</w:t>
      </w:r>
      <w:r w:rsidRPr="00D86A2D">
        <w:rPr>
          <w:rFonts w:eastAsia="Yu Gothic UI"/>
        </w:rPr>
        <w:t xml:space="preserve"> and the Timing and Management </w:t>
      </w:r>
      <w:r w:rsidR="008E0C96">
        <w:rPr>
          <w:rFonts w:eastAsia="Yu Gothic UI"/>
        </w:rPr>
        <w:t>Stream</w:t>
      </w:r>
      <w:r w:rsidRPr="00D86A2D">
        <w:rPr>
          <w:rFonts w:eastAsia="Yu Gothic UI"/>
        </w:rPr>
        <w:t>.</w:t>
      </w:r>
      <w:r w:rsidR="00E26F48">
        <w:rPr>
          <w:rFonts w:eastAsia="Yu Gothic UI"/>
        </w:rPr>
        <w:t xml:space="preserve"> </w:t>
      </w:r>
      <w:r w:rsidR="00303CDD" w:rsidRPr="00D86A2D">
        <w:rPr>
          <w:rFonts w:eastAsia="Yu Gothic UI"/>
        </w:rPr>
        <w:t xml:space="preserve">The Preamble </w:t>
      </w:r>
      <w:r w:rsidR="008E0C96">
        <w:rPr>
          <w:rFonts w:eastAsia="Yu Gothic UI"/>
        </w:rPr>
        <w:t>Stream</w:t>
      </w:r>
      <w:r w:rsidR="00303CDD" w:rsidRPr="00D86A2D">
        <w:rPr>
          <w:rFonts w:eastAsia="Yu Gothic UI"/>
        </w:rPr>
        <w:t xml:space="preserve"> processing includes a Preamble Parser that collects all of the configuration information for the next and possibly </w:t>
      </w:r>
      <w:r w:rsidR="001D0D51" w:rsidRPr="00D86A2D">
        <w:rPr>
          <w:rFonts w:eastAsia="Yu Gothic UI"/>
        </w:rPr>
        <w:t xml:space="preserve">several </w:t>
      </w:r>
      <w:r w:rsidR="00303CDD" w:rsidRPr="00D86A2D">
        <w:rPr>
          <w:rFonts w:eastAsia="Yu Gothic UI"/>
        </w:rPr>
        <w:t xml:space="preserve">upcoming Physical Layer frames to use in configuring the </w:t>
      </w:r>
      <w:r w:rsidR="00F501C6">
        <w:rPr>
          <w:rFonts w:eastAsia="Yu Gothic UI"/>
        </w:rPr>
        <w:t>Transmitter</w:t>
      </w:r>
      <w:r w:rsidR="00303CDD" w:rsidRPr="00D86A2D">
        <w:rPr>
          <w:rFonts w:eastAsia="Yu Gothic UI"/>
        </w:rPr>
        <w:t xml:space="preserve"> data processing for those frames.</w:t>
      </w:r>
      <w:r w:rsidR="00E26F48">
        <w:rPr>
          <w:rFonts w:eastAsia="Yu Gothic UI"/>
        </w:rPr>
        <w:t xml:space="preserve"> </w:t>
      </w:r>
    </w:p>
    <w:p w14:paraId="1C095378" w14:textId="495F69B9" w:rsidR="00DD2ADE" w:rsidRDefault="00D555CC" w:rsidP="00163A3D">
      <w:pPr>
        <w:pStyle w:val="a2"/>
        <w:rPr>
          <w:rFonts w:eastAsia="Yu Gothic UI"/>
        </w:rPr>
      </w:pPr>
      <w:r w:rsidRPr="00935E9F">
        <w:rPr>
          <w:rFonts w:eastAsia="Yu Gothic UI"/>
        </w:rPr>
        <w:t>Preamble</w:t>
      </w:r>
      <w:r w:rsidR="00A04EE7" w:rsidRPr="00935E9F">
        <w:rPr>
          <w:rFonts w:eastAsia="Yu Gothic UI"/>
        </w:rPr>
        <w:t xml:space="preserve"> data</w:t>
      </w:r>
      <w:r w:rsidRPr="00935E9F">
        <w:rPr>
          <w:rFonts w:eastAsia="Yu Gothic UI"/>
        </w:rPr>
        <w:t xml:space="preserve"> </w:t>
      </w:r>
      <w:r w:rsidR="00A04EE7" w:rsidRPr="00935E9F">
        <w:rPr>
          <w:rFonts w:eastAsia="Yu Gothic UI"/>
        </w:rPr>
        <w:t>is scheduled to arrive</w:t>
      </w:r>
      <w:r w:rsidRPr="00935E9F">
        <w:rPr>
          <w:rFonts w:eastAsia="Yu Gothic UI"/>
        </w:rPr>
        <w:t xml:space="preserve"> </w:t>
      </w:r>
      <w:r w:rsidR="00A04EE7" w:rsidRPr="00935E9F">
        <w:rPr>
          <w:rFonts w:eastAsia="Yu Gothic UI"/>
        </w:rPr>
        <w:t xml:space="preserve">at the </w:t>
      </w:r>
      <w:r w:rsidR="00F501C6" w:rsidRPr="00935E9F">
        <w:rPr>
          <w:rFonts w:eastAsia="Yu Gothic UI"/>
        </w:rPr>
        <w:t>Transmitter</w:t>
      </w:r>
      <w:r w:rsidR="00A04EE7" w:rsidRPr="00935E9F">
        <w:rPr>
          <w:rFonts w:eastAsia="Yu Gothic UI"/>
        </w:rPr>
        <w:t xml:space="preserve"> input </w:t>
      </w:r>
      <w:r w:rsidRPr="00935E9F">
        <w:rPr>
          <w:rFonts w:eastAsia="Yu Gothic UI"/>
        </w:rPr>
        <w:t xml:space="preserve">at </w:t>
      </w:r>
      <w:r w:rsidR="005D7EC6" w:rsidRPr="00935E9F">
        <w:rPr>
          <w:rFonts w:eastAsia="Yu Gothic UI"/>
        </w:rPr>
        <w:t>least</w:t>
      </w:r>
      <w:r w:rsidRPr="00935E9F">
        <w:rPr>
          <w:rFonts w:eastAsia="Yu Gothic UI"/>
        </w:rPr>
        <w:t xml:space="preserve"> one </w:t>
      </w:r>
      <w:r w:rsidR="00CD049B" w:rsidRPr="00935E9F">
        <w:rPr>
          <w:rFonts w:eastAsia="Yu Gothic UI"/>
        </w:rPr>
        <w:t xml:space="preserve">full </w:t>
      </w:r>
      <w:r w:rsidR="00BB2848" w:rsidRPr="00935E9F">
        <w:rPr>
          <w:rFonts w:eastAsia="Yu Gothic UI"/>
        </w:rPr>
        <w:t>Physical Layer</w:t>
      </w:r>
      <w:r w:rsidR="00CD049B" w:rsidRPr="00935E9F">
        <w:rPr>
          <w:rFonts w:eastAsia="Yu Gothic UI"/>
        </w:rPr>
        <w:t xml:space="preserve"> </w:t>
      </w:r>
      <w:r w:rsidRPr="00935E9F">
        <w:rPr>
          <w:rFonts w:eastAsia="Yu Gothic UI"/>
        </w:rPr>
        <w:t xml:space="preserve">frame </w:t>
      </w:r>
      <w:r w:rsidR="008E0C96" w:rsidRPr="00935E9F">
        <w:rPr>
          <w:rFonts w:eastAsia="Yu Gothic UI"/>
        </w:rPr>
        <w:t>Period</w:t>
      </w:r>
      <w:r w:rsidR="00CD049B" w:rsidRPr="00935E9F">
        <w:rPr>
          <w:rFonts w:eastAsia="Yu Gothic UI"/>
        </w:rPr>
        <w:t xml:space="preserve"> </w:t>
      </w:r>
      <w:r w:rsidRPr="00935E9F">
        <w:rPr>
          <w:rFonts w:eastAsia="Yu Gothic UI"/>
        </w:rPr>
        <w:t>prior</w:t>
      </w:r>
      <w:r w:rsidR="00CD049B" w:rsidRPr="00935E9F">
        <w:rPr>
          <w:rFonts w:eastAsia="Yu Gothic UI"/>
        </w:rPr>
        <w:t xml:space="preserve"> to the </w:t>
      </w:r>
      <w:r w:rsidR="00A329EC" w:rsidRPr="00935E9F">
        <w:rPr>
          <w:rFonts w:eastAsia="Yu Gothic UI"/>
        </w:rPr>
        <w:t xml:space="preserve">first </w:t>
      </w:r>
      <w:r w:rsidR="005D7EC6" w:rsidRPr="00935E9F">
        <w:rPr>
          <w:rFonts w:eastAsia="Yu Gothic UI"/>
        </w:rPr>
        <w:t xml:space="preserve">byte of the </w:t>
      </w:r>
      <w:r w:rsidR="00876A22" w:rsidRPr="00935E9F">
        <w:rPr>
          <w:rFonts w:eastAsia="Yu Gothic UI"/>
        </w:rPr>
        <w:t xml:space="preserve">associated </w:t>
      </w:r>
      <w:r w:rsidR="00CD049B" w:rsidRPr="00935E9F">
        <w:rPr>
          <w:rFonts w:eastAsia="Yu Gothic UI"/>
        </w:rPr>
        <w:t>payload</w:t>
      </w:r>
      <w:r w:rsidR="00A04EE7" w:rsidRPr="00935E9F">
        <w:rPr>
          <w:rFonts w:eastAsia="Yu Gothic UI"/>
        </w:rPr>
        <w:t xml:space="preserve"> to provide time for the </w:t>
      </w:r>
      <w:r w:rsidR="00F501C6" w:rsidRPr="00935E9F">
        <w:rPr>
          <w:rFonts w:eastAsia="Yu Gothic UI"/>
        </w:rPr>
        <w:t>Transmitter</w:t>
      </w:r>
      <w:r w:rsidR="00A04EE7" w:rsidRPr="00935E9F">
        <w:rPr>
          <w:rFonts w:eastAsia="Yu Gothic UI"/>
        </w:rPr>
        <w:t xml:space="preserve"> data processing to be configured</w:t>
      </w:r>
      <w:r w:rsidR="005F3C4D" w:rsidRPr="00935E9F">
        <w:rPr>
          <w:rFonts w:eastAsia="Yu Gothic UI"/>
        </w:rPr>
        <w:t xml:space="preserve"> properly</w:t>
      </w:r>
      <w:r w:rsidR="00A04EE7" w:rsidRPr="00935E9F">
        <w:rPr>
          <w:rFonts w:eastAsia="Yu Gothic UI"/>
        </w:rPr>
        <w:t>.</w:t>
      </w:r>
      <w:r w:rsidR="00E26F48">
        <w:rPr>
          <w:rFonts w:eastAsia="Yu Gothic UI"/>
        </w:rPr>
        <w:t xml:space="preserve"> </w:t>
      </w:r>
      <w:r w:rsidR="00A04EE7" w:rsidRPr="00D86A2D">
        <w:rPr>
          <w:rFonts w:eastAsia="Yu Gothic UI"/>
        </w:rPr>
        <w:t>Preamble data also can be sent multiple times in advance to enable acquisition of the data with improved reliability.</w:t>
      </w:r>
      <w:r w:rsidR="00E26F48">
        <w:rPr>
          <w:rFonts w:eastAsia="Yu Gothic UI"/>
        </w:rPr>
        <w:t xml:space="preserve"> </w:t>
      </w:r>
      <w:r w:rsidR="00A04EE7" w:rsidRPr="00D86A2D">
        <w:rPr>
          <w:rFonts w:eastAsia="Yu Gothic UI"/>
        </w:rPr>
        <w:t xml:space="preserve">The same considerations also are applicable to the </w:t>
      </w:r>
      <w:r w:rsidR="00BB2848">
        <w:rPr>
          <w:rFonts w:eastAsia="Yu Gothic UI"/>
        </w:rPr>
        <w:t>Timing and Management Data</w:t>
      </w:r>
      <w:r w:rsidR="00A04EE7" w:rsidRPr="00D86A2D">
        <w:rPr>
          <w:rFonts w:eastAsia="Yu Gothic UI"/>
        </w:rPr>
        <w:t xml:space="preserve">; i.e., it is scheduled to arrive at the </w:t>
      </w:r>
      <w:r w:rsidR="00F501C6">
        <w:rPr>
          <w:rFonts w:eastAsia="Yu Gothic UI"/>
        </w:rPr>
        <w:t>Transmitter</w:t>
      </w:r>
      <w:r w:rsidR="00A04EE7" w:rsidRPr="00D86A2D">
        <w:rPr>
          <w:rFonts w:eastAsia="Yu Gothic UI"/>
        </w:rPr>
        <w:t xml:space="preserve"> input at least one </w:t>
      </w:r>
      <w:r w:rsidR="00BB2848">
        <w:rPr>
          <w:rFonts w:eastAsia="Yu Gothic UI"/>
        </w:rPr>
        <w:t>Physical Layer</w:t>
      </w:r>
      <w:r w:rsidR="00AE21C5" w:rsidRPr="00D86A2D">
        <w:rPr>
          <w:rFonts w:eastAsia="Yu Gothic UI"/>
        </w:rPr>
        <w:t xml:space="preserve"> </w:t>
      </w:r>
      <w:r w:rsidR="00A04EE7" w:rsidRPr="00D86A2D">
        <w:rPr>
          <w:rFonts w:eastAsia="Yu Gothic UI"/>
        </w:rPr>
        <w:t xml:space="preserve">frame </w:t>
      </w:r>
      <w:r w:rsidR="008E0C96">
        <w:rPr>
          <w:rFonts w:eastAsia="Yu Gothic UI"/>
        </w:rPr>
        <w:t>Period</w:t>
      </w:r>
      <w:r w:rsidR="005D7EC6" w:rsidRPr="00D86A2D">
        <w:rPr>
          <w:rFonts w:eastAsia="Yu Gothic UI"/>
        </w:rPr>
        <w:t xml:space="preserve"> </w:t>
      </w:r>
      <w:r w:rsidR="00A04EE7" w:rsidRPr="00D86A2D">
        <w:rPr>
          <w:rFonts w:eastAsia="Yu Gothic UI"/>
        </w:rPr>
        <w:t xml:space="preserve">prior to the </w:t>
      </w:r>
      <w:r w:rsidR="00A329EC">
        <w:rPr>
          <w:rFonts w:eastAsia="Yu Gothic UI"/>
        </w:rPr>
        <w:t>first</w:t>
      </w:r>
      <w:r w:rsidR="00A329EC" w:rsidRPr="00D86A2D">
        <w:rPr>
          <w:rFonts w:eastAsia="Yu Gothic UI"/>
        </w:rPr>
        <w:t xml:space="preserve"> </w:t>
      </w:r>
      <w:r w:rsidR="005D7EC6" w:rsidRPr="00D86A2D">
        <w:rPr>
          <w:rFonts w:eastAsia="Yu Gothic UI"/>
        </w:rPr>
        <w:t>byte of the associated payload (+processing delay)</w:t>
      </w:r>
      <w:r w:rsidR="00A04EE7" w:rsidRPr="00D86A2D">
        <w:rPr>
          <w:rFonts w:eastAsia="Yu Gothic UI"/>
        </w:rPr>
        <w:t xml:space="preserve"> it describes</w:t>
      </w:r>
      <w:r w:rsidR="0022189A" w:rsidRPr="00D86A2D">
        <w:rPr>
          <w:rFonts w:eastAsia="Yu Gothic UI"/>
        </w:rPr>
        <w:t>, and it can be sent multiple times to enable improved reliability of its acquisition.</w:t>
      </w:r>
    </w:p>
    <w:p w14:paraId="6C67A756" w14:textId="5CC9C5EF" w:rsidR="00AC7492" w:rsidRDefault="00AC7492" w:rsidP="00163A3D">
      <w:pPr>
        <w:pStyle w:val="a2"/>
        <w:rPr>
          <w:rFonts w:eastAsia="Yu Gothic UI"/>
        </w:rPr>
      </w:pPr>
      <w:r>
        <w:t>The ATSC 3.0 system supports in-order delivery of streaming media files, associated metadata, and generic file delivery to the IP layers of receivers. It is imperative that the systems comprising the ATSC 3.0 distribution path maintain in-order sequencing of the respective Data Source streams through the several packet encapsulation and delivery processes so that their data is delivered to receivers in the correct order. The three protocols described in this document that operate within the emission portion of the system, namely, DSTP, ALPTP, and STLTP, utilize RTP to enable order recovery, should it be required. RTP transport need not and does not transit the ATSC 3.0 air interface.</w:t>
      </w:r>
    </w:p>
    <w:p w14:paraId="47BBCB45" w14:textId="082A9986" w:rsidR="00A2462E" w:rsidRPr="00D86A2D" w:rsidRDefault="0058250C" w:rsidP="00A2462E">
      <w:pPr>
        <w:pStyle w:val="2"/>
        <w:rPr>
          <w:rFonts w:eastAsia="Yu Gothic UI"/>
        </w:rPr>
      </w:pPr>
      <w:bookmarkStart w:id="1692" w:name="_Toc535862583"/>
      <w:bookmarkStart w:id="1693" w:name="_Toc535863035"/>
      <w:bookmarkStart w:id="1694" w:name="_Toc536034769"/>
      <w:bookmarkStart w:id="1695" w:name="_Toc536041070"/>
      <w:bookmarkStart w:id="1696" w:name="_Toc536046444"/>
      <w:bookmarkStart w:id="1697" w:name="_Toc425407515"/>
      <w:bookmarkStart w:id="1698" w:name="_Toc27652203"/>
      <w:bookmarkEnd w:id="1692"/>
      <w:bookmarkEnd w:id="1693"/>
      <w:bookmarkEnd w:id="1694"/>
      <w:bookmarkEnd w:id="1695"/>
      <w:bookmarkEnd w:id="1696"/>
      <w:r w:rsidRPr="00D86A2D">
        <w:rPr>
          <w:rFonts w:eastAsia="Yu Gothic UI"/>
        </w:rPr>
        <w:t>System Architecture</w:t>
      </w:r>
      <w:bookmarkEnd w:id="1697"/>
      <w:bookmarkEnd w:id="1698"/>
    </w:p>
    <w:p w14:paraId="0A71FBAC" w14:textId="3F4E78B8" w:rsidR="00A2462E" w:rsidRDefault="006D1E3E" w:rsidP="008708EA">
      <w:pPr>
        <w:pStyle w:val="BodyTextfirstgraph"/>
        <w:rPr>
          <w:rFonts w:eastAsia="Yu Gothic UI"/>
          <w:lang w:eastAsia="ja-JP"/>
        </w:rPr>
      </w:pPr>
      <w:r w:rsidRPr="00D86A2D">
        <w:rPr>
          <w:rFonts w:eastAsia="Yu Gothic UI"/>
          <w:lang w:eastAsia="ja-JP"/>
        </w:rPr>
        <w:t xml:space="preserve">The </w:t>
      </w:r>
      <w:r w:rsidR="00E13B99" w:rsidRPr="00D86A2D">
        <w:rPr>
          <w:rFonts w:eastAsia="Yu Gothic UI"/>
          <w:lang w:eastAsia="ja-JP"/>
        </w:rPr>
        <w:t xml:space="preserve">Studio to Transmitter Link (STL) interface </w:t>
      </w:r>
      <w:r w:rsidRPr="00D86A2D">
        <w:rPr>
          <w:rFonts w:eastAsia="Yu Gothic UI"/>
          <w:lang w:eastAsia="ja-JP"/>
        </w:rPr>
        <w:t>is typically</w:t>
      </w:r>
      <w:r w:rsidR="00E13B99" w:rsidRPr="00D86A2D">
        <w:rPr>
          <w:rFonts w:eastAsia="Yu Gothic UI"/>
          <w:lang w:eastAsia="ja-JP"/>
        </w:rPr>
        <w:t xml:space="preserve"> located between the baseband </w:t>
      </w:r>
      <w:r w:rsidR="008E0C96">
        <w:rPr>
          <w:rFonts w:eastAsia="Yu Gothic UI"/>
          <w:lang w:eastAsia="ja-JP"/>
        </w:rPr>
        <w:t>Packetizer</w:t>
      </w:r>
      <w:r w:rsidR="00D142C4" w:rsidRPr="00D86A2D">
        <w:rPr>
          <w:rFonts w:eastAsia="Yu Gothic UI"/>
          <w:lang w:eastAsia="ja-JP"/>
        </w:rPr>
        <w:t xml:space="preserve"> </w:t>
      </w:r>
      <w:r w:rsidR="00E13B99" w:rsidRPr="00D86A2D">
        <w:rPr>
          <w:rFonts w:eastAsia="Yu Gothic UI"/>
          <w:lang w:eastAsia="ja-JP"/>
        </w:rPr>
        <w:t>and the Forward Error Correction (FEC) block.</w:t>
      </w:r>
      <w:r w:rsidR="00E26F48">
        <w:rPr>
          <w:rFonts w:eastAsia="Yu Gothic UI"/>
          <w:lang w:eastAsia="ja-JP"/>
        </w:rPr>
        <w:t xml:space="preserve"> </w:t>
      </w:r>
      <w:r w:rsidR="00E13B99" w:rsidRPr="00D86A2D">
        <w:rPr>
          <w:rFonts w:eastAsia="Yu Gothic UI"/>
          <w:lang w:eastAsia="ja-JP"/>
        </w:rPr>
        <w:t xml:space="preserve">There only needs to be one </w:t>
      </w:r>
      <w:r w:rsidR="008E0C96">
        <w:rPr>
          <w:rFonts w:eastAsia="Yu Gothic UI"/>
          <w:lang w:eastAsia="ja-JP"/>
        </w:rPr>
        <w:t>Scheduler</w:t>
      </w:r>
      <w:r w:rsidR="00E13B99" w:rsidRPr="00D86A2D">
        <w:rPr>
          <w:rFonts w:eastAsia="Yu Gothic UI"/>
          <w:lang w:eastAsia="ja-JP"/>
        </w:rPr>
        <w:t xml:space="preserve"> and one baseband </w:t>
      </w:r>
      <w:r w:rsidR="008E0C96">
        <w:rPr>
          <w:rFonts w:eastAsia="Yu Gothic UI"/>
          <w:lang w:eastAsia="ja-JP"/>
        </w:rPr>
        <w:t>Packetizer</w:t>
      </w:r>
      <w:r w:rsidR="00D142C4" w:rsidRPr="00D86A2D">
        <w:rPr>
          <w:rFonts w:eastAsia="Yu Gothic UI"/>
          <w:lang w:eastAsia="ja-JP"/>
        </w:rPr>
        <w:t xml:space="preserve"> </w:t>
      </w:r>
      <w:r w:rsidR="00E13B99" w:rsidRPr="00D86A2D">
        <w:rPr>
          <w:rFonts w:eastAsia="Yu Gothic UI"/>
          <w:lang w:eastAsia="ja-JP"/>
        </w:rPr>
        <w:t>per RF emission.</w:t>
      </w:r>
      <w:r w:rsidR="00E26F48">
        <w:rPr>
          <w:rFonts w:eastAsia="Yu Gothic UI"/>
          <w:lang w:eastAsia="ja-JP"/>
        </w:rPr>
        <w:t xml:space="preserve"> </w:t>
      </w:r>
      <w:r w:rsidR="00E13B99" w:rsidRPr="00D86A2D">
        <w:rPr>
          <w:rFonts w:eastAsia="Yu Gothic UI"/>
          <w:lang w:eastAsia="ja-JP"/>
        </w:rPr>
        <w:t xml:space="preserve">Multiplexing </w:t>
      </w:r>
      <w:r w:rsidRPr="00D86A2D">
        <w:rPr>
          <w:rFonts w:eastAsia="Yu Gothic UI"/>
          <w:lang w:eastAsia="ja-JP"/>
        </w:rPr>
        <w:t>of multiple Services among</w:t>
      </w:r>
      <w:r w:rsidR="00E13B99" w:rsidRPr="00D86A2D">
        <w:rPr>
          <w:rFonts w:eastAsia="Yu Gothic UI"/>
          <w:lang w:eastAsia="ja-JP"/>
        </w:rPr>
        <w:t xml:space="preserve"> stations </w:t>
      </w:r>
      <w:r w:rsidR="005F3C4D">
        <w:rPr>
          <w:rFonts w:eastAsia="Yu Gothic UI"/>
          <w:lang w:eastAsia="ja-JP"/>
        </w:rPr>
        <w:t>sharing</w:t>
      </w:r>
      <w:r w:rsidR="005F3C4D" w:rsidRPr="00D86A2D">
        <w:rPr>
          <w:rFonts w:eastAsia="Yu Gothic UI"/>
          <w:lang w:eastAsia="ja-JP"/>
        </w:rPr>
        <w:t xml:space="preserve"> </w:t>
      </w:r>
      <w:r w:rsidRPr="00D86A2D">
        <w:rPr>
          <w:rFonts w:eastAsia="Yu Gothic UI"/>
          <w:lang w:eastAsia="ja-JP"/>
        </w:rPr>
        <w:t>one</w:t>
      </w:r>
      <w:r w:rsidR="00E13B99" w:rsidRPr="00D86A2D">
        <w:rPr>
          <w:rFonts w:eastAsia="Yu Gothic UI"/>
          <w:lang w:eastAsia="ja-JP"/>
        </w:rPr>
        <w:t xml:space="preserve"> </w:t>
      </w:r>
      <w:r w:rsidRPr="00D86A2D">
        <w:rPr>
          <w:rFonts w:eastAsia="Yu Gothic UI"/>
          <w:lang w:eastAsia="ja-JP"/>
        </w:rPr>
        <w:t>RF emission</w:t>
      </w:r>
      <w:r w:rsidR="00E13B99" w:rsidRPr="00D86A2D">
        <w:rPr>
          <w:rFonts w:eastAsia="Yu Gothic UI"/>
          <w:lang w:eastAsia="ja-JP"/>
        </w:rPr>
        <w:t xml:space="preserve"> </w:t>
      </w:r>
      <w:r w:rsidRPr="00D86A2D">
        <w:rPr>
          <w:rFonts w:eastAsia="Yu Gothic UI"/>
          <w:lang w:eastAsia="ja-JP"/>
        </w:rPr>
        <w:t xml:space="preserve">can be </w:t>
      </w:r>
      <w:r w:rsidR="004071CD" w:rsidRPr="00D86A2D">
        <w:rPr>
          <w:rFonts w:eastAsia="Yu Gothic UI"/>
          <w:lang w:eastAsia="ja-JP"/>
        </w:rPr>
        <w:t>accommodated</w:t>
      </w:r>
      <w:r w:rsidR="00E13B99" w:rsidRPr="00D86A2D">
        <w:rPr>
          <w:rFonts w:eastAsia="Yu Gothic UI"/>
          <w:lang w:eastAsia="ja-JP"/>
        </w:rPr>
        <w:t xml:space="preserve"> </w:t>
      </w:r>
      <w:r w:rsidR="00EF69DF" w:rsidRPr="00D86A2D">
        <w:rPr>
          <w:rFonts w:eastAsia="Yu Gothic UI"/>
          <w:lang w:eastAsia="ja-JP"/>
        </w:rPr>
        <w:t>on</w:t>
      </w:r>
      <w:r w:rsidR="00E13B99" w:rsidRPr="00D86A2D">
        <w:rPr>
          <w:rFonts w:eastAsia="Yu Gothic UI"/>
          <w:lang w:eastAsia="ja-JP"/>
        </w:rPr>
        <w:t xml:space="preserve"> the input side of the </w:t>
      </w:r>
      <w:r w:rsidR="00EF69DF" w:rsidRPr="00D86A2D">
        <w:rPr>
          <w:rFonts w:eastAsia="Yu Gothic UI"/>
          <w:lang w:eastAsia="ja-JP"/>
        </w:rPr>
        <w:t>S</w:t>
      </w:r>
      <w:r w:rsidR="00E13B99" w:rsidRPr="00D86A2D">
        <w:rPr>
          <w:rFonts w:eastAsia="Yu Gothic UI"/>
          <w:lang w:eastAsia="ja-JP"/>
        </w:rPr>
        <w:t>cheduler</w:t>
      </w:r>
      <w:r w:rsidR="00EF69DF" w:rsidRPr="00D86A2D">
        <w:rPr>
          <w:rFonts w:eastAsia="Yu Gothic UI"/>
          <w:lang w:eastAsia="ja-JP"/>
        </w:rPr>
        <w:t>.</w:t>
      </w:r>
    </w:p>
    <w:p w14:paraId="407A1252" w14:textId="6ADEF74E" w:rsidR="00B618DD" w:rsidRPr="00DF536F" w:rsidRDefault="0087645E" w:rsidP="00DF536F">
      <w:pPr>
        <w:pStyle w:val="Diagram"/>
      </w:pPr>
      <w:r>
        <w:object w:dxaOrig="20933" w:dyaOrig="9488" w14:anchorId="707A35B7">
          <v:shape id="_x0000_i1027" type="#_x0000_t75" style="width:478.2pt;height:303pt" o:ole="">
            <v:imagedata r:id="rId24" o:title="" croptop="-497f" cropbottom="12931f" cropleft="2254f" cropright="25698f"/>
          </v:shape>
          <o:OLEObject Type="Embed" ProgID="Visio.Drawing.15" ShapeID="_x0000_i1027" DrawAspect="Content" ObjectID="_1639983453" r:id="rId25"/>
        </w:object>
      </w:r>
    </w:p>
    <w:p w14:paraId="4EAF22DD" w14:textId="733499C4" w:rsidR="00EB61E1" w:rsidRPr="00B618DD" w:rsidRDefault="00A2462E">
      <w:pPr>
        <w:pStyle w:val="CaptionFigure"/>
      </w:pPr>
      <w:bookmarkStart w:id="1699" w:name="_Ref496622090"/>
      <w:bookmarkStart w:id="1700" w:name="_Ref496026444"/>
      <w:bookmarkStart w:id="1701" w:name="_Ref494816208"/>
      <w:bookmarkStart w:id="1702" w:name="_Ref441589252"/>
      <w:bookmarkStart w:id="1703" w:name="_Ref437003036"/>
      <w:bookmarkStart w:id="1704" w:name="_Ref435433919"/>
      <w:bookmarkStart w:id="1705" w:name="_Ref535499377"/>
      <w:bookmarkStart w:id="1706" w:name="_Ref535499364"/>
      <w:bookmarkStart w:id="1707" w:name="_Toc27652292"/>
      <w:r w:rsidRPr="009772FF">
        <w:rPr>
          <w:b/>
          <w:bCs/>
        </w:rPr>
        <w:t xml:space="preserve">Figure </w:t>
      </w:r>
      <w:r w:rsidR="00B618DD" w:rsidRPr="001A1E24">
        <w:rPr>
          <w:b/>
          <w:bCs/>
        </w:rPr>
        <w:fldChar w:fldCharType="begin"/>
      </w:r>
      <w:r w:rsidR="00B618DD" w:rsidRPr="003413AA">
        <w:rPr>
          <w:b/>
          <w:bCs/>
        </w:rPr>
        <w:instrText xml:space="preserve"> STYLEREF  \s "Heading 1" \n  \* MERGEFORMAT </w:instrText>
      </w:r>
      <w:r w:rsidR="00B618DD" w:rsidRPr="001A1E24">
        <w:rPr>
          <w:b/>
          <w:bCs/>
        </w:rPr>
        <w:fldChar w:fldCharType="separate"/>
      </w:r>
      <w:r w:rsidR="00565945">
        <w:rPr>
          <w:b/>
          <w:bCs/>
          <w:noProof/>
        </w:rPr>
        <w:t>4</w:t>
      </w:r>
      <w:r w:rsidR="00B618DD" w:rsidRPr="001A1E24">
        <w:rPr>
          <w:b/>
          <w:bCs/>
        </w:rPr>
        <w:fldChar w:fldCharType="end"/>
      </w:r>
      <w:r w:rsidR="00540F63" w:rsidRPr="001A1E24">
        <w:rPr>
          <w:b/>
          <w:bCs/>
        </w:rPr>
        <w:t>.</w:t>
      </w:r>
      <w:r w:rsidR="00574D64">
        <w:rPr>
          <w:b/>
          <w:bCs/>
        </w:rPr>
        <w:fldChar w:fldCharType="begin"/>
      </w:r>
      <w:r w:rsidR="00574D64">
        <w:rPr>
          <w:b/>
          <w:bCs/>
        </w:rPr>
        <w:instrText xml:space="preserve"> SEQ Figure \* ARABIC \s 1 </w:instrText>
      </w:r>
      <w:r w:rsidR="00574D64">
        <w:rPr>
          <w:b/>
          <w:bCs/>
        </w:rPr>
        <w:fldChar w:fldCharType="separate"/>
      </w:r>
      <w:r w:rsidR="00565945">
        <w:rPr>
          <w:b/>
          <w:bCs/>
          <w:noProof/>
        </w:rPr>
        <w:t>2</w:t>
      </w:r>
      <w:r w:rsidR="00574D64">
        <w:rPr>
          <w:b/>
          <w:bCs/>
        </w:rPr>
        <w:fldChar w:fldCharType="end"/>
      </w:r>
      <w:bookmarkEnd w:id="1699"/>
      <w:bookmarkEnd w:id="1700"/>
      <w:bookmarkEnd w:id="1701"/>
      <w:bookmarkEnd w:id="1702"/>
      <w:bookmarkEnd w:id="1703"/>
      <w:bookmarkEnd w:id="1704"/>
      <w:bookmarkEnd w:id="1705"/>
      <w:r w:rsidRPr="00DE3FC3">
        <w:rPr>
          <w:b/>
          <w:bCs/>
        </w:rPr>
        <w:t xml:space="preserve"> </w:t>
      </w:r>
      <w:r w:rsidRPr="00B618DD">
        <w:t xml:space="preserve">System </w:t>
      </w:r>
      <w:r w:rsidR="007B7640" w:rsidRPr="00B618DD">
        <w:t>a</w:t>
      </w:r>
      <w:r w:rsidRPr="00B618DD">
        <w:t>rchitecture</w:t>
      </w:r>
      <w:r w:rsidR="007B7640" w:rsidRPr="00B618DD">
        <w:t>.</w:t>
      </w:r>
      <w:bookmarkEnd w:id="1706"/>
      <w:bookmarkEnd w:id="1707"/>
    </w:p>
    <w:p w14:paraId="2FD95AF8" w14:textId="31568AB8" w:rsidR="00147A03" w:rsidRPr="00D86A2D" w:rsidRDefault="00EF69DF" w:rsidP="00E13B99">
      <w:pPr>
        <w:pStyle w:val="a2"/>
        <w:rPr>
          <w:rFonts w:eastAsia="Yu Gothic UI"/>
        </w:rPr>
      </w:pPr>
      <w:r w:rsidRPr="00D86A2D">
        <w:rPr>
          <w:rFonts w:eastAsia="Yu Gothic UI"/>
        </w:rPr>
        <w:fldChar w:fldCharType="begin"/>
      </w:r>
      <w:r w:rsidRPr="00D86A2D">
        <w:rPr>
          <w:rFonts w:eastAsia="Yu Gothic UI"/>
        </w:rPr>
        <w:instrText xml:space="preserve"> REF _Ref441589252 \h </w:instrText>
      </w:r>
      <w:r w:rsidR="00356AD4" w:rsidRPr="00D86A2D">
        <w:rPr>
          <w:rFonts w:eastAsia="Yu Gothic UI"/>
        </w:rPr>
        <w:instrText xml:space="preserve"> \* MERGEFORMAT </w:instrText>
      </w:r>
      <w:r w:rsidRPr="00D86A2D">
        <w:rPr>
          <w:rFonts w:eastAsia="Yu Gothic UI"/>
        </w:rPr>
      </w:r>
      <w:r w:rsidRPr="00D86A2D">
        <w:rPr>
          <w:rFonts w:eastAsia="Yu Gothic UI"/>
        </w:rPr>
        <w:fldChar w:fldCharType="separate"/>
      </w:r>
      <w:ins w:id="1708" w:author="Mark Corl" w:date="2019-12-19T12:49:00Z">
        <w:r w:rsidR="00565945" w:rsidRPr="00565945">
          <w:rPr>
            <w:rFonts w:eastAsia="Yu Gothic UI"/>
            <w:rPrChange w:id="1709" w:author="Mark Corl" w:date="2019-12-19T12:49:00Z">
              <w:rPr>
                <w:b/>
                <w:bCs/>
              </w:rPr>
            </w:rPrChange>
          </w:rPr>
          <w:t xml:space="preserve">Figure </w:t>
        </w:r>
        <w:r w:rsidR="00565945" w:rsidRPr="00565945">
          <w:rPr>
            <w:rFonts w:eastAsia="Yu Gothic UI"/>
            <w:noProof/>
            <w:rPrChange w:id="1710" w:author="Mark Corl" w:date="2019-12-19T12:49:00Z">
              <w:rPr>
                <w:b/>
                <w:bCs/>
                <w:noProof/>
              </w:rPr>
            </w:rPrChange>
          </w:rPr>
          <w:t>4</w:t>
        </w:r>
        <w:r w:rsidR="00565945" w:rsidRPr="00565945">
          <w:rPr>
            <w:rFonts w:eastAsia="Yu Gothic UI"/>
            <w:noProof/>
            <w:rPrChange w:id="1711" w:author="Mark Corl" w:date="2019-12-19T12:49:00Z">
              <w:rPr>
                <w:b/>
                <w:bCs/>
              </w:rPr>
            </w:rPrChange>
          </w:rPr>
          <w:t>.</w:t>
        </w:r>
        <w:r w:rsidR="00565945" w:rsidRPr="00565945">
          <w:rPr>
            <w:rFonts w:eastAsia="Yu Gothic UI"/>
            <w:noProof/>
            <w:rPrChange w:id="1712" w:author="Mark Corl" w:date="2019-12-19T12:49:00Z">
              <w:rPr>
                <w:b/>
                <w:bCs/>
                <w:noProof/>
              </w:rPr>
            </w:rPrChange>
          </w:rPr>
          <w:t>2</w:t>
        </w:r>
      </w:ins>
      <w:ins w:id="1713" w:author="Merrill Weiss" w:date="2019-11-29T15:56:00Z">
        <w:del w:id="1714" w:author="Mark Corl" w:date="2019-12-18T10:23:00Z">
          <w:r w:rsidR="00CE4160" w:rsidRPr="00CE4160" w:rsidDel="00FB191C">
            <w:rPr>
              <w:rFonts w:eastAsia="Yu Gothic UI"/>
              <w:rPrChange w:id="1715" w:author="Merrill Weiss" w:date="2019-11-29T15:56:00Z">
                <w:rPr>
                  <w:b/>
                  <w:bCs/>
                </w:rPr>
              </w:rPrChange>
            </w:rPr>
            <w:delText xml:space="preserve">Figure </w:delText>
          </w:r>
          <w:r w:rsidR="00CE4160" w:rsidRPr="00CE4160" w:rsidDel="00FB191C">
            <w:rPr>
              <w:rFonts w:eastAsia="Yu Gothic UI"/>
              <w:noProof/>
              <w:rPrChange w:id="1716" w:author="Merrill Weiss" w:date="2019-11-29T15:56:00Z">
                <w:rPr>
                  <w:b/>
                  <w:bCs/>
                  <w:noProof/>
                </w:rPr>
              </w:rPrChange>
            </w:rPr>
            <w:delText>4</w:delText>
          </w:r>
          <w:r w:rsidR="00CE4160" w:rsidRPr="00CE4160" w:rsidDel="00FB191C">
            <w:rPr>
              <w:rFonts w:eastAsia="Yu Gothic UI"/>
              <w:noProof/>
              <w:rPrChange w:id="1717" w:author="Merrill Weiss" w:date="2019-11-29T15:56:00Z">
                <w:rPr>
                  <w:b/>
                  <w:bCs/>
                </w:rPr>
              </w:rPrChange>
            </w:rPr>
            <w:delText>.</w:delText>
          </w:r>
          <w:r w:rsidR="00CE4160" w:rsidRPr="00CE4160" w:rsidDel="00FB191C">
            <w:rPr>
              <w:rFonts w:eastAsia="Yu Gothic UI"/>
              <w:noProof/>
              <w:rPrChange w:id="1718" w:author="Merrill Weiss" w:date="2019-11-29T15:56:00Z">
                <w:rPr>
                  <w:b/>
                  <w:bCs/>
                  <w:noProof/>
                </w:rPr>
              </w:rPrChange>
            </w:rPr>
            <w:delText>2</w:delText>
          </w:r>
        </w:del>
      </w:ins>
      <w:del w:id="1719"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Pr="00D86A2D">
        <w:rPr>
          <w:rFonts w:eastAsia="Yu Gothic UI"/>
        </w:rPr>
        <w:fldChar w:fldCharType="end"/>
      </w:r>
      <w:r w:rsidRPr="00D86A2D">
        <w:rPr>
          <w:rFonts w:eastAsia="Yu Gothic UI"/>
        </w:rPr>
        <w:t xml:space="preserve"> shows a</w:t>
      </w:r>
      <w:r w:rsidR="002A33B5" w:rsidRPr="00D86A2D">
        <w:rPr>
          <w:rFonts w:eastAsia="Yu Gothic UI"/>
        </w:rPr>
        <w:t xml:space="preserve"> possible system architecture</w:t>
      </w:r>
      <w:r w:rsidR="005F3C4D">
        <w:rPr>
          <w:rFonts w:eastAsia="Yu Gothic UI"/>
        </w:rPr>
        <w:t>;</w:t>
      </w:r>
      <w:r w:rsidR="002A33B5" w:rsidRPr="00D86A2D">
        <w:rPr>
          <w:rFonts w:eastAsia="Yu Gothic UI"/>
        </w:rPr>
        <w:t xml:space="preserve"> other configurations are possible.</w:t>
      </w:r>
      <w:r w:rsidR="00E26F48">
        <w:rPr>
          <w:rFonts w:eastAsia="Yu Gothic UI"/>
        </w:rPr>
        <w:t xml:space="preserve"> </w:t>
      </w:r>
      <w:r w:rsidR="002A33B5" w:rsidRPr="00D86A2D">
        <w:rPr>
          <w:rFonts w:eastAsia="Yu Gothic UI"/>
        </w:rPr>
        <w:t xml:space="preserve">When considering </w:t>
      </w:r>
      <w:r w:rsidR="00207D1E">
        <w:rPr>
          <w:rFonts w:eastAsia="Yu Gothic UI"/>
        </w:rPr>
        <w:t xml:space="preserve">system </w:t>
      </w:r>
      <w:r w:rsidR="002A33B5" w:rsidRPr="00D86A2D">
        <w:rPr>
          <w:rFonts w:eastAsia="Yu Gothic UI"/>
        </w:rPr>
        <w:t>configurations, data rates and interfaces between function</w:t>
      </w:r>
      <w:r w:rsidR="00207D1E">
        <w:rPr>
          <w:rFonts w:eastAsia="Yu Gothic UI"/>
        </w:rPr>
        <w:t>al</w:t>
      </w:r>
      <w:r w:rsidR="002A33B5" w:rsidRPr="00D86A2D">
        <w:rPr>
          <w:rFonts w:eastAsia="Yu Gothic UI"/>
        </w:rPr>
        <w:t xml:space="preserve"> blocks </w:t>
      </w:r>
      <w:r w:rsidR="00207D1E">
        <w:rPr>
          <w:rFonts w:eastAsia="Yu Gothic UI"/>
        </w:rPr>
        <w:t>must</w:t>
      </w:r>
      <w:r w:rsidR="002A33B5" w:rsidRPr="00D86A2D">
        <w:rPr>
          <w:rFonts w:eastAsia="Yu Gothic UI"/>
        </w:rPr>
        <w:t xml:space="preserve"> be </w:t>
      </w:r>
      <w:r w:rsidR="00207D1E">
        <w:rPr>
          <w:rFonts w:eastAsia="Yu Gothic UI"/>
        </w:rPr>
        <w:t>taken into account</w:t>
      </w:r>
      <w:r w:rsidR="002A33B5" w:rsidRPr="00D86A2D">
        <w:rPr>
          <w:rFonts w:eastAsia="Yu Gothic UI"/>
        </w:rPr>
        <w:t xml:space="preserve"> </w:t>
      </w:r>
      <w:r w:rsidR="00207D1E">
        <w:rPr>
          <w:rFonts w:eastAsia="Yu Gothic UI"/>
        </w:rPr>
        <w:t xml:space="preserve">in developing </w:t>
      </w:r>
      <w:r w:rsidR="002A33B5" w:rsidRPr="00D86A2D">
        <w:rPr>
          <w:rFonts w:eastAsia="Yu Gothic UI"/>
        </w:rPr>
        <w:t>practical implementations.</w:t>
      </w:r>
    </w:p>
    <w:p w14:paraId="2D9B4786" w14:textId="77777777" w:rsidR="00526DA2" w:rsidRPr="00D86A2D" w:rsidRDefault="00526DA2" w:rsidP="00526DA2">
      <w:pPr>
        <w:pStyle w:val="30"/>
        <w:rPr>
          <w:rFonts w:eastAsia="Yu Gothic UI"/>
        </w:rPr>
      </w:pPr>
      <w:bookmarkStart w:id="1720" w:name="_Ref496535238"/>
      <w:bookmarkStart w:id="1721" w:name="_Ref496535440"/>
      <w:bookmarkStart w:id="1722" w:name="_Toc27652204"/>
      <w:r w:rsidRPr="00D86A2D">
        <w:rPr>
          <w:rFonts w:eastAsia="Yu Gothic UI"/>
        </w:rPr>
        <w:t>System Manager</w:t>
      </w:r>
      <w:bookmarkEnd w:id="1720"/>
      <w:bookmarkEnd w:id="1721"/>
      <w:bookmarkEnd w:id="1722"/>
    </w:p>
    <w:p w14:paraId="6CE134FA" w14:textId="42E68342" w:rsidR="00A6114B" w:rsidRPr="005F4E98" w:rsidRDefault="00EF69DF" w:rsidP="009C5CEF">
      <w:pPr>
        <w:pStyle w:val="BodyTextfirstgraph"/>
        <w:rPr>
          <w:rFonts w:eastAsia="Yu Gothic"/>
          <w:lang w:eastAsia="ja-JP"/>
        </w:rPr>
      </w:pPr>
      <w:r w:rsidRPr="00D86A2D">
        <w:rPr>
          <w:rFonts w:eastAsia="Yu Gothic UI"/>
        </w:rPr>
        <w:t xml:space="preserve">Configuration aspects </w:t>
      </w:r>
      <w:r w:rsidR="004C607D">
        <w:rPr>
          <w:rFonts w:eastAsia="Yu Gothic UI"/>
        </w:rPr>
        <w:t xml:space="preserve">of the overall system </w:t>
      </w:r>
      <w:r w:rsidRPr="00D86A2D">
        <w:rPr>
          <w:rFonts w:eastAsia="Yu Gothic UI"/>
        </w:rPr>
        <w:t xml:space="preserve">are controlled </w:t>
      </w:r>
      <w:r w:rsidR="00A6114B">
        <w:rPr>
          <w:rFonts w:eastAsia="Yu Gothic UI"/>
        </w:rPr>
        <w:t>by</w:t>
      </w:r>
      <w:r w:rsidR="00A6114B" w:rsidRPr="00D86A2D">
        <w:rPr>
          <w:rFonts w:eastAsia="Yu Gothic UI"/>
        </w:rPr>
        <w:t xml:space="preserve"> </w:t>
      </w:r>
      <w:r w:rsidR="004C607D">
        <w:rPr>
          <w:rFonts w:eastAsia="Yu Gothic UI"/>
        </w:rPr>
        <w:t>a single</w:t>
      </w:r>
      <w:r w:rsidR="004C607D" w:rsidRPr="00D86A2D">
        <w:rPr>
          <w:rFonts w:eastAsia="Yu Gothic UI"/>
        </w:rPr>
        <w:t xml:space="preserve"> </w:t>
      </w:r>
      <w:r w:rsidRPr="00D86A2D">
        <w:rPr>
          <w:rFonts w:eastAsia="Yu Gothic UI"/>
        </w:rPr>
        <w:t xml:space="preserve">entity called </w:t>
      </w:r>
      <w:r w:rsidR="00A6114B">
        <w:rPr>
          <w:rFonts w:eastAsia="Yu Gothic UI"/>
        </w:rPr>
        <w:t>a</w:t>
      </w:r>
      <w:r w:rsidR="00A6114B" w:rsidRPr="00D86A2D">
        <w:rPr>
          <w:rFonts w:eastAsia="Yu Gothic UI"/>
        </w:rPr>
        <w:t xml:space="preserve"> </w:t>
      </w:r>
      <w:r w:rsidRPr="00D86A2D">
        <w:rPr>
          <w:rFonts w:eastAsia="Yu Gothic UI"/>
        </w:rPr>
        <w:t>System Manager</w:t>
      </w:r>
      <w:r w:rsidR="00207D1E">
        <w:rPr>
          <w:rFonts w:eastAsia="Yu Gothic UI"/>
        </w:rPr>
        <w:t xml:space="preserve">, which is represented in </w:t>
      </w:r>
      <w:r w:rsidR="00B618DD" w:rsidRPr="001A1E24">
        <w:rPr>
          <w:rFonts w:eastAsia="Yu Gothic UI"/>
        </w:rPr>
        <w:fldChar w:fldCharType="begin"/>
      </w:r>
      <w:r w:rsidR="00B618DD" w:rsidRPr="00B618DD">
        <w:rPr>
          <w:rFonts w:eastAsia="Yu Gothic UI"/>
        </w:rPr>
        <w:instrText xml:space="preserve"> REF _Ref535499377 \h </w:instrText>
      </w:r>
      <w:r w:rsidR="00B618DD" w:rsidRPr="00DE3FC3">
        <w:rPr>
          <w:rFonts w:eastAsia="Yu Gothic UI"/>
        </w:rPr>
        <w:instrText xml:space="preserve"> \* MERGEFORMAT </w:instrText>
      </w:r>
      <w:r w:rsidR="00B618DD" w:rsidRPr="001A1E24">
        <w:rPr>
          <w:rFonts w:eastAsia="Yu Gothic UI"/>
        </w:rPr>
      </w:r>
      <w:r w:rsidR="00B618DD" w:rsidRPr="001A1E24">
        <w:rPr>
          <w:rFonts w:eastAsia="Yu Gothic UI"/>
        </w:rPr>
        <w:fldChar w:fldCharType="separate"/>
      </w:r>
      <w:ins w:id="1723" w:author="Mark Corl" w:date="2019-12-19T12:49:00Z">
        <w:r w:rsidR="00565945" w:rsidRPr="00565945">
          <w:rPr>
            <w:bCs/>
            <w:rPrChange w:id="1724" w:author="Mark Corl" w:date="2019-12-19T12:49:00Z">
              <w:rPr>
                <w:b/>
                <w:bCs/>
              </w:rPr>
            </w:rPrChange>
          </w:rPr>
          <w:t xml:space="preserve">Figure </w:t>
        </w:r>
        <w:r w:rsidR="00565945" w:rsidRPr="00565945">
          <w:rPr>
            <w:bCs/>
            <w:rPrChange w:id="1725" w:author="Mark Corl" w:date="2019-12-19T12:49:00Z">
              <w:rPr>
                <w:b/>
                <w:bCs/>
                <w:noProof/>
              </w:rPr>
            </w:rPrChange>
          </w:rPr>
          <w:t>4</w:t>
        </w:r>
        <w:r w:rsidR="00565945" w:rsidRPr="00565945">
          <w:rPr>
            <w:bCs/>
            <w:rPrChange w:id="1726" w:author="Mark Corl" w:date="2019-12-19T12:49:00Z">
              <w:rPr>
                <w:b/>
                <w:bCs/>
              </w:rPr>
            </w:rPrChange>
          </w:rPr>
          <w:t>.</w:t>
        </w:r>
        <w:r w:rsidR="00565945" w:rsidRPr="00565945">
          <w:rPr>
            <w:bCs/>
            <w:rPrChange w:id="1727" w:author="Mark Corl" w:date="2019-12-19T12:49:00Z">
              <w:rPr>
                <w:b/>
                <w:bCs/>
                <w:noProof/>
              </w:rPr>
            </w:rPrChange>
          </w:rPr>
          <w:t>2</w:t>
        </w:r>
      </w:ins>
      <w:ins w:id="1728" w:author="Merrill Weiss" w:date="2019-11-29T15:56:00Z">
        <w:del w:id="1729" w:author="Mark Corl" w:date="2019-12-18T10:23:00Z">
          <w:r w:rsidR="00CE4160" w:rsidRPr="00CE4160" w:rsidDel="00FB191C">
            <w:rPr>
              <w:bCs/>
              <w:rPrChange w:id="1730" w:author="Merrill Weiss" w:date="2019-11-29T15:56:00Z">
                <w:rPr>
                  <w:b/>
                  <w:bCs/>
                </w:rPr>
              </w:rPrChange>
            </w:rPr>
            <w:delText xml:space="preserve">Figure </w:delText>
          </w:r>
          <w:r w:rsidR="00CE4160" w:rsidRPr="00CE4160" w:rsidDel="00FB191C">
            <w:rPr>
              <w:bCs/>
              <w:rPrChange w:id="1731" w:author="Merrill Weiss" w:date="2019-11-29T15:56:00Z">
                <w:rPr>
                  <w:b/>
                  <w:bCs/>
                  <w:noProof/>
                </w:rPr>
              </w:rPrChange>
            </w:rPr>
            <w:delText>4</w:delText>
          </w:r>
          <w:r w:rsidR="00CE4160" w:rsidRPr="00CE4160" w:rsidDel="00FB191C">
            <w:rPr>
              <w:bCs/>
              <w:rPrChange w:id="1732" w:author="Merrill Weiss" w:date="2019-11-29T15:56:00Z">
                <w:rPr>
                  <w:b/>
                  <w:bCs/>
                </w:rPr>
              </w:rPrChange>
            </w:rPr>
            <w:delText>.</w:delText>
          </w:r>
          <w:r w:rsidR="00CE4160" w:rsidRPr="00CE4160" w:rsidDel="00FB191C">
            <w:rPr>
              <w:bCs/>
              <w:rPrChange w:id="1733" w:author="Merrill Weiss" w:date="2019-11-29T15:56:00Z">
                <w:rPr>
                  <w:b/>
                  <w:bCs/>
                  <w:noProof/>
                </w:rPr>
              </w:rPrChange>
            </w:rPr>
            <w:delText>2</w:delText>
          </w:r>
        </w:del>
      </w:ins>
      <w:del w:id="1734" w:author="Mark Corl" w:date="2019-12-18T10:23:00Z">
        <w:r w:rsidR="00CA5C31" w:rsidRPr="006951E4" w:rsidDel="00FB191C">
          <w:rPr>
            <w:bCs/>
          </w:rPr>
          <w:delText>Figure 4.2</w:delText>
        </w:r>
      </w:del>
      <w:r w:rsidR="00B618DD" w:rsidRPr="001A1E24">
        <w:rPr>
          <w:rFonts w:eastAsia="Yu Gothic UI"/>
        </w:rPr>
        <w:fldChar w:fldCharType="end"/>
      </w:r>
      <w:r w:rsidR="00207D1E">
        <w:rPr>
          <w:rFonts w:eastAsia="Yu Gothic UI"/>
        </w:rPr>
        <w:t xml:space="preserve"> only as a connection to the Configuration Manager in the Broadcast Gateway</w:t>
      </w:r>
      <w:r w:rsidRPr="00D86A2D">
        <w:rPr>
          <w:rFonts w:eastAsia="Yu Gothic UI"/>
        </w:rPr>
        <w:t>.</w:t>
      </w:r>
      <w:r w:rsidR="00E26F48">
        <w:rPr>
          <w:rFonts w:eastAsia="Yu Gothic UI"/>
        </w:rPr>
        <w:t xml:space="preserve"> </w:t>
      </w:r>
      <w:r w:rsidR="00E7421D">
        <w:rPr>
          <w:rFonts w:eastAsia="Yu Gothic UI"/>
        </w:rPr>
        <w:t>A System Manager can be anything from a web-page based setup screen with manual data entry to a fully automated system; its scope is control of an overall facility or system.</w:t>
      </w:r>
      <w:r w:rsidR="001039BB">
        <w:rPr>
          <w:rFonts w:eastAsia="Yu Gothic UI"/>
        </w:rPr>
        <w:t xml:space="preserve"> </w:t>
      </w:r>
      <w:r w:rsidR="00A6114B">
        <w:rPr>
          <w:rFonts w:eastAsia="Yu Gothic UI"/>
        </w:rPr>
        <w:t>The System Manager</w:t>
      </w:r>
      <w:r w:rsidRPr="00D86A2D">
        <w:rPr>
          <w:rFonts w:eastAsia="Yu Gothic UI"/>
        </w:rPr>
        <w:t xml:space="preserve"> provides</w:t>
      </w:r>
      <w:r w:rsidR="00707A1B">
        <w:rPr>
          <w:rFonts w:eastAsia="Yu Gothic UI"/>
        </w:rPr>
        <w:t xml:space="preserve"> </w:t>
      </w:r>
      <w:r w:rsidR="00A6114B">
        <w:rPr>
          <w:rFonts w:eastAsia="Yu Gothic UI"/>
        </w:rPr>
        <w:t>high-level</w:t>
      </w:r>
      <w:r w:rsidRPr="00D86A2D">
        <w:rPr>
          <w:rFonts w:eastAsia="Yu Gothic UI"/>
        </w:rPr>
        <w:t xml:space="preserve"> configuration parameters for </w:t>
      </w:r>
      <w:r w:rsidR="00707A1B">
        <w:rPr>
          <w:rFonts w:eastAsia="Yu Gothic UI"/>
        </w:rPr>
        <w:t>numerous</w:t>
      </w:r>
      <w:r w:rsidRPr="00D86A2D">
        <w:rPr>
          <w:rFonts w:eastAsia="Yu Gothic UI"/>
        </w:rPr>
        <w:t xml:space="preserve"> system functions</w:t>
      </w:r>
      <w:r w:rsidR="00707A1B">
        <w:rPr>
          <w:rFonts w:eastAsia="Yu Gothic UI"/>
        </w:rPr>
        <w:t>.</w:t>
      </w:r>
      <w:r w:rsidRPr="00D86A2D">
        <w:rPr>
          <w:rFonts w:eastAsia="Yu Gothic UI"/>
        </w:rPr>
        <w:t xml:space="preserve"> </w:t>
      </w:r>
      <w:r w:rsidR="00A6114B" w:rsidRPr="005F4E98">
        <w:rPr>
          <w:rFonts w:eastAsia="Yu Gothic"/>
        </w:rPr>
        <w:t xml:space="preserve">The System Manager controls static or quasi-static configurations of the </w:t>
      </w:r>
      <w:r w:rsidR="00F501C6" w:rsidRPr="005F4E98">
        <w:rPr>
          <w:rFonts w:eastAsia="Yu Gothic"/>
        </w:rPr>
        <w:t>Transmission</w:t>
      </w:r>
      <w:r w:rsidR="00A6114B" w:rsidRPr="005F4E98">
        <w:rPr>
          <w:rFonts w:eastAsia="Yu Gothic"/>
        </w:rPr>
        <w:t xml:space="preserve"> chain. It controls the </w:t>
      </w:r>
      <w:r w:rsidR="00BB2848" w:rsidRPr="005F4E98">
        <w:rPr>
          <w:rFonts w:eastAsia="Yu Gothic"/>
        </w:rPr>
        <w:t>Physical Layer</w:t>
      </w:r>
      <w:r w:rsidR="00A6114B" w:rsidRPr="005F4E98">
        <w:rPr>
          <w:rFonts w:eastAsia="Yu Gothic"/>
        </w:rPr>
        <w:t xml:space="preserve"> configuration with respect to how many PLPs operate and the configurations of th</w:t>
      </w:r>
      <w:r w:rsidR="00A6114B" w:rsidRPr="005F4E98">
        <w:rPr>
          <w:rFonts w:eastAsia="Yu Gothic" w:hint="eastAsia"/>
          <w:lang w:eastAsia="ja-JP"/>
        </w:rPr>
        <w:t>e</w:t>
      </w:r>
      <w:r w:rsidR="00A6114B" w:rsidRPr="005F4E98">
        <w:rPr>
          <w:rFonts w:eastAsia="Yu Gothic"/>
        </w:rPr>
        <w:t xml:space="preserve"> individual PLPs, the Services supplied on those PLPs, and the delivery sessions that support the Services that run in the PLPs. A System Manager can establish a pre-determined schedule for s</w:t>
      </w:r>
      <w:r w:rsidR="00E7421D" w:rsidRPr="005F4E98">
        <w:rPr>
          <w:rFonts w:eastAsia="Yu Gothic"/>
        </w:rPr>
        <w:t>ystem re-configuration</w:t>
      </w:r>
      <w:r w:rsidR="00A6114B" w:rsidRPr="005F4E98">
        <w:rPr>
          <w:rFonts w:eastAsia="Yu Gothic"/>
        </w:rPr>
        <w:t>,</w:t>
      </w:r>
      <w:r w:rsidR="00E7421D" w:rsidRPr="005F4E98">
        <w:rPr>
          <w:rFonts w:eastAsia="Yu Gothic"/>
        </w:rPr>
        <w:t xml:space="preserve"> sending instructions to various system devices and subsystems for delayed execution at specified times</w:t>
      </w:r>
      <w:r w:rsidR="00A6114B" w:rsidRPr="005F4E98">
        <w:rPr>
          <w:rFonts w:eastAsia="Yu Gothic"/>
        </w:rPr>
        <w:t xml:space="preserve">. </w:t>
      </w:r>
      <w:r w:rsidR="00A6114B" w:rsidRPr="005F4E98">
        <w:rPr>
          <w:rFonts w:eastAsia="Yu Gothic"/>
          <w:lang w:eastAsia="ja-JP"/>
        </w:rPr>
        <w:t xml:space="preserve">All configuration parameters </w:t>
      </w:r>
      <w:r w:rsidR="000A779E" w:rsidRPr="005F4E98">
        <w:rPr>
          <w:rFonts w:eastAsia="Yu Gothic"/>
          <w:lang w:eastAsia="ja-JP"/>
        </w:rPr>
        <w:t>sent by a System Manager to a</w:t>
      </w:r>
      <w:r w:rsidR="00A6114B" w:rsidRPr="005F4E98">
        <w:rPr>
          <w:rFonts w:eastAsia="Yu Gothic"/>
          <w:lang w:eastAsia="ja-JP"/>
        </w:rPr>
        <w:t xml:space="preserve"> </w:t>
      </w:r>
      <w:r w:rsidR="000A779E" w:rsidRPr="005F4E98">
        <w:rPr>
          <w:rFonts w:eastAsia="Yu Gothic"/>
          <w:lang w:eastAsia="ja-JP"/>
        </w:rPr>
        <w:t>Configuration Manager</w:t>
      </w:r>
      <w:r w:rsidR="00A6114B" w:rsidRPr="005F4E98">
        <w:rPr>
          <w:rFonts w:eastAsia="Yu Gothic"/>
          <w:lang w:eastAsia="ja-JP"/>
        </w:rPr>
        <w:t xml:space="preserve"> are d</w:t>
      </w:r>
      <w:r w:rsidR="00E7421D" w:rsidRPr="005F4E98">
        <w:rPr>
          <w:rFonts w:eastAsia="Yu Gothic"/>
          <w:lang w:eastAsia="ja-JP"/>
        </w:rPr>
        <w:t>erived from the P</w:t>
      </w:r>
      <w:r w:rsidR="00A6114B" w:rsidRPr="005F4E98">
        <w:rPr>
          <w:rFonts w:eastAsia="Yu Gothic"/>
          <w:lang w:eastAsia="ja-JP"/>
        </w:rPr>
        <w:t xml:space="preserve">reamble parameter set described in </w:t>
      </w:r>
      <w:r w:rsidR="00A6114B" w:rsidRPr="005F4E98">
        <w:rPr>
          <w:rFonts w:eastAsia="Yu Gothic"/>
          <w:lang w:eastAsia="ja-JP"/>
        </w:rPr>
        <w:fldChar w:fldCharType="begin"/>
      </w:r>
      <w:r w:rsidR="00A6114B" w:rsidRPr="005F4E98">
        <w:rPr>
          <w:rFonts w:eastAsia="Yu Gothic"/>
          <w:lang w:eastAsia="ja-JP"/>
        </w:rPr>
        <w:instrText xml:space="preserve"> REF _Ref429993239 \n \h </w:instrText>
      </w:r>
      <w:r w:rsidR="00A6114B" w:rsidRPr="005F4E98">
        <w:rPr>
          <w:rFonts w:eastAsia="Yu Gothic"/>
          <w:lang w:eastAsia="ja-JP"/>
        </w:rPr>
      </w:r>
      <w:r w:rsidR="00A6114B" w:rsidRPr="005F4E98">
        <w:rPr>
          <w:rFonts w:eastAsia="Yu Gothic"/>
          <w:lang w:eastAsia="ja-JP"/>
        </w:rPr>
        <w:fldChar w:fldCharType="separate"/>
      </w:r>
      <w:r w:rsidR="00565945">
        <w:rPr>
          <w:rFonts w:eastAsia="Yu Gothic"/>
          <w:lang w:eastAsia="ja-JP"/>
        </w:rPr>
        <w:t>[3]</w:t>
      </w:r>
      <w:r w:rsidR="00A6114B" w:rsidRPr="005F4E98">
        <w:rPr>
          <w:rFonts w:eastAsia="Yu Gothic"/>
          <w:lang w:eastAsia="ja-JP"/>
        </w:rPr>
        <w:fldChar w:fldCharType="end"/>
      </w:r>
      <w:r w:rsidR="00A6114B" w:rsidRPr="005F4E98">
        <w:rPr>
          <w:rFonts w:eastAsia="Yu Gothic"/>
          <w:lang w:eastAsia="ja-JP"/>
        </w:rPr>
        <w:t xml:space="preserve"> Section 9 </w:t>
      </w:r>
      <w:r w:rsidR="00244292" w:rsidRPr="005F4E98">
        <w:rPr>
          <w:rFonts w:eastAsia="Yu Gothic"/>
          <w:lang w:eastAsia="ja-JP"/>
        </w:rPr>
        <w:t>and</w:t>
      </w:r>
      <w:r w:rsidR="00A6114B" w:rsidRPr="005F4E98">
        <w:rPr>
          <w:rFonts w:eastAsia="Yu Gothic"/>
          <w:lang w:eastAsia="ja-JP"/>
        </w:rPr>
        <w:t xml:space="preserve"> listed in </w:t>
      </w:r>
      <w:r w:rsidR="00A6114B" w:rsidRPr="005F4E98">
        <w:rPr>
          <w:rFonts w:eastAsia="Yu Gothic"/>
          <w:lang w:eastAsia="ja-JP"/>
        </w:rPr>
        <w:fldChar w:fldCharType="begin"/>
      </w:r>
      <w:r w:rsidR="00A6114B" w:rsidRPr="005F4E98">
        <w:rPr>
          <w:rFonts w:eastAsia="Yu Gothic"/>
          <w:lang w:eastAsia="ja-JP"/>
        </w:rPr>
        <w:instrText xml:space="preserve"> REF _Ref491525226 \h  \* MERGEFORMAT </w:instrText>
      </w:r>
      <w:r w:rsidR="00A6114B" w:rsidRPr="005F4E98">
        <w:rPr>
          <w:rFonts w:eastAsia="Yu Gothic"/>
          <w:lang w:eastAsia="ja-JP"/>
        </w:rPr>
      </w:r>
      <w:r w:rsidR="00A6114B" w:rsidRPr="005F4E98">
        <w:rPr>
          <w:rFonts w:eastAsia="Yu Gothic"/>
          <w:lang w:eastAsia="ja-JP"/>
        </w:rPr>
        <w:fldChar w:fldCharType="separate"/>
      </w:r>
      <w:ins w:id="1735" w:author="Mark Corl" w:date="2019-12-19T12:49:00Z">
        <w:r w:rsidR="00565945" w:rsidRPr="00565945">
          <w:rPr>
            <w:rFonts w:eastAsia="Yu Gothic"/>
            <w:rPrChange w:id="1736" w:author="Mark Corl" w:date="2019-12-19T12:49:00Z">
              <w:rPr>
                <w:rFonts w:eastAsia="Yu Gothic"/>
                <w:b/>
              </w:rPr>
            </w:rPrChange>
          </w:rPr>
          <w:t xml:space="preserve">Table </w:t>
        </w:r>
        <w:r w:rsidR="00565945" w:rsidRPr="00565945">
          <w:rPr>
            <w:rFonts w:eastAsia="Yu Gothic"/>
            <w:noProof/>
            <w:rPrChange w:id="1737" w:author="Mark Corl" w:date="2019-12-19T12:49:00Z">
              <w:rPr>
                <w:rFonts w:eastAsia="Yu Gothic"/>
                <w:b/>
                <w:noProof/>
              </w:rPr>
            </w:rPrChange>
          </w:rPr>
          <w:t>5</w:t>
        </w:r>
        <w:r w:rsidR="00565945" w:rsidRPr="00565945">
          <w:rPr>
            <w:rFonts w:eastAsia="Yu Gothic"/>
            <w:noProof/>
            <w:rPrChange w:id="1738" w:author="Mark Corl" w:date="2019-12-19T12:49:00Z">
              <w:rPr>
                <w:rFonts w:eastAsia="Yu Gothic"/>
                <w:b/>
              </w:rPr>
            </w:rPrChange>
          </w:rPr>
          <w:t>.</w:t>
        </w:r>
        <w:r w:rsidR="00565945" w:rsidRPr="00565945">
          <w:rPr>
            <w:rFonts w:eastAsia="Yu Gothic"/>
            <w:noProof/>
            <w:rPrChange w:id="1739" w:author="Mark Corl" w:date="2019-12-19T12:49:00Z">
              <w:rPr>
                <w:rFonts w:eastAsia="Yu Gothic"/>
                <w:b/>
                <w:noProof/>
              </w:rPr>
            </w:rPrChange>
          </w:rPr>
          <w:t>1</w:t>
        </w:r>
      </w:ins>
      <w:ins w:id="1740" w:author="Merrill Weiss" w:date="2019-11-29T15:56:00Z">
        <w:del w:id="1741" w:author="Mark Corl" w:date="2019-12-18T10:23:00Z">
          <w:r w:rsidR="00CE4160" w:rsidRPr="00CE4160" w:rsidDel="00FB191C">
            <w:rPr>
              <w:rFonts w:eastAsia="Yu Gothic"/>
              <w:rPrChange w:id="1742" w:author="Merrill Weiss" w:date="2019-11-29T15:56:00Z">
                <w:rPr>
                  <w:rFonts w:eastAsia="Yu Gothic"/>
                  <w:b/>
                </w:rPr>
              </w:rPrChange>
            </w:rPr>
            <w:delText xml:space="preserve">Table </w:delText>
          </w:r>
          <w:r w:rsidR="00CE4160" w:rsidRPr="00CE4160" w:rsidDel="00FB191C">
            <w:rPr>
              <w:rFonts w:eastAsia="Yu Gothic"/>
              <w:noProof/>
              <w:rPrChange w:id="1743" w:author="Merrill Weiss" w:date="2019-11-29T15:56:00Z">
                <w:rPr>
                  <w:rFonts w:eastAsia="Yu Gothic"/>
                  <w:b/>
                  <w:noProof/>
                </w:rPr>
              </w:rPrChange>
            </w:rPr>
            <w:delText>5</w:delText>
          </w:r>
          <w:r w:rsidR="00CE4160" w:rsidRPr="00CE4160" w:rsidDel="00FB191C">
            <w:rPr>
              <w:rFonts w:eastAsia="Yu Gothic"/>
              <w:noProof/>
              <w:rPrChange w:id="1744" w:author="Merrill Weiss" w:date="2019-11-29T15:56:00Z">
                <w:rPr>
                  <w:rFonts w:eastAsia="Yu Gothic"/>
                  <w:b/>
                </w:rPr>
              </w:rPrChange>
            </w:rPr>
            <w:delText>.</w:delText>
          </w:r>
          <w:r w:rsidR="00CE4160" w:rsidRPr="00CE4160" w:rsidDel="00FB191C">
            <w:rPr>
              <w:rFonts w:eastAsia="Yu Gothic"/>
              <w:noProof/>
              <w:rPrChange w:id="1745" w:author="Merrill Weiss" w:date="2019-11-29T15:56:00Z">
                <w:rPr>
                  <w:rFonts w:eastAsia="Yu Gothic"/>
                  <w:b/>
                  <w:noProof/>
                </w:rPr>
              </w:rPrChange>
            </w:rPr>
            <w:delText>1</w:delText>
          </w:r>
        </w:del>
      </w:ins>
      <w:del w:id="1746" w:author="Mark Corl" w:date="2019-12-18T10:23:00Z">
        <w:r w:rsidR="00CA5C31" w:rsidRPr="006951E4" w:rsidDel="00FB191C">
          <w:rPr>
            <w:rFonts w:eastAsia="Yu Gothic"/>
          </w:rPr>
          <w:delText xml:space="preserve">Table </w:delText>
        </w:r>
        <w:r w:rsidR="00CA5C31" w:rsidRPr="006951E4" w:rsidDel="00FB191C">
          <w:rPr>
            <w:rFonts w:eastAsia="Yu Gothic"/>
            <w:noProof/>
          </w:rPr>
          <w:delText>5.1</w:delText>
        </w:r>
      </w:del>
      <w:r w:rsidR="00A6114B" w:rsidRPr="005F4E98">
        <w:rPr>
          <w:rFonts w:eastAsia="Yu Gothic"/>
          <w:lang w:eastAsia="ja-JP"/>
        </w:rPr>
        <w:fldChar w:fldCharType="end"/>
      </w:r>
      <w:r w:rsidR="000A779E" w:rsidRPr="005F4E98">
        <w:rPr>
          <w:rFonts w:eastAsia="Yu Gothic"/>
          <w:lang w:eastAsia="ja-JP"/>
        </w:rPr>
        <w:t xml:space="preserve"> herein</w:t>
      </w:r>
      <w:r w:rsidR="00A6114B" w:rsidRPr="005F4E98">
        <w:rPr>
          <w:rFonts w:eastAsia="Yu Gothic"/>
          <w:lang w:eastAsia="ja-JP"/>
        </w:rPr>
        <w:t xml:space="preserve">. In response, the </w:t>
      </w:r>
      <w:r w:rsidR="000A779E" w:rsidRPr="005F4E98">
        <w:rPr>
          <w:rFonts w:eastAsia="Yu Gothic"/>
          <w:lang w:eastAsia="ja-JP"/>
        </w:rPr>
        <w:t>Configuration Manager</w:t>
      </w:r>
      <w:r w:rsidR="00A6114B" w:rsidRPr="005F4E98">
        <w:rPr>
          <w:rFonts w:eastAsia="Yu Gothic"/>
          <w:lang w:eastAsia="ja-JP"/>
        </w:rPr>
        <w:t xml:space="preserve"> provides feedback of </w:t>
      </w:r>
      <w:r w:rsidR="00BB2848" w:rsidRPr="005F4E98">
        <w:rPr>
          <w:rFonts w:eastAsia="Yu Gothic"/>
          <w:lang w:eastAsia="ja-JP"/>
        </w:rPr>
        <w:t>Physical Layer</w:t>
      </w:r>
      <w:r w:rsidR="00A6114B" w:rsidRPr="005F4E98">
        <w:rPr>
          <w:rFonts w:eastAsia="Yu Gothic"/>
          <w:lang w:eastAsia="ja-JP"/>
        </w:rPr>
        <w:t xml:space="preserve"> capabilities or structure details of selected </w:t>
      </w:r>
      <w:r w:rsidR="00BB2848" w:rsidRPr="005F4E98">
        <w:rPr>
          <w:rFonts w:eastAsia="Yu Gothic"/>
          <w:lang w:eastAsia="ja-JP"/>
        </w:rPr>
        <w:t>Physical Layer</w:t>
      </w:r>
      <w:r w:rsidR="00A6114B" w:rsidRPr="005F4E98">
        <w:rPr>
          <w:rFonts w:eastAsia="Yu Gothic"/>
          <w:lang w:eastAsia="ja-JP"/>
        </w:rPr>
        <w:t xml:space="preserve"> frame</w:t>
      </w:r>
      <w:r w:rsidR="000A779E" w:rsidRPr="005F4E98">
        <w:rPr>
          <w:rFonts w:eastAsia="Yu Gothic"/>
          <w:lang w:eastAsia="ja-JP"/>
        </w:rPr>
        <w:t xml:space="preserve"> type</w:t>
      </w:r>
      <w:r w:rsidR="00A6114B" w:rsidRPr="005F4E98">
        <w:rPr>
          <w:rFonts w:eastAsia="Yu Gothic"/>
          <w:lang w:eastAsia="ja-JP"/>
        </w:rPr>
        <w:t xml:space="preserve">s. Instructions to the </w:t>
      </w:r>
      <w:r w:rsidR="000A779E" w:rsidRPr="005F4E98">
        <w:rPr>
          <w:rFonts w:eastAsia="Yu Gothic"/>
          <w:lang w:eastAsia="ja-JP"/>
        </w:rPr>
        <w:t>Configuration Manager</w:t>
      </w:r>
      <w:r w:rsidR="00A6114B" w:rsidRPr="005F4E98">
        <w:rPr>
          <w:rFonts w:eastAsia="Yu Gothic"/>
          <w:lang w:eastAsia="ja-JP"/>
        </w:rPr>
        <w:t xml:space="preserve"> for these changes in configuration </w:t>
      </w:r>
      <w:r w:rsidR="00E7421D" w:rsidRPr="005F4E98">
        <w:rPr>
          <w:rFonts w:eastAsia="Yu Gothic"/>
          <w:lang w:eastAsia="ja-JP"/>
        </w:rPr>
        <w:t>must</w:t>
      </w:r>
      <w:r w:rsidR="00A6114B" w:rsidRPr="005F4E98">
        <w:rPr>
          <w:rFonts w:eastAsia="Yu Gothic"/>
          <w:lang w:eastAsia="ja-JP"/>
        </w:rPr>
        <w:t xml:space="preserve"> be</w:t>
      </w:r>
      <w:r w:rsidR="000A779E" w:rsidRPr="005F4E98">
        <w:rPr>
          <w:rFonts w:eastAsia="Yu Gothic"/>
          <w:lang w:eastAsia="ja-JP"/>
        </w:rPr>
        <w:t xml:space="preserve"> sufficiently</w:t>
      </w:r>
      <w:r w:rsidR="00A6114B" w:rsidRPr="005F4E98">
        <w:rPr>
          <w:rFonts w:eastAsia="Yu Gothic"/>
          <w:lang w:eastAsia="ja-JP"/>
        </w:rPr>
        <w:t xml:space="preserve"> in advance of the time of emission change. The required </w:t>
      </w:r>
      <w:r w:rsidR="000A779E" w:rsidRPr="005F4E98">
        <w:rPr>
          <w:rFonts w:eastAsia="Yu Gothic"/>
          <w:lang w:eastAsia="ja-JP"/>
        </w:rPr>
        <w:t xml:space="preserve">minimum </w:t>
      </w:r>
      <w:r w:rsidR="00A6114B" w:rsidRPr="005F4E98">
        <w:rPr>
          <w:rFonts w:eastAsia="Yu Gothic"/>
          <w:lang w:eastAsia="ja-JP"/>
        </w:rPr>
        <w:t xml:space="preserve">advance notice of configuration change time depends on </w:t>
      </w:r>
      <w:r w:rsidR="000A779E" w:rsidRPr="005F4E98">
        <w:rPr>
          <w:rFonts w:eastAsia="Yu Gothic"/>
          <w:lang w:eastAsia="ja-JP"/>
        </w:rPr>
        <w:t xml:space="preserve">total </w:t>
      </w:r>
      <w:r w:rsidR="000A779E" w:rsidRPr="005F4E98">
        <w:rPr>
          <w:rFonts w:eastAsia="Yu Gothic"/>
          <w:lang w:eastAsia="ja-JP"/>
        </w:rPr>
        <w:lastRenderedPageBreak/>
        <w:t>reconfiguration latency of the combination of the Configuration Manager and the Scheduler</w:t>
      </w:r>
      <w:r w:rsidR="00A6114B" w:rsidRPr="005F4E98">
        <w:rPr>
          <w:rFonts w:eastAsia="Yu Gothic"/>
          <w:lang w:eastAsia="ja-JP"/>
        </w:rPr>
        <w:t>. Further description</w:t>
      </w:r>
      <w:r w:rsidR="000A779E" w:rsidRPr="005F4E98">
        <w:rPr>
          <w:rFonts w:eastAsia="Yu Gothic"/>
          <w:lang w:eastAsia="ja-JP"/>
        </w:rPr>
        <w:t>s</w:t>
      </w:r>
      <w:r w:rsidR="00A6114B" w:rsidRPr="005F4E98">
        <w:rPr>
          <w:rFonts w:eastAsia="Yu Gothic"/>
          <w:lang w:eastAsia="ja-JP"/>
        </w:rPr>
        <w:t xml:space="preserve"> of Scheduler functionality </w:t>
      </w:r>
      <w:r w:rsidR="000A779E" w:rsidRPr="005F4E98">
        <w:rPr>
          <w:rFonts w:eastAsia="Yu Gothic"/>
          <w:lang w:eastAsia="ja-JP"/>
        </w:rPr>
        <w:t>appear</w:t>
      </w:r>
      <w:r w:rsidR="00A6114B" w:rsidRPr="005F4E98">
        <w:rPr>
          <w:rFonts w:eastAsia="Yu Gothic"/>
          <w:lang w:eastAsia="ja-JP"/>
        </w:rPr>
        <w:t xml:space="preserve"> in Section</w:t>
      </w:r>
      <w:r w:rsidR="000A779E" w:rsidRPr="005F4E98">
        <w:rPr>
          <w:rFonts w:eastAsia="Yu Gothic"/>
          <w:lang w:eastAsia="ja-JP"/>
        </w:rPr>
        <w:t xml:space="preserve">s </w:t>
      </w:r>
      <w:r w:rsidR="00B618DD">
        <w:rPr>
          <w:rFonts w:eastAsia="Yu Gothic"/>
          <w:lang w:eastAsia="ja-JP"/>
        </w:rPr>
        <w:fldChar w:fldCharType="begin"/>
      </w:r>
      <w:r w:rsidR="00B618DD">
        <w:rPr>
          <w:rFonts w:eastAsia="Yu Gothic"/>
          <w:lang w:eastAsia="ja-JP"/>
        </w:rPr>
        <w:instrText xml:space="preserve"> REF _Ref535499443 \r \h </w:instrText>
      </w:r>
      <w:r w:rsidR="00B618DD">
        <w:rPr>
          <w:rFonts w:eastAsia="Yu Gothic"/>
          <w:lang w:eastAsia="ja-JP"/>
        </w:rPr>
      </w:r>
      <w:r w:rsidR="00B618DD">
        <w:rPr>
          <w:rFonts w:eastAsia="Yu Gothic"/>
          <w:lang w:eastAsia="ja-JP"/>
        </w:rPr>
        <w:fldChar w:fldCharType="separate"/>
      </w:r>
      <w:r w:rsidR="00565945">
        <w:rPr>
          <w:rFonts w:eastAsia="Yu Gothic"/>
          <w:lang w:eastAsia="ja-JP"/>
        </w:rPr>
        <w:t>4.2.2</w:t>
      </w:r>
      <w:r w:rsidR="00B618DD">
        <w:rPr>
          <w:rFonts w:eastAsia="Yu Gothic"/>
          <w:lang w:eastAsia="ja-JP"/>
        </w:rPr>
        <w:fldChar w:fldCharType="end"/>
      </w:r>
      <w:r w:rsidR="000A779E" w:rsidRPr="005F4E98">
        <w:rPr>
          <w:rFonts w:eastAsia="Yu Gothic"/>
          <w:lang w:eastAsia="ja-JP"/>
        </w:rPr>
        <w:t xml:space="preserve"> and</w:t>
      </w:r>
      <w:r w:rsidR="00A6114B" w:rsidRPr="005F4E98">
        <w:rPr>
          <w:rFonts w:eastAsia="Yu Gothic"/>
          <w:lang w:eastAsia="ja-JP"/>
        </w:rPr>
        <w:t xml:space="preserve"> </w:t>
      </w:r>
      <w:r w:rsidR="00A6114B" w:rsidRPr="005F4E98">
        <w:rPr>
          <w:rFonts w:eastAsia="Yu Gothic"/>
          <w:lang w:eastAsia="ja-JP"/>
        </w:rPr>
        <w:fldChar w:fldCharType="begin"/>
      </w:r>
      <w:r w:rsidR="00A6114B" w:rsidRPr="005F4E98">
        <w:rPr>
          <w:rFonts w:eastAsia="Yu Gothic"/>
          <w:lang w:eastAsia="ja-JP"/>
        </w:rPr>
        <w:instrText xml:space="preserve"> REF _Ref491525808 \n \h </w:instrText>
      </w:r>
      <w:r w:rsidR="00A6114B" w:rsidRPr="005F4E98">
        <w:rPr>
          <w:rFonts w:eastAsia="Yu Gothic"/>
          <w:lang w:eastAsia="ja-JP"/>
        </w:rPr>
      </w:r>
      <w:r w:rsidR="00A6114B" w:rsidRPr="005F4E98">
        <w:rPr>
          <w:rFonts w:eastAsia="Yu Gothic"/>
          <w:lang w:eastAsia="ja-JP"/>
        </w:rPr>
        <w:fldChar w:fldCharType="separate"/>
      </w:r>
      <w:r w:rsidR="00565945">
        <w:rPr>
          <w:rFonts w:eastAsia="Yu Gothic"/>
          <w:lang w:eastAsia="ja-JP"/>
        </w:rPr>
        <w:t>5.2</w:t>
      </w:r>
      <w:r w:rsidR="00A6114B" w:rsidRPr="005F4E98">
        <w:rPr>
          <w:rFonts w:eastAsia="Yu Gothic"/>
          <w:lang w:eastAsia="ja-JP"/>
        </w:rPr>
        <w:fldChar w:fldCharType="end"/>
      </w:r>
      <w:r w:rsidR="00A6114B" w:rsidRPr="005F4E98">
        <w:rPr>
          <w:rFonts w:eastAsia="Yu Gothic"/>
          <w:lang w:eastAsia="ja-JP"/>
        </w:rPr>
        <w:t>.</w:t>
      </w:r>
    </w:p>
    <w:p w14:paraId="16BA3F74" w14:textId="63C21923" w:rsidR="00A6114B" w:rsidRPr="005F4E98" w:rsidRDefault="00A6114B" w:rsidP="00A6114B">
      <w:pPr>
        <w:pStyle w:val="a2"/>
        <w:rPr>
          <w:rFonts w:eastAsia="Yu Gothic"/>
          <w:lang w:eastAsia="ja-JP"/>
        </w:rPr>
      </w:pPr>
      <w:r w:rsidRPr="005F4E98">
        <w:rPr>
          <w:rFonts w:eastAsia="Yu Gothic"/>
          <w:lang w:eastAsia="ja-JP"/>
        </w:rPr>
        <w:t xml:space="preserve">Data sources </w:t>
      </w:r>
      <w:r w:rsidR="000A779E" w:rsidRPr="005F4E98">
        <w:rPr>
          <w:rFonts w:eastAsia="Yu Gothic"/>
          <w:lang w:eastAsia="ja-JP"/>
        </w:rPr>
        <w:t>feeding</w:t>
      </w:r>
      <w:r w:rsidRPr="005F4E98">
        <w:rPr>
          <w:rFonts w:eastAsia="Yu Gothic"/>
          <w:lang w:eastAsia="ja-JP"/>
        </w:rPr>
        <w:t xml:space="preserve"> the </w:t>
      </w:r>
      <w:r w:rsidR="000A779E" w:rsidRPr="005F4E98">
        <w:rPr>
          <w:rFonts w:eastAsia="Yu Gothic"/>
          <w:lang w:eastAsia="ja-JP"/>
        </w:rPr>
        <w:t>Broadcast Gateway</w:t>
      </w:r>
      <w:r w:rsidRPr="005F4E98">
        <w:rPr>
          <w:rFonts w:eastAsia="Yu Gothic"/>
          <w:lang w:eastAsia="ja-JP"/>
        </w:rPr>
        <w:t xml:space="preserve"> are </w:t>
      </w:r>
      <w:r w:rsidR="002B39FA" w:rsidRPr="005F4E98">
        <w:rPr>
          <w:rFonts w:eastAsia="Yu Gothic"/>
          <w:lang w:eastAsia="ja-JP"/>
        </w:rPr>
        <w:t>identified to it</w:t>
      </w:r>
      <w:r w:rsidRPr="005F4E98">
        <w:rPr>
          <w:rFonts w:eastAsia="Yu Gothic"/>
          <w:lang w:eastAsia="ja-JP"/>
        </w:rPr>
        <w:t xml:space="preserve"> </w:t>
      </w:r>
      <w:r w:rsidR="002B39FA" w:rsidRPr="005F4E98">
        <w:rPr>
          <w:rFonts w:eastAsia="Yu Gothic"/>
          <w:lang w:eastAsia="ja-JP"/>
        </w:rPr>
        <w:t xml:space="preserve">by the System Manager using </w:t>
      </w:r>
      <w:r w:rsidRPr="005F4E98">
        <w:rPr>
          <w:rFonts w:eastAsia="Yu Gothic"/>
          <w:lang w:eastAsia="ja-JP"/>
        </w:rPr>
        <w:t>IP addresses</w:t>
      </w:r>
      <w:r w:rsidR="002B39FA" w:rsidRPr="005F4E98">
        <w:rPr>
          <w:rFonts w:eastAsia="Yu Gothic"/>
          <w:lang w:eastAsia="ja-JP"/>
        </w:rPr>
        <w:t xml:space="preserve"> and port numbers</w:t>
      </w:r>
      <w:r w:rsidRPr="005F4E98">
        <w:rPr>
          <w:rFonts w:eastAsia="Yu Gothic"/>
          <w:lang w:eastAsia="ja-JP"/>
        </w:rPr>
        <w:t xml:space="preserve">, </w:t>
      </w:r>
      <w:r w:rsidR="002B39FA" w:rsidRPr="005F4E98">
        <w:rPr>
          <w:rFonts w:eastAsia="Yu Gothic"/>
          <w:lang w:eastAsia="ja-JP"/>
        </w:rPr>
        <w:t xml:space="preserve">with </w:t>
      </w:r>
      <w:r w:rsidRPr="005F4E98">
        <w:rPr>
          <w:rFonts w:eastAsia="Yu Gothic"/>
          <w:lang w:eastAsia="ja-JP"/>
        </w:rPr>
        <w:t xml:space="preserve">one </w:t>
      </w:r>
      <w:r w:rsidR="002B39FA" w:rsidRPr="005F4E98">
        <w:rPr>
          <w:rFonts w:eastAsia="Yu Gothic"/>
          <w:lang w:eastAsia="ja-JP"/>
        </w:rPr>
        <w:t xml:space="preserve">IP address and port combination (i.e., one </w:t>
      </w:r>
      <w:r w:rsidR="00F501C6" w:rsidRPr="005F4E98">
        <w:rPr>
          <w:rFonts w:eastAsia="Yu Gothic"/>
          <w:lang w:eastAsia="ja-JP"/>
        </w:rPr>
        <w:t>Tuple</w:t>
      </w:r>
      <w:r w:rsidR="002B39FA" w:rsidRPr="005F4E98">
        <w:rPr>
          <w:rFonts w:eastAsia="Yu Gothic"/>
          <w:lang w:eastAsia="ja-JP"/>
        </w:rPr>
        <w:t>) associated with each</w:t>
      </w:r>
      <w:r w:rsidRPr="005F4E98">
        <w:rPr>
          <w:rFonts w:eastAsia="Yu Gothic"/>
          <w:lang w:eastAsia="ja-JP"/>
        </w:rPr>
        <w:t xml:space="preserve"> </w:t>
      </w:r>
      <w:r w:rsidR="00B3745F" w:rsidRPr="005F4E98">
        <w:rPr>
          <w:rFonts w:eastAsia="Yu Gothic"/>
          <w:lang w:eastAsia="ja-JP"/>
        </w:rPr>
        <w:t>Data Source</w:t>
      </w:r>
      <w:r w:rsidR="002B39FA" w:rsidRPr="005F4E98">
        <w:rPr>
          <w:rFonts w:eastAsia="Yu Gothic"/>
          <w:lang w:eastAsia="ja-JP"/>
        </w:rPr>
        <w:t xml:space="preserve"> or ALP </w:t>
      </w:r>
      <w:r w:rsidR="00B3745F" w:rsidRPr="005F4E98">
        <w:rPr>
          <w:rFonts w:eastAsia="Yu Gothic"/>
          <w:lang w:eastAsia="ja-JP"/>
        </w:rPr>
        <w:t>S</w:t>
      </w:r>
      <w:r w:rsidRPr="005F4E98">
        <w:rPr>
          <w:rFonts w:eastAsia="Yu Gothic"/>
          <w:lang w:eastAsia="ja-JP"/>
        </w:rPr>
        <w:t xml:space="preserve">tream. These </w:t>
      </w:r>
      <w:r w:rsidR="00BB2848" w:rsidRPr="005F4E98">
        <w:rPr>
          <w:rFonts w:eastAsia="Yu Gothic"/>
          <w:lang w:eastAsia="ja-JP"/>
        </w:rPr>
        <w:t>Data Source</w:t>
      </w:r>
      <w:r w:rsidRPr="005F4E98">
        <w:rPr>
          <w:rFonts w:eastAsia="Yu Gothic"/>
          <w:lang w:eastAsia="ja-JP"/>
        </w:rPr>
        <w:t xml:space="preserve">s also </w:t>
      </w:r>
      <w:r w:rsidR="002B39FA" w:rsidRPr="005F4E98">
        <w:rPr>
          <w:rFonts w:eastAsia="Yu Gothic"/>
          <w:lang w:eastAsia="ja-JP"/>
        </w:rPr>
        <w:t xml:space="preserve">can </w:t>
      </w:r>
      <w:r w:rsidRPr="005F4E98">
        <w:rPr>
          <w:rFonts w:eastAsia="Yu Gothic"/>
          <w:lang w:eastAsia="ja-JP"/>
        </w:rPr>
        <w:t xml:space="preserve">have separate control IP addresses, in which case </w:t>
      </w:r>
      <w:r w:rsidR="002B39FA" w:rsidRPr="005F4E98">
        <w:rPr>
          <w:rFonts w:eastAsia="Yu Gothic"/>
          <w:lang w:eastAsia="ja-JP"/>
        </w:rPr>
        <w:t>th</w:t>
      </w:r>
      <w:r w:rsidRPr="005F4E98">
        <w:rPr>
          <w:rFonts w:eastAsia="Yu Gothic"/>
          <w:lang w:eastAsia="ja-JP"/>
        </w:rPr>
        <w:t xml:space="preserve">e </w:t>
      </w:r>
      <w:r w:rsidR="002B39FA" w:rsidRPr="005F4E98">
        <w:rPr>
          <w:rFonts w:eastAsia="Yu Gothic"/>
          <w:lang w:eastAsia="ja-JP"/>
        </w:rPr>
        <w:t xml:space="preserve">IP addresses of the </w:t>
      </w:r>
      <w:r w:rsidRPr="005F4E98">
        <w:rPr>
          <w:rFonts w:eastAsia="Yu Gothic"/>
          <w:lang w:eastAsia="ja-JP"/>
        </w:rPr>
        <w:t xml:space="preserve">control connections are </w:t>
      </w:r>
      <w:r w:rsidR="002B39FA" w:rsidRPr="005F4E98">
        <w:rPr>
          <w:rFonts w:eastAsia="Yu Gothic"/>
          <w:lang w:eastAsia="ja-JP"/>
        </w:rPr>
        <w:t>indicated to the Broadcast Gateway by the S</w:t>
      </w:r>
      <w:r w:rsidRPr="005F4E98">
        <w:rPr>
          <w:rFonts w:eastAsia="Yu Gothic"/>
          <w:lang w:eastAsia="ja-JP"/>
        </w:rPr>
        <w:t xml:space="preserve">ystem </w:t>
      </w:r>
      <w:r w:rsidR="002B39FA" w:rsidRPr="005F4E98">
        <w:rPr>
          <w:rFonts w:eastAsia="Yu Gothic"/>
          <w:lang w:eastAsia="ja-JP"/>
        </w:rPr>
        <w:t>Manager –</w:t>
      </w:r>
      <w:r w:rsidRPr="005F4E98">
        <w:rPr>
          <w:rFonts w:eastAsia="Yu Gothic"/>
          <w:lang w:eastAsia="ja-JP"/>
        </w:rPr>
        <w:t xml:space="preserve"> </w:t>
      </w:r>
      <w:r w:rsidR="00B3745F" w:rsidRPr="005F4E98">
        <w:rPr>
          <w:rFonts w:eastAsia="Yu Gothic"/>
          <w:lang w:eastAsia="ja-JP"/>
        </w:rPr>
        <w:t xml:space="preserve">at most </w:t>
      </w:r>
      <w:r w:rsidRPr="005F4E98">
        <w:rPr>
          <w:rFonts w:eastAsia="Yu Gothic"/>
          <w:lang w:eastAsia="ja-JP"/>
        </w:rPr>
        <w:t xml:space="preserve">one per ALP </w:t>
      </w:r>
      <w:r w:rsidR="008E0C96" w:rsidRPr="005F4E98">
        <w:rPr>
          <w:rFonts w:eastAsia="Yu Gothic"/>
          <w:lang w:eastAsia="ja-JP"/>
        </w:rPr>
        <w:t>Stream</w:t>
      </w:r>
      <w:r w:rsidRPr="005F4E98">
        <w:rPr>
          <w:rFonts w:eastAsia="Yu Gothic"/>
          <w:lang w:eastAsia="ja-JP"/>
        </w:rPr>
        <w:t xml:space="preserve">. </w:t>
      </w:r>
      <w:r w:rsidR="00C5025D" w:rsidRPr="005F4E98">
        <w:rPr>
          <w:rFonts w:eastAsia="Yu Gothic"/>
          <w:lang w:eastAsia="ja-JP"/>
        </w:rPr>
        <w:t xml:space="preserve">The operation of the </w:t>
      </w:r>
      <w:r w:rsidR="00BB2848" w:rsidRPr="005F4E98">
        <w:rPr>
          <w:rFonts w:eastAsia="Yu Gothic"/>
          <w:lang w:eastAsia="ja-JP"/>
        </w:rPr>
        <w:t>Data Source</w:t>
      </w:r>
      <w:r w:rsidR="00C5025D" w:rsidRPr="005F4E98">
        <w:rPr>
          <w:rFonts w:eastAsia="Yu Gothic"/>
          <w:lang w:eastAsia="ja-JP"/>
        </w:rPr>
        <w:t xml:space="preserve"> control interface and the messages that cross it are described in overview in Section </w:t>
      </w:r>
      <w:r w:rsidR="000930E8" w:rsidRPr="005F4E98">
        <w:rPr>
          <w:rFonts w:eastAsia="Yu Gothic"/>
          <w:lang w:eastAsia="ja-JP"/>
        </w:rPr>
        <w:fldChar w:fldCharType="begin"/>
      </w:r>
      <w:r w:rsidR="000930E8" w:rsidRPr="005F4E98">
        <w:rPr>
          <w:rFonts w:eastAsia="Yu Gothic"/>
          <w:lang w:eastAsia="ja-JP"/>
        </w:rPr>
        <w:instrText xml:space="preserve"> REF _Ref493284083 \r \h </w:instrText>
      </w:r>
      <w:r w:rsidR="000930E8" w:rsidRPr="005F4E98">
        <w:rPr>
          <w:rFonts w:eastAsia="Yu Gothic"/>
          <w:lang w:eastAsia="ja-JP"/>
        </w:rPr>
      </w:r>
      <w:r w:rsidR="000930E8" w:rsidRPr="005F4E98">
        <w:rPr>
          <w:rFonts w:eastAsia="Yu Gothic"/>
          <w:lang w:eastAsia="ja-JP"/>
        </w:rPr>
        <w:fldChar w:fldCharType="separate"/>
      </w:r>
      <w:r w:rsidR="00565945">
        <w:rPr>
          <w:rFonts w:eastAsia="Yu Gothic"/>
          <w:lang w:eastAsia="ja-JP"/>
        </w:rPr>
        <w:t>4.9</w:t>
      </w:r>
      <w:r w:rsidR="000930E8" w:rsidRPr="005F4E98">
        <w:rPr>
          <w:rFonts w:eastAsia="Yu Gothic"/>
          <w:lang w:eastAsia="ja-JP"/>
        </w:rPr>
        <w:fldChar w:fldCharType="end"/>
      </w:r>
      <w:r w:rsidR="00C5025D" w:rsidRPr="005F4E98">
        <w:rPr>
          <w:rFonts w:eastAsia="Yu Gothic"/>
          <w:lang w:eastAsia="ja-JP"/>
        </w:rPr>
        <w:t xml:space="preserve"> and in detail in Section </w:t>
      </w:r>
      <w:r w:rsidR="00B618DD">
        <w:rPr>
          <w:rFonts w:eastAsia="Yu Gothic"/>
          <w:lang w:eastAsia="ja-JP"/>
        </w:rPr>
        <w:fldChar w:fldCharType="begin"/>
      </w:r>
      <w:r w:rsidR="00B618DD">
        <w:rPr>
          <w:rFonts w:eastAsia="Yu Gothic"/>
          <w:lang w:eastAsia="ja-JP"/>
        </w:rPr>
        <w:instrText xml:space="preserve"> REF _Ref535499470 \r \h </w:instrText>
      </w:r>
      <w:r w:rsidR="00B618DD">
        <w:rPr>
          <w:rFonts w:eastAsia="Yu Gothic"/>
          <w:lang w:eastAsia="ja-JP"/>
        </w:rPr>
      </w:r>
      <w:r w:rsidR="00B618DD">
        <w:rPr>
          <w:rFonts w:eastAsia="Yu Gothic"/>
          <w:lang w:eastAsia="ja-JP"/>
        </w:rPr>
        <w:fldChar w:fldCharType="separate"/>
      </w:r>
      <w:r w:rsidR="00565945">
        <w:rPr>
          <w:rFonts w:eastAsia="Yu Gothic"/>
          <w:lang w:eastAsia="ja-JP"/>
        </w:rPr>
        <w:t>5.5</w:t>
      </w:r>
      <w:r w:rsidR="00B618DD">
        <w:rPr>
          <w:rFonts w:eastAsia="Yu Gothic"/>
          <w:lang w:eastAsia="ja-JP"/>
        </w:rPr>
        <w:fldChar w:fldCharType="end"/>
      </w:r>
      <w:r w:rsidR="00C5025D" w:rsidRPr="005F4E98">
        <w:rPr>
          <w:rFonts w:eastAsia="Yu Gothic"/>
          <w:lang w:eastAsia="ja-JP"/>
        </w:rPr>
        <w:t>.</w:t>
      </w:r>
      <w:r w:rsidR="001039BB">
        <w:rPr>
          <w:rFonts w:eastAsia="Yu Gothic"/>
          <w:lang w:eastAsia="ja-JP"/>
        </w:rPr>
        <w:t xml:space="preserve"> </w:t>
      </w:r>
      <w:r w:rsidRPr="005F4E98">
        <w:rPr>
          <w:rFonts w:eastAsia="Yu Gothic"/>
          <w:lang w:eastAsia="ja-JP"/>
        </w:rPr>
        <w:t xml:space="preserve">For each input </w:t>
      </w:r>
      <w:r w:rsidR="00B3745F" w:rsidRPr="005F4E98">
        <w:rPr>
          <w:rFonts w:eastAsia="Yu Gothic"/>
          <w:lang w:eastAsia="ja-JP"/>
        </w:rPr>
        <w:t xml:space="preserve">Data Source or </w:t>
      </w:r>
      <w:r w:rsidRPr="005F4E98">
        <w:rPr>
          <w:rFonts w:eastAsia="Yu Gothic"/>
          <w:lang w:eastAsia="ja-JP"/>
        </w:rPr>
        <w:t xml:space="preserve">ALP </w:t>
      </w:r>
      <w:r w:rsidR="00B3745F" w:rsidRPr="005F4E98">
        <w:rPr>
          <w:rFonts w:eastAsia="Yu Gothic"/>
          <w:lang w:eastAsia="ja-JP"/>
        </w:rPr>
        <w:t>S</w:t>
      </w:r>
      <w:r w:rsidRPr="005F4E98">
        <w:rPr>
          <w:rFonts w:eastAsia="Yu Gothic"/>
          <w:lang w:eastAsia="ja-JP"/>
        </w:rPr>
        <w:t xml:space="preserve">tream, the </w:t>
      </w:r>
      <w:r w:rsidR="00B3745F" w:rsidRPr="005F4E98">
        <w:rPr>
          <w:rFonts w:eastAsia="Yu Gothic"/>
          <w:lang w:eastAsia="ja-JP"/>
        </w:rPr>
        <w:t>System M</w:t>
      </w:r>
      <w:r w:rsidRPr="005F4E98">
        <w:rPr>
          <w:rFonts w:eastAsia="Yu Gothic"/>
          <w:lang w:eastAsia="ja-JP"/>
        </w:rPr>
        <w:t>anage</w:t>
      </w:r>
      <w:r w:rsidR="00B3745F" w:rsidRPr="005F4E98">
        <w:rPr>
          <w:rFonts w:eastAsia="Yu Gothic"/>
          <w:lang w:eastAsia="ja-JP"/>
        </w:rPr>
        <w:t>r</w:t>
      </w:r>
      <w:r w:rsidRPr="005F4E98">
        <w:rPr>
          <w:rFonts w:eastAsia="Yu Gothic"/>
          <w:lang w:eastAsia="ja-JP"/>
        </w:rPr>
        <w:t xml:space="preserve"> assigns a specific PLP number</w:t>
      </w:r>
      <w:r w:rsidR="00B3745F" w:rsidRPr="005F4E98">
        <w:rPr>
          <w:rFonts w:eastAsia="Yu Gothic"/>
          <w:lang w:eastAsia="ja-JP"/>
        </w:rPr>
        <w:t>, which is related to the UDP port address used, as described in Section</w:t>
      </w:r>
      <w:r w:rsidR="00B618DD">
        <w:rPr>
          <w:rFonts w:eastAsia="Yu Gothic"/>
          <w:lang w:eastAsia="ja-JP"/>
        </w:rPr>
        <w:t xml:space="preserve"> </w:t>
      </w:r>
      <w:r w:rsidR="009F372D">
        <w:rPr>
          <w:rFonts w:eastAsia="Yu Gothic"/>
          <w:lang w:eastAsia="ja-JP"/>
        </w:rPr>
        <w:fldChar w:fldCharType="begin"/>
      </w:r>
      <w:r w:rsidR="009F372D">
        <w:rPr>
          <w:rFonts w:eastAsia="Yu Gothic"/>
          <w:lang w:eastAsia="ja-JP"/>
        </w:rPr>
        <w:instrText xml:space="preserve"> REF _Ref13480403 \r \h </w:instrText>
      </w:r>
      <w:r w:rsidR="009F372D">
        <w:rPr>
          <w:rFonts w:eastAsia="Yu Gothic"/>
          <w:lang w:eastAsia="ja-JP"/>
        </w:rPr>
      </w:r>
      <w:r w:rsidR="009F372D">
        <w:rPr>
          <w:rFonts w:eastAsia="Yu Gothic"/>
          <w:lang w:eastAsia="ja-JP"/>
        </w:rPr>
        <w:fldChar w:fldCharType="separate"/>
      </w:r>
      <w:r w:rsidR="00565945">
        <w:rPr>
          <w:rFonts w:eastAsia="Yu Gothic"/>
          <w:lang w:eastAsia="ja-JP"/>
        </w:rPr>
        <w:t>7.1.1</w:t>
      </w:r>
      <w:r w:rsidR="009F372D">
        <w:rPr>
          <w:rFonts w:eastAsia="Yu Gothic"/>
          <w:lang w:eastAsia="ja-JP"/>
        </w:rPr>
        <w:fldChar w:fldCharType="end"/>
      </w:r>
      <w:r w:rsidR="00B3745F" w:rsidRPr="005F4E98">
        <w:rPr>
          <w:rFonts w:eastAsia="Yu Gothic"/>
          <w:lang w:eastAsia="ja-JP"/>
        </w:rPr>
        <w:t>.</w:t>
      </w:r>
    </w:p>
    <w:p w14:paraId="06D08F2A" w14:textId="0A10F901" w:rsidR="00594868" w:rsidRDefault="00594868" w:rsidP="006F0814">
      <w:pPr>
        <w:pStyle w:val="30"/>
        <w:rPr>
          <w:rFonts w:eastAsia="Yu Gothic UI"/>
        </w:rPr>
      </w:pPr>
      <w:bookmarkStart w:id="1747" w:name="_Ref535499428"/>
      <w:bookmarkStart w:id="1748" w:name="_Ref535499443"/>
      <w:bookmarkStart w:id="1749" w:name="_Toc27652205"/>
      <w:r>
        <w:rPr>
          <w:rFonts w:eastAsia="Yu Gothic UI"/>
        </w:rPr>
        <w:t>Broadcast Gateway</w:t>
      </w:r>
      <w:bookmarkEnd w:id="1747"/>
      <w:bookmarkEnd w:id="1748"/>
      <w:bookmarkEnd w:id="1749"/>
    </w:p>
    <w:p w14:paraId="56BB5780" w14:textId="449A3D2C" w:rsidR="00594868" w:rsidRPr="005F4E98" w:rsidRDefault="00594868" w:rsidP="00FB1C72">
      <w:pPr>
        <w:pStyle w:val="BodyTextfirstgraph"/>
        <w:rPr>
          <w:rFonts w:eastAsia="Yu Gothic"/>
        </w:rPr>
      </w:pPr>
      <w:r w:rsidRPr="005F4E98">
        <w:rPr>
          <w:rFonts w:eastAsia="Yu Gothic"/>
        </w:rPr>
        <w:t xml:space="preserve">A Broadcast Gateway is an equipment item that incorporates a number of the conceptual functions necessary in processing data prior to its delivery over an STL to one or more </w:t>
      </w:r>
      <w:r w:rsidR="00F501C6" w:rsidRPr="005F4E98">
        <w:rPr>
          <w:rFonts w:eastAsia="Yu Gothic"/>
        </w:rPr>
        <w:t>Transmitter</w:t>
      </w:r>
      <w:r w:rsidRPr="005F4E98">
        <w:rPr>
          <w:rFonts w:eastAsia="Yu Gothic"/>
        </w:rPr>
        <w:t>s.</w:t>
      </w:r>
      <w:r w:rsidR="001039BB">
        <w:rPr>
          <w:rFonts w:eastAsia="Yu Gothic"/>
        </w:rPr>
        <w:t xml:space="preserve"> </w:t>
      </w:r>
      <w:r w:rsidRPr="005F4E98">
        <w:rPr>
          <w:rFonts w:eastAsia="Yu Gothic"/>
        </w:rPr>
        <w:t xml:space="preserve">Broadcast Gateways can be implemented in two primary ways, differing primarily in the location of one processing function and the type of interface used to deliver data </w:t>
      </w:r>
      <w:r w:rsidR="008E0C96" w:rsidRPr="005F4E98">
        <w:rPr>
          <w:rFonts w:eastAsia="Yu Gothic"/>
        </w:rPr>
        <w:t>Stream</w:t>
      </w:r>
      <w:r w:rsidRPr="005F4E98">
        <w:rPr>
          <w:rFonts w:eastAsia="Yu Gothic"/>
        </w:rPr>
        <w:t xml:space="preserve">s for </w:t>
      </w:r>
      <w:r w:rsidR="00F501C6" w:rsidRPr="005F4E98">
        <w:rPr>
          <w:rFonts w:eastAsia="Yu Gothic"/>
        </w:rPr>
        <w:t>Transmission</w:t>
      </w:r>
      <w:r w:rsidRPr="005F4E98">
        <w:rPr>
          <w:rFonts w:eastAsia="Yu Gothic"/>
        </w:rPr>
        <w:t xml:space="preserve"> by the Physical Layer subsystem.</w:t>
      </w:r>
      <w:r w:rsidR="001039BB">
        <w:rPr>
          <w:rFonts w:eastAsia="Yu Gothic"/>
        </w:rPr>
        <w:t xml:space="preserve"> </w:t>
      </w:r>
      <w:r w:rsidRPr="005F4E98">
        <w:rPr>
          <w:rFonts w:eastAsia="Yu Gothic"/>
        </w:rPr>
        <w:t xml:space="preserve">Both configurations of </w:t>
      </w:r>
      <w:r w:rsidR="00FB1C72" w:rsidRPr="005F4E98">
        <w:rPr>
          <w:rFonts w:eastAsia="Yu Gothic"/>
        </w:rPr>
        <w:t xml:space="preserve">a </w:t>
      </w:r>
      <w:r w:rsidRPr="005F4E98">
        <w:rPr>
          <w:rFonts w:eastAsia="Yu Gothic"/>
        </w:rPr>
        <w:t xml:space="preserve">Broadcast Gateway are shown in </w:t>
      </w:r>
      <w:r w:rsidR="00B618DD" w:rsidRPr="008805D3">
        <w:rPr>
          <w:rFonts w:eastAsia="Yu Gothic"/>
        </w:rPr>
        <w:fldChar w:fldCharType="begin"/>
      </w:r>
      <w:r w:rsidR="00B618DD" w:rsidRPr="00B618DD">
        <w:rPr>
          <w:rFonts w:eastAsia="Yu Gothic"/>
        </w:rPr>
        <w:instrText xml:space="preserve"> REF _Ref535499377 \h </w:instrText>
      </w:r>
      <w:r w:rsidR="00B618DD" w:rsidRPr="00DE3FC3">
        <w:rPr>
          <w:rFonts w:eastAsia="Yu Gothic"/>
        </w:rPr>
        <w:instrText xml:space="preserve"> \* MERGEFORMAT </w:instrText>
      </w:r>
      <w:r w:rsidR="00B618DD" w:rsidRPr="008805D3">
        <w:rPr>
          <w:rFonts w:eastAsia="Yu Gothic"/>
        </w:rPr>
      </w:r>
      <w:r w:rsidR="00B618DD" w:rsidRPr="008805D3">
        <w:rPr>
          <w:rFonts w:eastAsia="Yu Gothic"/>
        </w:rPr>
        <w:fldChar w:fldCharType="separate"/>
      </w:r>
      <w:ins w:id="1750" w:author="Mark Corl" w:date="2019-12-19T12:49:00Z">
        <w:r w:rsidR="00565945" w:rsidRPr="00565945">
          <w:rPr>
            <w:bCs/>
            <w:rPrChange w:id="1751" w:author="Mark Corl" w:date="2019-12-19T12:49:00Z">
              <w:rPr>
                <w:b/>
                <w:bCs/>
              </w:rPr>
            </w:rPrChange>
          </w:rPr>
          <w:t xml:space="preserve">Figure </w:t>
        </w:r>
        <w:r w:rsidR="00565945" w:rsidRPr="00565945">
          <w:rPr>
            <w:bCs/>
            <w:rPrChange w:id="1752" w:author="Mark Corl" w:date="2019-12-19T12:49:00Z">
              <w:rPr>
                <w:b/>
                <w:bCs/>
                <w:noProof/>
              </w:rPr>
            </w:rPrChange>
          </w:rPr>
          <w:t>4</w:t>
        </w:r>
        <w:r w:rsidR="00565945" w:rsidRPr="00565945">
          <w:rPr>
            <w:bCs/>
            <w:rPrChange w:id="1753" w:author="Mark Corl" w:date="2019-12-19T12:49:00Z">
              <w:rPr>
                <w:b/>
                <w:bCs/>
              </w:rPr>
            </w:rPrChange>
          </w:rPr>
          <w:t>.</w:t>
        </w:r>
        <w:r w:rsidR="00565945" w:rsidRPr="00565945">
          <w:rPr>
            <w:bCs/>
            <w:rPrChange w:id="1754" w:author="Mark Corl" w:date="2019-12-19T12:49:00Z">
              <w:rPr>
                <w:b/>
                <w:bCs/>
                <w:noProof/>
              </w:rPr>
            </w:rPrChange>
          </w:rPr>
          <w:t>2</w:t>
        </w:r>
      </w:ins>
      <w:ins w:id="1755" w:author="Merrill Weiss" w:date="2019-11-29T15:56:00Z">
        <w:del w:id="1756" w:author="Mark Corl" w:date="2019-12-18T10:23:00Z">
          <w:r w:rsidR="00CE4160" w:rsidRPr="00CE4160" w:rsidDel="00FB191C">
            <w:rPr>
              <w:bCs/>
              <w:rPrChange w:id="1757" w:author="Merrill Weiss" w:date="2019-11-29T15:56:00Z">
                <w:rPr>
                  <w:b/>
                  <w:bCs/>
                </w:rPr>
              </w:rPrChange>
            </w:rPr>
            <w:delText xml:space="preserve">Figure </w:delText>
          </w:r>
          <w:r w:rsidR="00CE4160" w:rsidRPr="00CE4160" w:rsidDel="00FB191C">
            <w:rPr>
              <w:bCs/>
              <w:rPrChange w:id="1758" w:author="Merrill Weiss" w:date="2019-11-29T15:56:00Z">
                <w:rPr>
                  <w:b/>
                  <w:bCs/>
                  <w:noProof/>
                </w:rPr>
              </w:rPrChange>
            </w:rPr>
            <w:delText>4</w:delText>
          </w:r>
          <w:r w:rsidR="00CE4160" w:rsidRPr="00CE4160" w:rsidDel="00FB191C">
            <w:rPr>
              <w:bCs/>
              <w:rPrChange w:id="1759" w:author="Merrill Weiss" w:date="2019-11-29T15:56:00Z">
                <w:rPr>
                  <w:b/>
                  <w:bCs/>
                </w:rPr>
              </w:rPrChange>
            </w:rPr>
            <w:delText>.</w:delText>
          </w:r>
          <w:r w:rsidR="00CE4160" w:rsidRPr="00CE4160" w:rsidDel="00FB191C">
            <w:rPr>
              <w:bCs/>
              <w:rPrChange w:id="1760" w:author="Merrill Weiss" w:date="2019-11-29T15:56:00Z">
                <w:rPr>
                  <w:b/>
                  <w:bCs/>
                  <w:noProof/>
                </w:rPr>
              </w:rPrChange>
            </w:rPr>
            <w:delText>2</w:delText>
          </w:r>
        </w:del>
      </w:ins>
      <w:del w:id="1761" w:author="Mark Corl" w:date="2019-12-18T10:23:00Z">
        <w:r w:rsidR="00CA5C31" w:rsidRPr="006951E4" w:rsidDel="00FB191C">
          <w:rPr>
            <w:bCs/>
          </w:rPr>
          <w:delText>Figure 4.2</w:delText>
        </w:r>
      </w:del>
      <w:r w:rsidR="00B618DD" w:rsidRPr="008805D3">
        <w:rPr>
          <w:rFonts w:eastAsia="Yu Gothic"/>
        </w:rPr>
        <w:fldChar w:fldCharType="end"/>
      </w:r>
      <w:r w:rsidRPr="005F4E98">
        <w:rPr>
          <w:rFonts w:eastAsia="Yu Gothic"/>
        </w:rPr>
        <w:t>.</w:t>
      </w:r>
      <w:r w:rsidR="001039BB">
        <w:rPr>
          <w:rFonts w:eastAsia="Yu Gothic"/>
        </w:rPr>
        <w:t xml:space="preserve"> </w:t>
      </w:r>
      <w:r w:rsidRPr="005F4E98">
        <w:rPr>
          <w:rFonts w:eastAsia="Yu Gothic"/>
        </w:rPr>
        <w:t>In the Broadcast Gateway outlined with a solid</w:t>
      </w:r>
      <w:r w:rsidR="00DF2E77">
        <w:rPr>
          <w:rFonts w:eastAsia="Yu Gothic"/>
        </w:rPr>
        <w:t xml:space="preserve"> l</w:t>
      </w:r>
      <w:r w:rsidRPr="005F4E98">
        <w:rPr>
          <w:rFonts w:eastAsia="Yu Gothic"/>
        </w:rPr>
        <w:t>ine, an external function, up</w:t>
      </w:r>
      <w:r w:rsidR="002D7EC7">
        <w:rPr>
          <w:rFonts w:eastAsia="Yu Gothic"/>
        </w:rPr>
        <w:t>s</w:t>
      </w:r>
      <w:r w:rsidR="008E0C96" w:rsidRPr="005F4E98">
        <w:rPr>
          <w:rFonts w:eastAsia="Yu Gothic"/>
        </w:rPr>
        <w:t>tream</w:t>
      </w:r>
      <w:r w:rsidRPr="005F4E98">
        <w:rPr>
          <w:rFonts w:eastAsia="Yu Gothic"/>
        </w:rPr>
        <w:t xml:space="preserve"> in the system, generates ATSC Link-layer Protocol (ALP) packets </w:t>
      </w:r>
      <w:r w:rsidR="00FB1C72" w:rsidRPr="005F4E98">
        <w:rPr>
          <w:rFonts w:eastAsia="Yu Gothic"/>
        </w:rPr>
        <w:fldChar w:fldCharType="begin"/>
      </w:r>
      <w:r w:rsidR="00FB1C72" w:rsidRPr="005F4E98">
        <w:rPr>
          <w:rFonts w:eastAsia="Yu Gothic"/>
        </w:rPr>
        <w:instrText xml:space="preserve"> REF _Ref492486664 \n \h </w:instrText>
      </w:r>
      <w:r w:rsidR="00FB1C72" w:rsidRPr="005F4E98">
        <w:rPr>
          <w:rFonts w:eastAsia="Yu Gothic"/>
        </w:rPr>
      </w:r>
      <w:r w:rsidR="00FB1C72" w:rsidRPr="005F4E98">
        <w:rPr>
          <w:rFonts w:eastAsia="Yu Gothic"/>
        </w:rPr>
        <w:fldChar w:fldCharType="separate"/>
      </w:r>
      <w:r w:rsidR="00565945">
        <w:rPr>
          <w:rFonts w:eastAsia="Yu Gothic"/>
        </w:rPr>
        <w:t>[5]</w:t>
      </w:r>
      <w:r w:rsidR="00FB1C72" w:rsidRPr="005F4E98">
        <w:rPr>
          <w:rFonts w:eastAsia="Yu Gothic"/>
        </w:rPr>
        <w:fldChar w:fldCharType="end"/>
      </w:r>
      <w:r w:rsidR="00FB1C72" w:rsidRPr="005F4E98">
        <w:rPr>
          <w:rFonts w:eastAsia="Yu Gothic"/>
        </w:rPr>
        <w:t xml:space="preserve"> </w:t>
      </w:r>
      <w:r w:rsidRPr="005F4E98">
        <w:rPr>
          <w:rFonts w:eastAsia="Yu Gothic"/>
        </w:rPr>
        <w:t>by encapsulating the data that is to be transmitted in specific PLPs</w:t>
      </w:r>
      <w:r w:rsidR="00F92A6C" w:rsidRPr="005F4E98">
        <w:rPr>
          <w:rFonts w:eastAsia="Yu Gothic"/>
        </w:rPr>
        <w:t>.</w:t>
      </w:r>
      <w:r w:rsidR="001039BB">
        <w:rPr>
          <w:rFonts w:eastAsia="Yu Gothic"/>
        </w:rPr>
        <w:t xml:space="preserve"> </w:t>
      </w:r>
      <w:r w:rsidR="00F92A6C" w:rsidRPr="005F4E98">
        <w:rPr>
          <w:rFonts w:eastAsia="Yu Gothic"/>
        </w:rPr>
        <w:t xml:space="preserve">With external generation of ALP packets, those packets are delivered to the Broadcast Gateway using an ALP Transport Protocol (ALPTP) defined herein, and metadata associated with particular ALP packets and necessary for their </w:t>
      </w:r>
      <w:r w:rsidR="00F501C6" w:rsidRPr="005F4E98">
        <w:rPr>
          <w:rFonts w:eastAsia="Yu Gothic"/>
        </w:rPr>
        <w:t>Transmission</w:t>
      </w:r>
      <w:r w:rsidR="00F92A6C" w:rsidRPr="005F4E98">
        <w:rPr>
          <w:rFonts w:eastAsia="Yu Gothic"/>
        </w:rPr>
        <w:t xml:space="preserve"> is carried with the packets in their ALPTP headers.</w:t>
      </w:r>
      <w:r w:rsidR="001039BB">
        <w:rPr>
          <w:rFonts w:eastAsia="Yu Gothic"/>
        </w:rPr>
        <w:t xml:space="preserve"> </w:t>
      </w:r>
      <w:r w:rsidR="00F92A6C" w:rsidRPr="005F4E98">
        <w:rPr>
          <w:rFonts w:eastAsia="Yu Gothic"/>
        </w:rPr>
        <w:t>In the Broadcast Gateway outlined by the combination of the solid and dashed lines, a function within the Broadcast Gateway performs the ALP packet generation, and a slightly different Data Source Transport Protocol (DSTP) is used to carry both content data and related metadata, the latter of which again is carried in the headers of the DSTP packets.</w:t>
      </w:r>
    </w:p>
    <w:p w14:paraId="7FE2B179" w14:textId="66DC434D" w:rsidR="005F3C4D" w:rsidRPr="005F4E98" w:rsidRDefault="005F3C4D" w:rsidP="00FB1C72">
      <w:pPr>
        <w:pStyle w:val="40"/>
        <w:rPr>
          <w:rFonts w:eastAsia="Yu Gothic"/>
        </w:rPr>
      </w:pPr>
      <w:r w:rsidRPr="005F4E98">
        <w:rPr>
          <w:rFonts w:eastAsia="Yu Gothic"/>
        </w:rPr>
        <w:t>Configuration Manager</w:t>
      </w:r>
    </w:p>
    <w:p w14:paraId="36BF6040" w14:textId="1CC9D64B" w:rsidR="005F3C4D" w:rsidRPr="005F4E98" w:rsidRDefault="000C6CB3" w:rsidP="006736C8">
      <w:pPr>
        <w:pStyle w:val="BodyTextfirstgraph"/>
        <w:rPr>
          <w:rFonts w:eastAsia="Yu Gothic"/>
        </w:rPr>
      </w:pPr>
      <w:r w:rsidRPr="005F4E98">
        <w:rPr>
          <w:rFonts w:eastAsia="Yu Gothic"/>
        </w:rPr>
        <w:t xml:space="preserve">The conceptual Configuration Manager </w:t>
      </w:r>
      <w:r w:rsidR="00FB1C72" w:rsidRPr="005F4E98">
        <w:rPr>
          <w:rFonts w:eastAsia="Yu Gothic"/>
        </w:rPr>
        <w:t xml:space="preserve">within a Broadcast Gateway </w:t>
      </w:r>
      <w:r w:rsidRPr="005F4E98">
        <w:rPr>
          <w:rFonts w:eastAsia="Yu Gothic"/>
        </w:rPr>
        <w:t xml:space="preserve">provides a configuration resource to the System Manager that can accept general waveform structure requirements and from them develop a complete description of the frame structure and waveform that is to be emitted by the </w:t>
      </w:r>
      <w:r w:rsidR="00BB2848" w:rsidRPr="005F4E98">
        <w:rPr>
          <w:rFonts w:eastAsia="Yu Gothic"/>
        </w:rPr>
        <w:t>Physical Layer</w:t>
      </w:r>
      <w:r w:rsidRPr="005F4E98">
        <w:rPr>
          <w:rFonts w:eastAsia="Yu Gothic"/>
        </w:rPr>
        <w:t>.</w:t>
      </w:r>
      <w:r w:rsidR="001039BB">
        <w:rPr>
          <w:rFonts w:eastAsia="Yu Gothic"/>
        </w:rPr>
        <w:t xml:space="preserve"> </w:t>
      </w:r>
      <w:r w:rsidRPr="005F4E98">
        <w:rPr>
          <w:rFonts w:eastAsia="Yu Gothic"/>
        </w:rPr>
        <w:t>It can inform the System Manager of the capabilities of the system and can provide trial frame structure and waveform details to the System Manager for approval.</w:t>
      </w:r>
      <w:r w:rsidR="001039BB">
        <w:rPr>
          <w:rFonts w:eastAsia="Yu Gothic"/>
        </w:rPr>
        <w:t xml:space="preserve"> </w:t>
      </w:r>
      <w:r w:rsidRPr="005F4E98">
        <w:rPr>
          <w:rFonts w:eastAsia="Yu Gothic"/>
        </w:rPr>
        <w:t>It also can accept from the System Manager an operational schedule based on use of predefined configurations that the Configuration Manager and the System Manager both have accepted and stored for later use with a naming convention for reference to the predefined configurations.</w:t>
      </w:r>
      <w:r w:rsidR="001039BB">
        <w:rPr>
          <w:rFonts w:eastAsia="Yu Gothic"/>
        </w:rPr>
        <w:t xml:space="preserve"> </w:t>
      </w:r>
      <w:r w:rsidRPr="005F4E98">
        <w:rPr>
          <w:rFonts w:eastAsia="Yu Gothic"/>
        </w:rPr>
        <w:t>The Configuration Manager provides instructions to the Scheduler, at appropriate times, with respect to the detailed frame structure and waveform that are to be adopted starting at a particular instant and continuing until further instructions are given.</w:t>
      </w:r>
    </w:p>
    <w:p w14:paraId="40839809" w14:textId="77777777" w:rsidR="00EB61E1" w:rsidRPr="005F4E98" w:rsidRDefault="002A33B5" w:rsidP="00FB1C72">
      <w:pPr>
        <w:pStyle w:val="40"/>
        <w:rPr>
          <w:rFonts w:eastAsia="Yu Gothic"/>
        </w:rPr>
      </w:pPr>
      <w:r w:rsidRPr="005F4E98">
        <w:rPr>
          <w:rFonts w:eastAsia="Yu Gothic"/>
        </w:rPr>
        <w:t>S</w:t>
      </w:r>
      <w:r w:rsidR="00EB61E1" w:rsidRPr="005F4E98">
        <w:rPr>
          <w:rFonts w:eastAsia="Yu Gothic"/>
        </w:rPr>
        <w:t>cheduler</w:t>
      </w:r>
    </w:p>
    <w:p w14:paraId="5FF85AB4" w14:textId="10F7D26B" w:rsidR="00124F13" w:rsidRPr="00D86A2D" w:rsidRDefault="006F0814" w:rsidP="008708EA">
      <w:pPr>
        <w:pStyle w:val="BodyTextfirstgraph"/>
        <w:rPr>
          <w:rFonts w:eastAsia="Yu Gothic UI"/>
        </w:rPr>
      </w:pPr>
      <w:r w:rsidRPr="00D86A2D">
        <w:rPr>
          <w:rFonts w:eastAsia="Yu Gothic UI"/>
        </w:rPr>
        <w:t xml:space="preserve">The </w:t>
      </w:r>
      <w:r w:rsidRPr="00D86A2D">
        <w:rPr>
          <w:rFonts w:eastAsia="Yu Gothic UI" w:hint="eastAsia"/>
          <w:lang w:eastAsia="ja-JP"/>
        </w:rPr>
        <w:t>S</w:t>
      </w:r>
      <w:r w:rsidRPr="00D86A2D">
        <w:rPr>
          <w:rFonts w:eastAsia="Yu Gothic UI"/>
        </w:rPr>
        <w:t xml:space="preserve">cheduler </w:t>
      </w:r>
      <w:r w:rsidR="00FB1C72">
        <w:rPr>
          <w:rFonts w:eastAsia="Yu Gothic UI"/>
        </w:rPr>
        <w:t xml:space="preserve">within a </w:t>
      </w:r>
      <w:r w:rsidR="003633C5">
        <w:rPr>
          <w:rFonts w:eastAsia="Yu Gothic UI"/>
        </w:rPr>
        <w:t xml:space="preserve">Broadcast Gateway </w:t>
      </w:r>
      <w:r w:rsidR="00FB1C72">
        <w:rPr>
          <w:rFonts w:eastAsia="Yu Gothic UI"/>
        </w:rPr>
        <w:t>receives</w:t>
      </w:r>
      <w:r w:rsidR="00FB1C72" w:rsidRPr="00D86A2D">
        <w:rPr>
          <w:rFonts w:eastAsia="Yu Gothic UI" w:hint="eastAsia"/>
          <w:lang w:eastAsia="ja-JP"/>
        </w:rPr>
        <w:t xml:space="preserve"> </w:t>
      </w:r>
      <w:r w:rsidRPr="00D86A2D">
        <w:rPr>
          <w:rFonts w:eastAsia="Yu Gothic UI" w:hint="eastAsia"/>
          <w:lang w:eastAsia="ja-JP"/>
        </w:rPr>
        <w:t xml:space="preserve">an input of </w:t>
      </w:r>
      <w:r w:rsidR="00FB1C72">
        <w:rPr>
          <w:rFonts w:eastAsia="Yu Gothic UI"/>
          <w:lang w:eastAsia="ja-JP"/>
        </w:rPr>
        <w:t xml:space="preserve">configuration instructions from the Configuration Manager and determines both the frame structure </w:t>
      </w:r>
      <w:r w:rsidR="002E615E">
        <w:rPr>
          <w:rFonts w:eastAsia="Yu Gothic UI"/>
          <w:lang w:eastAsia="ja-JP"/>
        </w:rPr>
        <w:t xml:space="preserve">and timing </w:t>
      </w:r>
      <w:r w:rsidR="00FB1C72">
        <w:rPr>
          <w:rFonts w:eastAsia="Yu Gothic UI"/>
          <w:lang w:eastAsia="ja-JP"/>
        </w:rPr>
        <w:t>and</w:t>
      </w:r>
      <w:r w:rsidR="002E615E">
        <w:rPr>
          <w:rFonts w:eastAsia="Yu Gothic UI"/>
          <w:lang w:eastAsia="ja-JP"/>
        </w:rPr>
        <w:t xml:space="preserve"> the</w:t>
      </w:r>
      <w:r w:rsidR="00FB1C72">
        <w:rPr>
          <w:rFonts w:eastAsia="Yu Gothic UI"/>
          <w:lang w:eastAsia="ja-JP"/>
        </w:rPr>
        <w:t xml:space="preserve"> waveform details </w:t>
      </w:r>
      <w:r w:rsidR="002E615E">
        <w:rPr>
          <w:rFonts w:eastAsia="Yu Gothic UI"/>
          <w:lang w:eastAsia="ja-JP"/>
        </w:rPr>
        <w:t>for the next and subsequent Physical Layer frames.</w:t>
      </w:r>
      <w:r w:rsidR="001039BB">
        <w:rPr>
          <w:rFonts w:eastAsia="Yu Gothic UI"/>
          <w:lang w:eastAsia="ja-JP"/>
        </w:rPr>
        <w:t xml:space="preserve"> </w:t>
      </w:r>
      <w:r w:rsidR="002E615E">
        <w:rPr>
          <w:rFonts w:eastAsia="Yu Gothic UI"/>
          <w:lang w:eastAsia="ja-JP"/>
        </w:rPr>
        <w:t xml:space="preserve">The Scheduler must look ahead in time in developing the details of a sequence of Physical Layer frames since instructions about the structures and emission timing of future frames must be sent to </w:t>
      </w:r>
      <w:r w:rsidR="00F501C6">
        <w:rPr>
          <w:rFonts w:eastAsia="Yu Gothic UI"/>
          <w:lang w:eastAsia="ja-JP"/>
        </w:rPr>
        <w:t>Transmitter</w:t>
      </w:r>
      <w:r w:rsidR="002E615E">
        <w:rPr>
          <w:rFonts w:eastAsia="Yu Gothic UI"/>
          <w:lang w:eastAsia="ja-JP"/>
        </w:rPr>
        <w:t xml:space="preserve">s in advance of arrival </w:t>
      </w:r>
      <w:r w:rsidR="002E615E">
        <w:rPr>
          <w:rFonts w:eastAsia="Yu Gothic UI"/>
          <w:lang w:eastAsia="ja-JP"/>
        </w:rPr>
        <w:lastRenderedPageBreak/>
        <w:t>of the content data to be transmitted in them.</w:t>
      </w:r>
      <w:r w:rsidR="001039BB">
        <w:rPr>
          <w:rFonts w:eastAsia="Yu Gothic UI"/>
          <w:lang w:eastAsia="ja-JP"/>
        </w:rPr>
        <w:t xml:space="preserve"> </w:t>
      </w:r>
      <w:r w:rsidR="002E615E">
        <w:rPr>
          <w:rFonts w:eastAsia="Yu Gothic UI"/>
          <w:lang w:eastAsia="ja-JP"/>
        </w:rPr>
        <w:t>The Scheduler also manages a demultiplexer and a buffer that process data arriving in the form of ALP packets or DSTP packets</w:t>
      </w:r>
      <w:r w:rsidR="002E615E" w:rsidRPr="002E615E">
        <w:rPr>
          <w:rFonts w:eastAsia="Yu Gothic UI"/>
          <w:lang w:eastAsia="ja-JP"/>
        </w:rPr>
        <w:t xml:space="preserve"> </w:t>
      </w:r>
      <w:r w:rsidR="002E615E">
        <w:rPr>
          <w:rFonts w:eastAsia="Yu Gothic UI"/>
          <w:lang w:eastAsia="ja-JP"/>
        </w:rPr>
        <w:t>and any associated metadata in the packet headers.</w:t>
      </w:r>
      <w:r w:rsidR="001039BB">
        <w:rPr>
          <w:rFonts w:eastAsia="Yu Gothic UI"/>
          <w:lang w:eastAsia="ja-JP"/>
        </w:rPr>
        <w:t xml:space="preserve"> </w:t>
      </w:r>
      <w:r w:rsidR="007D350D">
        <w:rPr>
          <w:rFonts w:eastAsia="Yu Gothic UI"/>
          <w:lang w:eastAsia="ja-JP"/>
        </w:rPr>
        <w:t>DSTP-delivered data will be encapsulated into ALP packets before reaching the Scheduler, and its associated metadata will be passed to the Scheduler in much the same way as metadata arriving in ALPTP packet headers.</w:t>
      </w:r>
      <w:r w:rsidR="001039BB">
        <w:rPr>
          <w:rFonts w:eastAsia="Yu Gothic UI"/>
          <w:lang w:eastAsia="ja-JP"/>
        </w:rPr>
        <w:t xml:space="preserve"> </w:t>
      </w:r>
      <w:r w:rsidR="007D350D">
        <w:rPr>
          <w:rFonts w:eastAsia="Yu Gothic UI"/>
          <w:lang w:eastAsia="ja-JP"/>
        </w:rPr>
        <w:t xml:space="preserve">The </w:t>
      </w:r>
      <w:r w:rsidR="002E615E">
        <w:rPr>
          <w:rFonts w:eastAsia="Yu Gothic UI"/>
          <w:lang w:eastAsia="ja-JP"/>
        </w:rPr>
        <w:t xml:space="preserve">metadata </w:t>
      </w:r>
      <w:r w:rsidR="007D350D">
        <w:rPr>
          <w:rFonts w:eastAsia="Yu Gothic UI"/>
          <w:lang w:eastAsia="ja-JP"/>
        </w:rPr>
        <w:t xml:space="preserve">arriving with the content data is </w:t>
      </w:r>
      <w:r w:rsidR="002E615E">
        <w:rPr>
          <w:rFonts w:eastAsia="Yu Gothic UI"/>
          <w:lang w:eastAsia="ja-JP"/>
        </w:rPr>
        <w:t xml:space="preserve">needed </w:t>
      </w:r>
      <w:r w:rsidR="007D350D">
        <w:rPr>
          <w:rFonts w:eastAsia="Yu Gothic UI"/>
          <w:lang w:eastAsia="ja-JP"/>
        </w:rPr>
        <w:t xml:space="preserve">by the Scheduler </w:t>
      </w:r>
      <w:r w:rsidR="002E615E">
        <w:rPr>
          <w:rFonts w:eastAsia="Yu Gothic UI"/>
          <w:lang w:eastAsia="ja-JP"/>
        </w:rPr>
        <w:t>for making</w:t>
      </w:r>
      <w:r w:rsidR="00044966">
        <w:rPr>
          <w:rFonts w:eastAsia="Yu Gothic UI"/>
          <w:lang w:eastAsia="ja-JP"/>
        </w:rPr>
        <w:t xml:space="preserve"> a number of</w:t>
      </w:r>
      <w:r w:rsidR="002E615E">
        <w:rPr>
          <w:rFonts w:eastAsia="Yu Gothic UI"/>
          <w:lang w:eastAsia="ja-JP"/>
        </w:rPr>
        <w:t xml:space="preserve"> decisions</w:t>
      </w:r>
      <w:r w:rsidR="00044966">
        <w:rPr>
          <w:rFonts w:eastAsia="Yu Gothic UI"/>
          <w:lang w:eastAsia="ja-JP"/>
        </w:rPr>
        <w:t>.</w:t>
      </w:r>
      <w:r w:rsidR="002E615E">
        <w:rPr>
          <w:rFonts w:eastAsia="Yu Gothic UI"/>
          <w:lang w:eastAsia="ja-JP"/>
        </w:rPr>
        <w:t xml:space="preserve"> </w:t>
      </w:r>
      <w:r w:rsidR="00044966">
        <w:rPr>
          <w:rFonts w:eastAsia="Yu Gothic UI"/>
          <w:lang w:eastAsia="ja-JP"/>
        </w:rPr>
        <w:t>Included are decisions to</w:t>
      </w:r>
      <w:r w:rsidR="002E615E">
        <w:rPr>
          <w:rFonts w:eastAsia="Yu Gothic UI"/>
          <w:lang w:eastAsia="ja-JP"/>
        </w:rPr>
        <w:t xml:space="preserve"> </w:t>
      </w:r>
      <w:r w:rsidR="00044966">
        <w:rPr>
          <w:rFonts w:eastAsia="Yu Gothic UI"/>
          <w:lang w:eastAsia="ja-JP"/>
        </w:rPr>
        <w:t xml:space="preserve">send </w:t>
      </w:r>
      <w:r w:rsidR="007D350D">
        <w:rPr>
          <w:rFonts w:eastAsia="Yu Gothic UI"/>
          <w:lang w:eastAsia="ja-JP"/>
        </w:rPr>
        <w:t>Wake</w:t>
      </w:r>
      <w:r w:rsidR="00DF2E77">
        <w:rPr>
          <w:rFonts w:eastAsia="Yu Gothic UI"/>
          <w:lang w:eastAsia="ja-JP"/>
        </w:rPr>
        <w:t>u</w:t>
      </w:r>
      <w:r w:rsidR="007D350D">
        <w:rPr>
          <w:rFonts w:eastAsia="Yu Gothic UI"/>
          <w:lang w:eastAsia="ja-JP"/>
        </w:rPr>
        <w:t xml:space="preserve">p </w:t>
      </w:r>
      <w:r w:rsidR="00DF2E77">
        <w:rPr>
          <w:rFonts w:eastAsia="Yu Gothic UI"/>
          <w:lang w:eastAsia="ja-JP"/>
        </w:rPr>
        <w:t>B</w:t>
      </w:r>
      <w:r w:rsidR="007D350D">
        <w:rPr>
          <w:rFonts w:eastAsia="Yu Gothic UI"/>
          <w:lang w:eastAsia="ja-JP"/>
        </w:rPr>
        <w:t xml:space="preserve">its in the emitted Bootstrap of a Physical Layer frame and </w:t>
      </w:r>
      <w:r w:rsidR="00044966">
        <w:rPr>
          <w:rFonts w:eastAsia="Yu Gothic UI"/>
          <w:lang w:eastAsia="ja-JP"/>
        </w:rPr>
        <w:t xml:space="preserve">to signal </w:t>
      </w:r>
      <w:r w:rsidR="007D350D">
        <w:rPr>
          <w:rFonts w:eastAsia="Yu Gothic UI"/>
          <w:lang w:eastAsia="ja-JP"/>
        </w:rPr>
        <w:t>the presence of various forms of table data (e.g., LLS) in a frame and in a particular PLP within that frame.</w:t>
      </w:r>
      <w:r w:rsidR="001039BB">
        <w:rPr>
          <w:rFonts w:eastAsia="Yu Gothic UI"/>
          <w:lang w:eastAsia="ja-JP"/>
        </w:rPr>
        <w:t xml:space="preserve"> </w:t>
      </w:r>
      <w:r w:rsidR="00896928">
        <w:rPr>
          <w:rFonts w:eastAsia="Yu Gothic UI"/>
          <w:lang w:eastAsia="ja-JP"/>
        </w:rPr>
        <w:t xml:space="preserve">The Scheduler also controls </w:t>
      </w:r>
      <w:r w:rsidRPr="00D86A2D">
        <w:rPr>
          <w:rFonts w:eastAsia="Yu Gothic UI" w:hint="eastAsia"/>
          <w:lang w:eastAsia="ja-JP"/>
        </w:rPr>
        <w:t xml:space="preserve">the </w:t>
      </w:r>
      <w:r w:rsidR="003C27FD">
        <w:rPr>
          <w:rFonts w:eastAsia="Yu Gothic UI"/>
          <w:lang w:eastAsia="ja-JP"/>
        </w:rPr>
        <w:t>B</w:t>
      </w:r>
      <w:r w:rsidRPr="00D86A2D">
        <w:rPr>
          <w:rFonts w:eastAsia="Yu Gothic UI" w:hint="eastAsia"/>
          <w:lang w:eastAsia="ja-JP"/>
        </w:rPr>
        <w:t xml:space="preserve">aseband </w:t>
      </w:r>
      <w:r w:rsidR="003C27FD">
        <w:rPr>
          <w:rFonts w:eastAsia="Yu Gothic UI"/>
          <w:lang w:eastAsia="ja-JP"/>
        </w:rPr>
        <w:t>Packetizer</w:t>
      </w:r>
      <w:r w:rsidR="003C27FD" w:rsidRPr="00D86A2D">
        <w:rPr>
          <w:rFonts w:eastAsia="Yu Gothic UI" w:hint="eastAsia"/>
          <w:lang w:eastAsia="ja-JP"/>
        </w:rPr>
        <w:t xml:space="preserve"> </w:t>
      </w:r>
      <w:r w:rsidRPr="00D86A2D">
        <w:rPr>
          <w:rFonts w:eastAsia="Yu Gothic UI" w:hint="eastAsia"/>
          <w:lang w:eastAsia="ja-JP"/>
        </w:rPr>
        <w:t>block</w:t>
      </w:r>
      <w:r w:rsidR="00896928">
        <w:rPr>
          <w:rFonts w:eastAsia="Yu Gothic UI"/>
          <w:lang w:eastAsia="ja-JP"/>
        </w:rPr>
        <w:t>s,</w:t>
      </w:r>
      <w:r w:rsidRPr="00D86A2D">
        <w:rPr>
          <w:rFonts w:eastAsia="Yu Gothic UI" w:hint="eastAsia"/>
          <w:lang w:eastAsia="ja-JP"/>
        </w:rPr>
        <w:t xml:space="preserve"> </w:t>
      </w:r>
      <w:r w:rsidR="00896928">
        <w:rPr>
          <w:rFonts w:eastAsia="Yu Gothic UI"/>
          <w:lang w:eastAsia="ja-JP"/>
        </w:rPr>
        <w:t>causing them to create</w:t>
      </w:r>
      <w:r w:rsidR="00FF409F">
        <w:rPr>
          <w:rFonts w:eastAsia="Yu Gothic UI"/>
          <w:lang w:eastAsia="ja-JP"/>
        </w:rPr>
        <w:t>,</w:t>
      </w:r>
      <w:r w:rsidR="00896928">
        <w:rPr>
          <w:rFonts w:eastAsia="Yu Gothic UI"/>
          <w:lang w:eastAsia="ja-JP"/>
        </w:rPr>
        <w:t xml:space="preserve"> </w:t>
      </w:r>
      <w:r w:rsidR="00FF409F">
        <w:rPr>
          <w:rFonts w:eastAsia="Yu Gothic UI"/>
          <w:lang w:eastAsia="ja-JP"/>
        </w:rPr>
        <w:t xml:space="preserve">for each ALP Stream, </w:t>
      </w:r>
      <w:r w:rsidR="00896928">
        <w:rPr>
          <w:rFonts w:eastAsia="Yu Gothic UI"/>
          <w:lang w:eastAsia="ja-JP"/>
        </w:rPr>
        <w:t xml:space="preserve">Baseband Packets of one of </w:t>
      </w:r>
      <w:r w:rsidR="006A1726">
        <w:rPr>
          <w:rFonts w:eastAsia="Yu Gothic UI"/>
          <w:lang w:eastAsia="ja-JP"/>
        </w:rPr>
        <w:t>sev</w:t>
      </w:r>
      <w:r w:rsidR="00FF409F">
        <w:rPr>
          <w:rFonts w:eastAsia="Yu Gothic UI"/>
          <w:lang w:eastAsia="ja-JP"/>
        </w:rPr>
        <w:t>eral fixed</w:t>
      </w:r>
      <w:r w:rsidR="00896928">
        <w:rPr>
          <w:rFonts w:eastAsia="Yu Gothic UI"/>
          <w:lang w:eastAsia="ja-JP"/>
        </w:rPr>
        <w:t xml:space="preserve"> sizes</w:t>
      </w:r>
      <w:r w:rsidR="00FF409F">
        <w:rPr>
          <w:rFonts w:eastAsia="Yu Gothic UI"/>
          <w:lang w:eastAsia="ja-JP"/>
        </w:rPr>
        <w:t>, the choice among which</w:t>
      </w:r>
      <w:r w:rsidR="00C73C04">
        <w:rPr>
          <w:rFonts w:eastAsia="Yu Gothic UI"/>
          <w:lang w:eastAsia="ja-JP"/>
        </w:rPr>
        <w:t xml:space="preserve"> </w:t>
      </w:r>
      <w:r w:rsidR="00FF409F">
        <w:rPr>
          <w:rFonts w:eastAsia="Yu Gothic UI"/>
          <w:lang w:eastAsia="ja-JP"/>
        </w:rPr>
        <w:t xml:space="preserve">depends upon the value of the parameter </w:t>
      </w:r>
      <w:r w:rsidR="00FF409F" w:rsidRPr="00C73C04">
        <w:rPr>
          <w:rFonts w:eastAsia="Yu Gothic UI"/>
          <w:i/>
          <w:lang w:eastAsia="ja-JP"/>
        </w:rPr>
        <w:t>k</w:t>
      </w:r>
      <w:r w:rsidR="00FF409F" w:rsidRPr="00C73C04">
        <w:rPr>
          <w:rFonts w:eastAsia="Yu Gothic UI"/>
          <w:i/>
          <w:vertAlign w:val="subscript"/>
          <w:lang w:eastAsia="ja-JP"/>
        </w:rPr>
        <w:t>payload</w:t>
      </w:r>
      <w:r w:rsidR="00FF409F">
        <w:rPr>
          <w:rFonts w:eastAsia="Yu Gothic UI"/>
          <w:lang w:eastAsia="ja-JP"/>
        </w:rPr>
        <w:t xml:space="preserve">, which is determined </w:t>
      </w:r>
      <w:r w:rsidR="00896928">
        <w:rPr>
          <w:rFonts w:eastAsia="Yu Gothic UI"/>
          <w:lang w:eastAsia="ja-JP"/>
        </w:rPr>
        <w:t xml:space="preserve">according to the characteristics of the </w:t>
      </w:r>
      <w:r w:rsidR="003C27FD">
        <w:rPr>
          <w:rFonts w:eastAsia="Yu Gothic UI"/>
          <w:lang w:eastAsia="ja-JP"/>
        </w:rPr>
        <w:t>specific</w:t>
      </w:r>
      <w:r w:rsidRPr="00D86A2D">
        <w:rPr>
          <w:rFonts w:eastAsia="Yu Gothic UI" w:hint="eastAsia"/>
          <w:lang w:eastAsia="ja-JP"/>
        </w:rPr>
        <w:t xml:space="preserve"> </w:t>
      </w:r>
      <w:r w:rsidR="00896928">
        <w:rPr>
          <w:rFonts w:eastAsia="Yu Gothic UI"/>
          <w:lang w:eastAsia="ja-JP"/>
        </w:rPr>
        <w:t>P</w:t>
      </w:r>
      <w:r w:rsidRPr="00D86A2D">
        <w:rPr>
          <w:rFonts w:eastAsia="Yu Gothic UI" w:hint="eastAsia"/>
          <w:lang w:eastAsia="ja-JP"/>
        </w:rPr>
        <w:t xml:space="preserve">hysical </w:t>
      </w:r>
      <w:r w:rsidR="00896928">
        <w:rPr>
          <w:rFonts w:eastAsia="Yu Gothic UI"/>
          <w:lang w:eastAsia="ja-JP"/>
        </w:rPr>
        <w:t>L</w:t>
      </w:r>
      <w:r w:rsidRPr="00D86A2D">
        <w:rPr>
          <w:rFonts w:eastAsia="Yu Gothic UI" w:hint="eastAsia"/>
          <w:lang w:eastAsia="ja-JP"/>
        </w:rPr>
        <w:t xml:space="preserve">ayer </w:t>
      </w:r>
      <w:r w:rsidR="00896928">
        <w:rPr>
          <w:rFonts w:eastAsia="Yu Gothic UI"/>
          <w:lang w:eastAsia="ja-JP"/>
        </w:rPr>
        <w:t>P</w:t>
      </w:r>
      <w:r w:rsidRPr="00D86A2D">
        <w:rPr>
          <w:rFonts w:eastAsia="Yu Gothic UI" w:hint="eastAsia"/>
          <w:lang w:eastAsia="ja-JP"/>
        </w:rPr>
        <w:t>ipes (PLPs)</w:t>
      </w:r>
      <w:r w:rsidR="00896928">
        <w:rPr>
          <w:rFonts w:eastAsia="Yu Gothic UI"/>
          <w:lang w:eastAsia="ja-JP"/>
        </w:rPr>
        <w:t xml:space="preserve"> into which their Baseband Packets will be sent</w:t>
      </w:r>
      <w:r w:rsidR="009D74EB">
        <w:rPr>
          <w:rFonts w:eastAsia="Yu Gothic UI"/>
          <w:lang w:eastAsia="ja-JP"/>
        </w:rPr>
        <w:t xml:space="preserve"> </w:t>
      </w:r>
      <w:r w:rsidR="008E4A68">
        <w:rPr>
          <w:rFonts w:eastAsia="Yu Gothic UI"/>
        </w:rPr>
        <w:fldChar w:fldCharType="begin"/>
      </w:r>
      <w:r w:rsidR="008E4A68">
        <w:rPr>
          <w:rFonts w:eastAsia="Yu Gothic UI"/>
        </w:rPr>
        <w:instrText xml:space="preserve"> REF a322 \r \h </w:instrText>
      </w:r>
      <w:r w:rsidR="008E4A68">
        <w:rPr>
          <w:rFonts w:eastAsia="Yu Gothic UI"/>
        </w:rPr>
      </w:r>
      <w:r w:rsidR="008E4A68">
        <w:rPr>
          <w:rFonts w:eastAsia="Yu Gothic UI"/>
        </w:rPr>
        <w:fldChar w:fldCharType="separate"/>
      </w:r>
      <w:r w:rsidR="00565945">
        <w:rPr>
          <w:rFonts w:eastAsia="Yu Gothic UI"/>
        </w:rPr>
        <w:t>[3]</w:t>
      </w:r>
      <w:r w:rsidR="008E4A68">
        <w:rPr>
          <w:rFonts w:eastAsia="Yu Gothic UI"/>
        </w:rPr>
        <w:fldChar w:fldCharType="end"/>
      </w:r>
      <w:r w:rsidR="00DF2E77" w:rsidRPr="00D86A2D">
        <w:rPr>
          <w:rFonts w:eastAsia="Yu Gothic UI"/>
        </w:rPr>
        <w:t>.</w:t>
      </w:r>
    </w:p>
    <w:p w14:paraId="50F69F99" w14:textId="33384E58" w:rsidR="006F0814" w:rsidRPr="00D86A2D" w:rsidRDefault="00044966" w:rsidP="006F0814">
      <w:pPr>
        <w:pStyle w:val="a2"/>
        <w:rPr>
          <w:rFonts w:eastAsia="Yu Gothic UI"/>
        </w:rPr>
      </w:pPr>
      <w:r w:rsidRPr="009C5CEF">
        <w:rPr>
          <w:rFonts w:eastAsia="Yu Gothic UI"/>
        </w:rPr>
        <w:t>Adjuncts</w:t>
      </w:r>
      <w:r>
        <w:rPr>
          <w:rFonts w:eastAsia="Yu Gothic UI"/>
        </w:rPr>
        <w:t xml:space="preserve"> to the Scheduler are a Preamble Generator and a Timing and Management Generator.</w:t>
      </w:r>
      <w:r w:rsidR="001039BB">
        <w:rPr>
          <w:rFonts w:eastAsia="Yu Gothic UI"/>
        </w:rPr>
        <w:t xml:space="preserve"> </w:t>
      </w:r>
      <w:r>
        <w:rPr>
          <w:rFonts w:eastAsia="Yu Gothic UI"/>
        </w:rPr>
        <w:t xml:space="preserve">The Scheduler determines the data to be sent to the </w:t>
      </w:r>
      <w:r w:rsidR="00F501C6">
        <w:rPr>
          <w:rFonts w:eastAsia="Yu Gothic UI"/>
        </w:rPr>
        <w:t>Transmitter</w:t>
      </w:r>
      <w:r>
        <w:rPr>
          <w:rFonts w:eastAsia="Yu Gothic UI"/>
        </w:rPr>
        <w:t xml:space="preserve">(s) </w:t>
      </w:r>
      <w:r w:rsidR="00D20480">
        <w:rPr>
          <w:rFonts w:eastAsia="Yu Gothic UI"/>
        </w:rPr>
        <w:t xml:space="preserve">for inclusion in the transmitted Preamble, and it similarly determines the data to be sent to the </w:t>
      </w:r>
      <w:r w:rsidR="00F501C6">
        <w:rPr>
          <w:rFonts w:eastAsia="Yu Gothic UI"/>
        </w:rPr>
        <w:t>Transmitter</w:t>
      </w:r>
      <w:r w:rsidR="00D20480">
        <w:rPr>
          <w:rFonts w:eastAsia="Yu Gothic UI"/>
        </w:rPr>
        <w:t>(s) for control of their operation.</w:t>
      </w:r>
      <w:r w:rsidR="001039BB">
        <w:rPr>
          <w:rFonts w:eastAsia="Yu Gothic UI"/>
        </w:rPr>
        <w:t xml:space="preserve"> </w:t>
      </w:r>
      <w:r w:rsidR="00D20480">
        <w:rPr>
          <w:rFonts w:eastAsia="Yu Gothic UI"/>
        </w:rPr>
        <w:t xml:space="preserve">The Preamble Generator uses instructions from the Scheduler to form and format a packet </w:t>
      </w:r>
      <w:r w:rsidR="008E0C96">
        <w:rPr>
          <w:rFonts w:eastAsia="Yu Gothic UI"/>
        </w:rPr>
        <w:t>Stream</w:t>
      </w:r>
      <w:r w:rsidR="00D20480">
        <w:rPr>
          <w:rFonts w:eastAsia="Yu Gothic UI"/>
        </w:rPr>
        <w:t xml:space="preserve"> to be sent in parallel with the PLP packet </w:t>
      </w:r>
      <w:r w:rsidR="008E0C96">
        <w:rPr>
          <w:rFonts w:eastAsia="Yu Gothic UI"/>
        </w:rPr>
        <w:t>Stream</w:t>
      </w:r>
      <w:r w:rsidR="00D20480">
        <w:rPr>
          <w:rFonts w:eastAsia="Yu Gothic UI"/>
        </w:rPr>
        <w:t xml:space="preserve">s to the </w:t>
      </w:r>
      <w:r w:rsidR="00F501C6">
        <w:rPr>
          <w:rFonts w:eastAsia="Yu Gothic UI"/>
        </w:rPr>
        <w:t>Transmitter</w:t>
      </w:r>
      <w:r w:rsidR="00D20480">
        <w:rPr>
          <w:rFonts w:eastAsia="Yu Gothic UI"/>
        </w:rPr>
        <w:t xml:space="preserve">(s) for use by the </w:t>
      </w:r>
      <w:r w:rsidR="00F501C6">
        <w:rPr>
          <w:rFonts w:eastAsia="Yu Gothic UI"/>
        </w:rPr>
        <w:t>Transmitter</w:t>
      </w:r>
      <w:r w:rsidR="00D20480">
        <w:rPr>
          <w:rFonts w:eastAsia="Yu Gothic UI"/>
        </w:rPr>
        <w:t>s in configuring their operation and for emission to receivers to announce the signal configuration to be received and demodulated.</w:t>
      </w:r>
      <w:r w:rsidR="001039BB">
        <w:rPr>
          <w:rFonts w:eastAsia="Yu Gothic UI"/>
        </w:rPr>
        <w:t xml:space="preserve"> </w:t>
      </w:r>
      <w:r w:rsidR="00D20480">
        <w:rPr>
          <w:rFonts w:eastAsia="Yu Gothic UI"/>
        </w:rPr>
        <w:t xml:space="preserve">The Timing and Management Generator similarly uses instructions from the Scheduler to form and format a packet </w:t>
      </w:r>
      <w:r w:rsidR="008E0C96">
        <w:rPr>
          <w:rFonts w:eastAsia="Yu Gothic UI"/>
        </w:rPr>
        <w:t>Stream</w:t>
      </w:r>
      <w:r w:rsidR="00D20480">
        <w:rPr>
          <w:rFonts w:eastAsia="Yu Gothic UI"/>
        </w:rPr>
        <w:t xml:space="preserve"> to be sent in parallel with the PLP packet </w:t>
      </w:r>
      <w:r w:rsidR="008E0C96">
        <w:rPr>
          <w:rFonts w:eastAsia="Yu Gothic UI"/>
        </w:rPr>
        <w:t>Stream</w:t>
      </w:r>
      <w:r w:rsidR="00D20480">
        <w:rPr>
          <w:rFonts w:eastAsia="Yu Gothic UI"/>
        </w:rPr>
        <w:t xml:space="preserve">s to the </w:t>
      </w:r>
      <w:r w:rsidR="00F501C6">
        <w:rPr>
          <w:rFonts w:eastAsia="Yu Gothic UI"/>
        </w:rPr>
        <w:t>Transmitter</w:t>
      </w:r>
      <w:r w:rsidR="00D20480">
        <w:rPr>
          <w:rFonts w:eastAsia="Yu Gothic UI"/>
        </w:rPr>
        <w:t>(s) for control of their operations.</w:t>
      </w:r>
      <w:r w:rsidR="001039BB">
        <w:rPr>
          <w:rFonts w:eastAsia="Yu Gothic UI"/>
        </w:rPr>
        <w:t xml:space="preserve"> </w:t>
      </w:r>
      <w:r w:rsidR="00D20480">
        <w:rPr>
          <w:rFonts w:eastAsia="Yu Gothic UI"/>
        </w:rPr>
        <w:t xml:space="preserve">Unlike the Preamble </w:t>
      </w:r>
      <w:r w:rsidR="008E0C96">
        <w:rPr>
          <w:rFonts w:eastAsia="Yu Gothic UI"/>
        </w:rPr>
        <w:t>Stream</w:t>
      </w:r>
      <w:r w:rsidR="00D20480">
        <w:rPr>
          <w:rFonts w:eastAsia="Yu Gothic UI"/>
        </w:rPr>
        <w:t xml:space="preserve">, the Timing and Management </w:t>
      </w:r>
      <w:r w:rsidR="008E0C96">
        <w:rPr>
          <w:rFonts w:eastAsia="Yu Gothic UI"/>
        </w:rPr>
        <w:t>Stream</w:t>
      </w:r>
      <w:r w:rsidR="00D20480">
        <w:rPr>
          <w:rFonts w:eastAsia="Yu Gothic UI"/>
        </w:rPr>
        <w:t xml:space="preserve"> will not be broadcast but rather will be consumed by the </w:t>
      </w:r>
      <w:r w:rsidR="00F501C6">
        <w:rPr>
          <w:rFonts w:eastAsia="Yu Gothic UI"/>
        </w:rPr>
        <w:t>Transmitter</w:t>
      </w:r>
      <w:r w:rsidR="00D20480">
        <w:rPr>
          <w:rFonts w:eastAsia="Yu Gothic UI"/>
        </w:rPr>
        <w:t xml:space="preserve">(s) when it is used to control the timing of its (their) emissions and other functions either as a group or individually by </w:t>
      </w:r>
      <w:r w:rsidR="00F501C6">
        <w:rPr>
          <w:rFonts w:eastAsia="Yu Gothic UI"/>
        </w:rPr>
        <w:t>Transmitter</w:t>
      </w:r>
      <w:r w:rsidR="00D20480">
        <w:rPr>
          <w:rFonts w:eastAsia="Yu Gothic UI"/>
        </w:rPr>
        <w:t>.</w:t>
      </w:r>
    </w:p>
    <w:p w14:paraId="02A95637" w14:textId="55D1F812" w:rsidR="00A9703E" w:rsidRPr="00D86A2D" w:rsidRDefault="00A9703E" w:rsidP="00A9703E">
      <w:pPr>
        <w:pStyle w:val="30"/>
        <w:rPr>
          <w:rFonts w:eastAsia="Yu Gothic UI"/>
        </w:rPr>
      </w:pPr>
      <w:bookmarkStart w:id="1762" w:name="_Toc27652206"/>
      <w:r w:rsidRPr="00D86A2D">
        <w:rPr>
          <w:rFonts w:eastAsia="Yu Gothic UI"/>
        </w:rPr>
        <w:t>Studio to Transmitter(s) Dataflow</w:t>
      </w:r>
      <w:bookmarkEnd w:id="1762"/>
    </w:p>
    <w:p w14:paraId="355D4077" w14:textId="31B02AD5" w:rsidR="00A9703E" w:rsidRPr="00D86A2D" w:rsidRDefault="00A9703E" w:rsidP="008708EA">
      <w:pPr>
        <w:pStyle w:val="BodyTextfirstgraph"/>
        <w:rPr>
          <w:rFonts w:eastAsia="Yu Gothic UI"/>
        </w:rPr>
      </w:pPr>
      <w:r w:rsidRPr="00D86A2D">
        <w:rPr>
          <w:rFonts w:eastAsia="Yu Gothic UI"/>
        </w:rPr>
        <w:t xml:space="preserve">The </w:t>
      </w:r>
      <w:r w:rsidR="00FE47E7">
        <w:rPr>
          <w:rFonts w:eastAsia="Yu Gothic UI"/>
        </w:rPr>
        <w:t>S</w:t>
      </w:r>
      <w:r w:rsidRPr="00D86A2D">
        <w:rPr>
          <w:rFonts w:eastAsia="Yu Gothic UI"/>
        </w:rPr>
        <w:t>tudio</w:t>
      </w:r>
      <w:r w:rsidR="00FE47E7">
        <w:rPr>
          <w:rFonts w:eastAsia="Yu Gothic UI"/>
        </w:rPr>
        <w:t>-</w:t>
      </w:r>
      <w:r w:rsidR="00901A78" w:rsidRPr="00D86A2D">
        <w:rPr>
          <w:rFonts w:eastAsia="Yu Gothic UI"/>
        </w:rPr>
        <w:t>to</w:t>
      </w:r>
      <w:r w:rsidR="00FE47E7">
        <w:rPr>
          <w:rFonts w:eastAsia="Yu Gothic UI"/>
        </w:rPr>
        <w:t>-</w:t>
      </w:r>
      <w:r w:rsidR="00F501C6">
        <w:rPr>
          <w:rFonts w:eastAsia="Yu Gothic UI"/>
        </w:rPr>
        <w:t>Transmitter</w:t>
      </w:r>
      <w:r w:rsidRPr="00D86A2D">
        <w:rPr>
          <w:rFonts w:eastAsia="Yu Gothic UI"/>
        </w:rPr>
        <w:t xml:space="preserve"> </w:t>
      </w:r>
      <w:r w:rsidR="00FE47E7">
        <w:rPr>
          <w:rFonts w:eastAsia="Yu Gothic UI"/>
        </w:rPr>
        <w:t>L</w:t>
      </w:r>
      <w:r w:rsidRPr="00D86A2D">
        <w:rPr>
          <w:rFonts w:eastAsia="Yu Gothic UI"/>
        </w:rPr>
        <w:t>ink</w:t>
      </w:r>
      <w:r w:rsidR="00901A78" w:rsidRPr="00D86A2D">
        <w:rPr>
          <w:rFonts w:eastAsia="Yu Gothic UI"/>
        </w:rPr>
        <w:t xml:space="preserve"> (STL)</w:t>
      </w:r>
      <w:r w:rsidRPr="00D86A2D">
        <w:rPr>
          <w:rFonts w:eastAsia="Yu Gothic UI"/>
        </w:rPr>
        <w:t xml:space="preserve"> may operate on any of fiber, satellite</w:t>
      </w:r>
      <w:r w:rsidR="00901A78" w:rsidRPr="00D86A2D">
        <w:rPr>
          <w:rFonts w:eastAsia="Yu Gothic UI"/>
        </w:rPr>
        <w:t xml:space="preserve"> or</w:t>
      </w:r>
      <w:r w:rsidRPr="00D86A2D">
        <w:rPr>
          <w:rFonts w:eastAsia="Yu Gothic UI"/>
        </w:rPr>
        <w:t xml:space="preserve"> microwave</w:t>
      </w:r>
      <w:r w:rsidR="00901A78" w:rsidRPr="00D86A2D">
        <w:rPr>
          <w:rFonts w:eastAsia="Yu Gothic UI"/>
        </w:rPr>
        <w:t xml:space="preserve"> links</w:t>
      </w:r>
      <w:r w:rsidRPr="00D86A2D">
        <w:rPr>
          <w:rFonts w:eastAsia="Yu Gothic UI"/>
        </w:rPr>
        <w:t xml:space="preserve">. </w:t>
      </w:r>
      <w:r w:rsidR="00FA511F">
        <w:rPr>
          <w:rFonts w:eastAsia="Yu Gothic UI"/>
        </w:rPr>
        <w:t xml:space="preserve">Reliability of all such links is likely not to be perfect, even when they apply their own error correction coding (ECC); consequently, additional ECC is applied in the STLTP path. In addition, </w:t>
      </w:r>
      <w:r w:rsidRPr="00D86A2D">
        <w:rPr>
          <w:rFonts w:eastAsia="Yu Gothic UI"/>
        </w:rPr>
        <w:t>Internet Protocol (IP) is supported on all link types.</w:t>
      </w:r>
      <w:r w:rsidR="004C7EBF">
        <w:rPr>
          <w:rFonts w:eastAsia="Yu Gothic UI"/>
        </w:rPr>
        <w:t xml:space="preserve"> Because of its exposure on a</w:t>
      </w:r>
      <w:r w:rsidR="008755B6">
        <w:rPr>
          <w:rFonts w:eastAsia="Yu Gothic UI"/>
        </w:rPr>
        <w:t>ny of the</w:t>
      </w:r>
      <w:r w:rsidR="004C7EBF">
        <w:rPr>
          <w:rFonts w:eastAsia="Yu Gothic UI"/>
        </w:rPr>
        <w:t xml:space="preserve"> delivery means to potential security breaches, it is important that the data traversing the STL be protected by a security mechanism.</w:t>
      </w:r>
      <w:r w:rsidR="001039BB">
        <w:rPr>
          <w:rFonts w:eastAsia="Yu Gothic UI"/>
        </w:rPr>
        <w:t xml:space="preserve"> </w:t>
      </w:r>
      <w:r w:rsidR="00FA511F">
        <w:rPr>
          <w:rFonts w:eastAsia="Yu Gothic UI"/>
        </w:rPr>
        <w:t>Therefore, a system for authentication of the contents of the STLTP data stream is provided.</w:t>
      </w:r>
    </w:p>
    <w:p w14:paraId="593FC473" w14:textId="4FFEFAF1" w:rsidR="00EB61E1" w:rsidRPr="00D86A2D" w:rsidRDefault="00774453" w:rsidP="006F0814">
      <w:pPr>
        <w:pStyle w:val="30"/>
        <w:rPr>
          <w:rFonts w:eastAsia="Yu Gothic UI"/>
        </w:rPr>
      </w:pPr>
      <w:bookmarkStart w:id="1763" w:name="_Toc446425881"/>
      <w:bookmarkStart w:id="1764" w:name="_Toc27652207"/>
      <w:bookmarkEnd w:id="1763"/>
      <w:r w:rsidRPr="00D86A2D">
        <w:rPr>
          <w:rFonts w:eastAsia="Yu Gothic UI"/>
        </w:rPr>
        <w:t xml:space="preserve">STL </w:t>
      </w:r>
      <w:r w:rsidR="00BC7075">
        <w:rPr>
          <w:rFonts w:eastAsia="Yu Gothic UI"/>
        </w:rPr>
        <w:t>O</w:t>
      </w:r>
      <w:r w:rsidR="00EB61E1" w:rsidRPr="00D86A2D">
        <w:rPr>
          <w:rFonts w:eastAsia="Yu Gothic UI"/>
        </w:rPr>
        <w:t>peration</w:t>
      </w:r>
      <w:bookmarkEnd w:id="1764"/>
    </w:p>
    <w:p w14:paraId="7E604C4F" w14:textId="538AD538" w:rsidR="00C27D06" w:rsidRPr="00D86A2D" w:rsidRDefault="00C27D06" w:rsidP="008708EA">
      <w:pPr>
        <w:pStyle w:val="BodyTextfirstgraph"/>
        <w:rPr>
          <w:rFonts w:eastAsia="Yu Gothic UI"/>
          <w:lang w:eastAsia="ja-JP"/>
        </w:rPr>
      </w:pPr>
      <w:r w:rsidRPr="00D86A2D">
        <w:rPr>
          <w:rFonts w:eastAsia="Yu Gothic UI"/>
          <w:lang w:eastAsia="ja-JP"/>
        </w:rPr>
        <w:t xml:space="preserve">Broadcasters have a need to send </w:t>
      </w:r>
      <w:r w:rsidR="004C7EBF" w:rsidRPr="00D86A2D">
        <w:rPr>
          <w:rFonts w:eastAsia="Yu Gothic UI"/>
          <w:lang w:eastAsia="ja-JP"/>
        </w:rPr>
        <w:t>studio-generated</w:t>
      </w:r>
      <w:r w:rsidRPr="00D86A2D">
        <w:rPr>
          <w:rFonts w:eastAsia="Yu Gothic UI"/>
          <w:lang w:eastAsia="ja-JP"/>
        </w:rPr>
        <w:t xml:space="preserve"> data to their </w:t>
      </w:r>
      <w:r w:rsidR="00F501C6">
        <w:rPr>
          <w:rFonts w:eastAsia="Yu Gothic UI"/>
          <w:lang w:eastAsia="ja-JP"/>
        </w:rPr>
        <w:t>Transmitter</w:t>
      </w:r>
      <w:r w:rsidRPr="00D86A2D">
        <w:rPr>
          <w:rFonts w:eastAsia="Yu Gothic UI"/>
          <w:lang w:eastAsia="ja-JP"/>
        </w:rPr>
        <w:t>s.</w:t>
      </w:r>
      <w:r w:rsidR="00E26F48">
        <w:rPr>
          <w:rFonts w:eastAsia="Yu Gothic UI"/>
          <w:lang w:eastAsia="ja-JP"/>
        </w:rPr>
        <w:t xml:space="preserve"> </w:t>
      </w:r>
      <w:r w:rsidRPr="00D86A2D">
        <w:rPr>
          <w:rFonts w:eastAsia="Yu Gothic UI"/>
          <w:lang w:eastAsia="ja-JP"/>
        </w:rPr>
        <w:t xml:space="preserve">Usually those </w:t>
      </w:r>
      <w:r w:rsidR="00F501C6">
        <w:rPr>
          <w:rFonts w:eastAsia="Yu Gothic UI"/>
          <w:lang w:eastAsia="ja-JP"/>
        </w:rPr>
        <w:t>Transmitter</w:t>
      </w:r>
      <w:r w:rsidRPr="00D86A2D">
        <w:rPr>
          <w:rFonts w:eastAsia="Yu Gothic UI"/>
          <w:lang w:eastAsia="ja-JP"/>
        </w:rPr>
        <w:t>s are not co-located at the studio.</w:t>
      </w:r>
      <w:r w:rsidR="00E26F48">
        <w:rPr>
          <w:rFonts w:eastAsia="Yu Gothic UI"/>
          <w:lang w:eastAsia="ja-JP"/>
        </w:rPr>
        <w:t xml:space="preserve"> </w:t>
      </w:r>
      <w:r w:rsidRPr="00D86A2D">
        <w:rPr>
          <w:rFonts w:eastAsia="Yu Gothic UI"/>
          <w:lang w:eastAsia="ja-JP"/>
        </w:rPr>
        <w:t xml:space="preserve">An </w:t>
      </w:r>
      <w:r w:rsidR="008E0C96">
        <w:rPr>
          <w:rFonts w:eastAsia="Yu Gothic UI"/>
          <w:lang w:eastAsia="ja-JP"/>
        </w:rPr>
        <w:t>STL Interface</w:t>
      </w:r>
      <w:r w:rsidRPr="00D86A2D">
        <w:rPr>
          <w:rFonts w:eastAsia="Yu Gothic UI"/>
          <w:lang w:eastAsia="ja-JP"/>
        </w:rPr>
        <w:t xml:space="preserve"> </w:t>
      </w:r>
      <w:r w:rsidR="00D57E9A" w:rsidRPr="00D86A2D">
        <w:rPr>
          <w:rFonts w:eastAsia="Yu Gothic UI"/>
          <w:lang w:eastAsia="ja-JP"/>
        </w:rPr>
        <w:t>from</w:t>
      </w:r>
      <w:r w:rsidRPr="00D86A2D">
        <w:rPr>
          <w:rFonts w:eastAsia="Yu Gothic UI"/>
          <w:lang w:eastAsia="ja-JP"/>
        </w:rPr>
        <w:t xml:space="preserve"> the studio </w:t>
      </w:r>
      <w:r w:rsidR="00D57E9A" w:rsidRPr="00D86A2D">
        <w:rPr>
          <w:rFonts w:eastAsia="Yu Gothic UI"/>
          <w:lang w:eastAsia="ja-JP"/>
        </w:rPr>
        <w:t>to</w:t>
      </w:r>
      <w:r w:rsidRPr="00D86A2D">
        <w:rPr>
          <w:rFonts w:eastAsia="Yu Gothic UI"/>
          <w:lang w:eastAsia="ja-JP"/>
        </w:rPr>
        <w:t xml:space="preserve"> the </w:t>
      </w:r>
      <w:r w:rsidR="00F501C6">
        <w:rPr>
          <w:rFonts w:eastAsia="Yu Gothic UI"/>
          <w:lang w:eastAsia="ja-JP"/>
        </w:rPr>
        <w:t>Transmitter</w:t>
      </w:r>
      <w:r w:rsidR="00A9703E" w:rsidRPr="00D86A2D">
        <w:rPr>
          <w:rFonts w:eastAsia="Yu Gothic UI"/>
          <w:lang w:eastAsia="ja-JP"/>
        </w:rPr>
        <w:t>(s)</w:t>
      </w:r>
      <w:r w:rsidR="00D57E9A" w:rsidRPr="00D86A2D">
        <w:rPr>
          <w:rFonts w:eastAsia="Yu Gothic UI"/>
          <w:lang w:eastAsia="ja-JP"/>
        </w:rPr>
        <w:t xml:space="preserve"> is</w:t>
      </w:r>
      <w:r w:rsidRPr="00D86A2D">
        <w:rPr>
          <w:rFonts w:eastAsia="Yu Gothic UI"/>
          <w:lang w:eastAsia="ja-JP"/>
        </w:rPr>
        <w:t xml:space="preserve"> need</w:t>
      </w:r>
      <w:r w:rsidR="00D57E9A" w:rsidRPr="00D86A2D">
        <w:rPr>
          <w:rFonts w:eastAsia="Yu Gothic UI"/>
          <w:lang w:eastAsia="ja-JP"/>
        </w:rPr>
        <w:t>ed</w:t>
      </w:r>
      <w:r w:rsidRPr="00D86A2D">
        <w:rPr>
          <w:rFonts w:eastAsia="Yu Gothic UI"/>
          <w:lang w:eastAsia="ja-JP"/>
        </w:rPr>
        <w:t>.</w:t>
      </w:r>
      <w:r w:rsidR="00E26F48">
        <w:rPr>
          <w:rFonts w:eastAsia="Yu Gothic UI"/>
          <w:lang w:eastAsia="ja-JP"/>
        </w:rPr>
        <w:t xml:space="preserve"> </w:t>
      </w:r>
      <w:r w:rsidR="008755B6">
        <w:rPr>
          <w:rFonts w:eastAsia="Yu Gothic UI"/>
          <w:lang w:eastAsia="ja-JP"/>
        </w:rPr>
        <w:t>Requirements for such an interface include</w:t>
      </w:r>
      <w:r w:rsidR="00A9703E" w:rsidRPr="00D86A2D">
        <w:rPr>
          <w:rFonts w:eastAsia="Yu Gothic UI"/>
          <w:lang w:eastAsia="ja-JP"/>
        </w:rPr>
        <w:t>:</w:t>
      </w:r>
    </w:p>
    <w:p w14:paraId="4F5C7F6A" w14:textId="1022B67D" w:rsidR="00C27D06" w:rsidRPr="005F4E98" w:rsidRDefault="00C27D06" w:rsidP="007B7640">
      <w:pPr>
        <w:pStyle w:val="a"/>
        <w:rPr>
          <w:rFonts w:eastAsia="Yu Gothic"/>
          <w:lang w:eastAsia="ja-JP"/>
        </w:rPr>
      </w:pPr>
      <w:r w:rsidRPr="005F4E98">
        <w:rPr>
          <w:rFonts w:eastAsia="Yu Gothic"/>
          <w:lang w:eastAsia="ja-JP"/>
        </w:rPr>
        <w:t xml:space="preserve">Support </w:t>
      </w:r>
      <w:r w:rsidR="008755B6" w:rsidRPr="005F4E98">
        <w:rPr>
          <w:rFonts w:eastAsia="Yu Gothic"/>
          <w:lang w:eastAsia="ja-JP"/>
        </w:rPr>
        <w:t xml:space="preserve">for </w:t>
      </w:r>
      <w:r w:rsidR="00606C5A" w:rsidRPr="005F4E98">
        <w:rPr>
          <w:rFonts w:eastAsia="Yu Gothic"/>
          <w:lang w:eastAsia="ja-JP"/>
        </w:rPr>
        <w:t xml:space="preserve">Real-Time Protocol / </w:t>
      </w:r>
      <w:r w:rsidR="00A9703E" w:rsidRPr="005F4E98">
        <w:rPr>
          <w:rFonts w:eastAsia="Yu Gothic"/>
          <w:lang w:eastAsia="ja-JP"/>
        </w:rPr>
        <w:t>User Datagram Protocol</w:t>
      </w:r>
      <w:r w:rsidR="00D142C4" w:rsidRPr="005F4E98">
        <w:rPr>
          <w:rFonts w:eastAsia="Yu Gothic"/>
          <w:lang w:eastAsia="ja-JP"/>
        </w:rPr>
        <w:t xml:space="preserve"> / Internet Protocol</w:t>
      </w:r>
      <w:r w:rsidR="00A9703E" w:rsidRPr="005F4E98">
        <w:rPr>
          <w:rFonts w:eastAsia="Yu Gothic"/>
          <w:lang w:eastAsia="ja-JP"/>
        </w:rPr>
        <w:t xml:space="preserve"> (</w:t>
      </w:r>
      <w:r w:rsidR="00606C5A" w:rsidRPr="005F4E98">
        <w:rPr>
          <w:rFonts w:eastAsia="Yu Gothic"/>
          <w:lang w:eastAsia="ja-JP"/>
        </w:rPr>
        <w:t>RTP/</w:t>
      </w:r>
      <w:r w:rsidR="00005F41" w:rsidRPr="005F4E98">
        <w:rPr>
          <w:rFonts w:eastAsia="Yu Gothic"/>
          <w:lang w:eastAsia="ja-JP"/>
        </w:rPr>
        <w:t>UDP/</w:t>
      </w:r>
      <w:r w:rsidRPr="005F4E98">
        <w:rPr>
          <w:rFonts w:eastAsia="Yu Gothic"/>
          <w:lang w:eastAsia="ja-JP"/>
        </w:rPr>
        <w:t>IP</w:t>
      </w:r>
      <w:r w:rsidR="00A9703E" w:rsidRPr="005F4E98">
        <w:rPr>
          <w:rFonts w:eastAsia="Yu Gothic"/>
          <w:lang w:eastAsia="ja-JP"/>
        </w:rPr>
        <w:t>)</w:t>
      </w:r>
      <w:r w:rsidRPr="005F4E98">
        <w:rPr>
          <w:rFonts w:eastAsia="Yu Gothic"/>
          <w:lang w:eastAsia="ja-JP"/>
        </w:rPr>
        <w:t xml:space="preserve"> </w:t>
      </w:r>
      <w:r w:rsidR="00A9703E" w:rsidRPr="005F4E98">
        <w:rPr>
          <w:rFonts w:eastAsia="Yu Gothic"/>
          <w:lang w:eastAsia="ja-JP"/>
        </w:rPr>
        <w:t xml:space="preserve">IPv4 </w:t>
      </w:r>
      <w:r w:rsidRPr="005F4E98">
        <w:rPr>
          <w:rFonts w:eastAsia="Yu Gothic"/>
          <w:lang w:eastAsia="ja-JP"/>
        </w:rPr>
        <w:t xml:space="preserve">and </w:t>
      </w:r>
      <w:r w:rsidR="00A9703E" w:rsidRPr="005F4E98">
        <w:rPr>
          <w:rFonts w:eastAsia="Yu Gothic"/>
          <w:lang w:eastAsia="ja-JP"/>
        </w:rPr>
        <w:t>a</w:t>
      </w:r>
      <w:r w:rsidRPr="005F4E98">
        <w:rPr>
          <w:rFonts w:eastAsia="Yu Gothic"/>
          <w:lang w:eastAsia="ja-JP"/>
        </w:rPr>
        <w:t>ddressing</w:t>
      </w:r>
    </w:p>
    <w:p w14:paraId="2A90E425" w14:textId="1EBF9787" w:rsidR="00C27D06" w:rsidRPr="00D86A2D" w:rsidRDefault="00C27D06" w:rsidP="007B7640">
      <w:pPr>
        <w:pStyle w:val="a"/>
        <w:rPr>
          <w:rFonts w:eastAsia="Yu Gothic UI"/>
          <w:lang w:eastAsia="ja-JP"/>
        </w:rPr>
      </w:pPr>
      <w:r w:rsidRPr="00D86A2D">
        <w:rPr>
          <w:rFonts w:eastAsia="Yu Gothic UI"/>
          <w:lang w:eastAsia="ja-JP"/>
        </w:rPr>
        <w:t>Encapsulat</w:t>
      </w:r>
      <w:r w:rsidR="00606C5A">
        <w:rPr>
          <w:rFonts w:eastAsia="Yu Gothic UI"/>
          <w:lang w:eastAsia="ja-JP"/>
        </w:rPr>
        <w:t>ion of</w:t>
      </w:r>
      <w:r w:rsidRPr="00D86A2D">
        <w:rPr>
          <w:rFonts w:eastAsia="Yu Gothic UI"/>
          <w:lang w:eastAsia="ja-JP"/>
        </w:rPr>
        <w:t xml:space="preserve"> data for the link</w:t>
      </w:r>
    </w:p>
    <w:p w14:paraId="138D22BB" w14:textId="4F7D1F6B" w:rsidR="00C27D06" w:rsidRPr="00D86A2D" w:rsidRDefault="00C27D06" w:rsidP="007B7640">
      <w:pPr>
        <w:pStyle w:val="a"/>
        <w:rPr>
          <w:rFonts w:eastAsia="Yu Gothic UI"/>
          <w:lang w:eastAsia="ja-JP"/>
        </w:rPr>
      </w:pPr>
      <w:r w:rsidRPr="00D86A2D">
        <w:rPr>
          <w:rFonts w:eastAsia="Yu Gothic UI"/>
          <w:lang w:eastAsia="ja-JP"/>
        </w:rPr>
        <w:t>Provid</w:t>
      </w:r>
      <w:r w:rsidR="00606C5A">
        <w:rPr>
          <w:rFonts w:eastAsia="Yu Gothic UI"/>
          <w:lang w:eastAsia="ja-JP"/>
        </w:rPr>
        <w:t>ing</w:t>
      </w:r>
      <w:r w:rsidRPr="00D86A2D">
        <w:rPr>
          <w:rFonts w:eastAsia="Yu Gothic UI"/>
          <w:lang w:eastAsia="ja-JP"/>
        </w:rPr>
        <w:t xml:space="preserve"> a synchronization method </w:t>
      </w:r>
      <w:r w:rsidR="00A9703E" w:rsidRPr="00D86A2D">
        <w:rPr>
          <w:rFonts w:eastAsia="Yu Gothic UI"/>
          <w:lang w:eastAsia="ja-JP"/>
        </w:rPr>
        <w:t xml:space="preserve">to </w:t>
      </w:r>
      <w:r w:rsidR="00606C5A">
        <w:rPr>
          <w:rFonts w:eastAsia="Yu Gothic UI"/>
          <w:lang w:eastAsia="ja-JP"/>
        </w:rPr>
        <w:t>TAI</w:t>
      </w:r>
      <w:r w:rsidR="00A9703E" w:rsidRPr="00D86A2D">
        <w:rPr>
          <w:rFonts w:eastAsia="Yu Gothic UI"/>
          <w:lang w:eastAsia="ja-JP"/>
        </w:rPr>
        <w:t xml:space="preserve"> </w:t>
      </w:r>
      <w:r w:rsidRPr="00D86A2D">
        <w:rPr>
          <w:rFonts w:eastAsia="Yu Gothic UI"/>
          <w:lang w:eastAsia="ja-JP"/>
        </w:rPr>
        <w:t xml:space="preserve">for </w:t>
      </w:r>
      <w:r w:rsidR="00606C5A">
        <w:rPr>
          <w:rFonts w:eastAsia="Yu Gothic UI"/>
          <w:lang w:eastAsia="ja-JP"/>
        </w:rPr>
        <w:t xml:space="preserve">both </w:t>
      </w:r>
      <w:r w:rsidRPr="00D86A2D">
        <w:rPr>
          <w:rFonts w:eastAsia="Yu Gothic UI"/>
          <w:lang w:eastAsia="ja-JP"/>
        </w:rPr>
        <w:t>data and control</w:t>
      </w:r>
    </w:p>
    <w:p w14:paraId="6EEE2D50" w14:textId="6B52B41B" w:rsidR="00C27D06" w:rsidRPr="00D86A2D" w:rsidRDefault="00C27D06" w:rsidP="007B7640">
      <w:pPr>
        <w:pStyle w:val="a"/>
        <w:rPr>
          <w:rFonts w:eastAsia="Yu Gothic UI"/>
          <w:lang w:eastAsia="ja-JP"/>
        </w:rPr>
      </w:pPr>
      <w:r w:rsidRPr="00D86A2D">
        <w:rPr>
          <w:rFonts w:eastAsia="Yu Gothic UI"/>
          <w:lang w:eastAsia="ja-JP"/>
        </w:rPr>
        <w:t>Provid</w:t>
      </w:r>
      <w:r w:rsidR="00606C5A">
        <w:rPr>
          <w:rFonts w:eastAsia="Yu Gothic UI"/>
          <w:lang w:eastAsia="ja-JP"/>
        </w:rPr>
        <w:t>ing</w:t>
      </w:r>
      <w:r w:rsidRPr="00D86A2D">
        <w:rPr>
          <w:rFonts w:eastAsia="Yu Gothic UI"/>
          <w:lang w:eastAsia="ja-JP"/>
        </w:rPr>
        <w:t xml:space="preserve"> signaling of th</w:t>
      </w:r>
      <w:r w:rsidR="00A9703E" w:rsidRPr="00D86A2D">
        <w:rPr>
          <w:rFonts w:eastAsia="Yu Gothic UI"/>
          <w:lang w:eastAsia="ja-JP"/>
        </w:rPr>
        <w:t>e</w:t>
      </w:r>
      <w:r w:rsidRPr="00D86A2D">
        <w:rPr>
          <w:rFonts w:eastAsia="Yu Gothic UI"/>
          <w:lang w:eastAsia="ja-JP"/>
        </w:rPr>
        <w:t xml:space="preserve"> </w:t>
      </w:r>
      <w:r w:rsidR="00F501C6">
        <w:rPr>
          <w:rFonts w:eastAsia="Yu Gothic UI"/>
          <w:lang w:eastAsia="ja-JP"/>
        </w:rPr>
        <w:t>Transmitter</w:t>
      </w:r>
      <w:r w:rsidRPr="00D86A2D">
        <w:rPr>
          <w:rFonts w:eastAsia="Yu Gothic UI"/>
          <w:lang w:eastAsia="ja-JP"/>
        </w:rPr>
        <w:t xml:space="preserve"> tim</w:t>
      </w:r>
      <w:r w:rsidR="00606C5A">
        <w:rPr>
          <w:rFonts w:eastAsia="Yu Gothic UI"/>
          <w:lang w:eastAsia="ja-JP"/>
        </w:rPr>
        <w:t>e</w:t>
      </w:r>
      <w:r w:rsidRPr="00D86A2D">
        <w:rPr>
          <w:rFonts w:eastAsia="Yu Gothic UI"/>
          <w:lang w:eastAsia="ja-JP"/>
        </w:rPr>
        <w:t xml:space="preserve"> synchronization</w:t>
      </w:r>
      <w:r w:rsidR="00A9703E" w:rsidRPr="00D86A2D">
        <w:rPr>
          <w:rFonts w:eastAsia="Yu Gothic UI"/>
          <w:lang w:eastAsia="ja-JP"/>
        </w:rPr>
        <w:t xml:space="preserve"> for data and control</w:t>
      </w:r>
    </w:p>
    <w:p w14:paraId="424D4CF9" w14:textId="3564E3BD" w:rsidR="00C27D06" w:rsidRPr="00D86A2D" w:rsidRDefault="00606C5A" w:rsidP="007B7640">
      <w:pPr>
        <w:pStyle w:val="a"/>
        <w:rPr>
          <w:rFonts w:eastAsia="Yu Gothic UI"/>
          <w:lang w:eastAsia="ja-JP"/>
        </w:rPr>
      </w:pPr>
      <w:r w:rsidRPr="00D86A2D">
        <w:rPr>
          <w:rFonts w:eastAsia="Yu Gothic UI"/>
          <w:lang w:eastAsia="ja-JP"/>
        </w:rPr>
        <w:t>Hav</w:t>
      </w:r>
      <w:r>
        <w:rPr>
          <w:rFonts w:eastAsia="Yu Gothic UI"/>
          <w:lang w:eastAsia="ja-JP"/>
        </w:rPr>
        <w:t>ing</w:t>
      </w:r>
      <w:r w:rsidRPr="00D86A2D">
        <w:rPr>
          <w:rFonts w:eastAsia="Yu Gothic UI"/>
          <w:lang w:eastAsia="ja-JP"/>
        </w:rPr>
        <w:t xml:space="preserve"> </w:t>
      </w:r>
      <w:r>
        <w:rPr>
          <w:rFonts w:eastAsia="Yu Gothic UI"/>
          <w:lang w:eastAsia="ja-JP"/>
        </w:rPr>
        <w:t>measurable</w:t>
      </w:r>
      <w:r w:rsidRPr="00D86A2D">
        <w:rPr>
          <w:rFonts w:eastAsia="Yu Gothic UI"/>
          <w:lang w:eastAsia="ja-JP"/>
        </w:rPr>
        <w:t xml:space="preserve"> </w:t>
      </w:r>
      <w:r w:rsidR="00A9703E" w:rsidRPr="00D86A2D">
        <w:rPr>
          <w:rFonts w:eastAsia="Yu Gothic UI"/>
          <w:lang w:eastAsia="ja-JP"/>
        </w:rPr>
        <w:t xml:space="preserve">maximum </w:t>
      </w:r>
      <w:r w:rsidR="00C27D06" w:rsidRPr="00D86A2D">
        <w:rPr>
          <w:rFonts w:eastAsia="Yu Gothic UI"/>
          <w:lang w:eastAsia="ja-JP"/>
        </w:rPr>
        <w:t xml:space="preserve">latency to </w:t>
      </w:r>
      <w:r w:rsidR="00A9703E" w:rsidRPr="00D86A2D">
        <w:rPr>
          <w:rFonts w:eastAsia="Yu Gothic UI"/>
          <w:lang w:eastAsia="ja-JP"/>
        </w:rPr>
        <w:t>allow</w:t>
      </w:r>
      <w:r w:rsidR="00C27D06" w:rsidRPr="00D86A2D">
        <w:rPr>
          <w:rFonts w:eastAsia="Yu Gothic UI"/>
          <w:lang w:eastAsia="ja-JP"/>
        </w:rPr>
        <w:t xml:space="preserve"> emission time</w:t>
      </w:r>
      <w:r>
        <w:rPr>
          <w:rFonts w:eastAsia="Yu Gothic UI"/>
          <w:lang w:eastAsia="ja-JP"/>
        </w:rPr>
        <w:t>s</w:t>
      </w:r>
      <w:r w:rsidR="00C27D06" w:rsidRPr="00D86A2D">
        <w:rPr>
          <w:rFonts w:eastAsia="Yu Gothic UI"/>
          <w:lang w:eastAsia="ja-JP"/>
        </w:rPr>
        <w:t xml:space="preserve"> </w:t>
      </w:r>
      <w:r w:rsidR="00A9703E" w:rsidRPr="00D86A2D">
        <w:rPr>
          <w:rFonts w:eastAsia="Yu Gothic UI"/>
          <w:lang w:eastAsia="ja-JP"/>
        </w:rPr>
        <w:t xml:space="preserve">to be </w:t>
      </w:r>
      <w:r w:rsidR="00C27D06" w:rsidRPr="00D86A2D">
        <w:rPr>
          <w:rFonts w:eastAsia="Yu Gothic UI"/>
          <w:lang w:eastAsia="ja-JP"/>
        </w:rPr>
        <w:t>correct</w:t>
      </w:r>
    </w:p>
    <w:p w14:paraId="1E5CDCB4" w14:textId="77777777" w:rsidR="00B11FE5" w:rsidRDefault="00B11FE5" w:rsidP="00B11FE5">
      <w:pPr>
        <w:pStyle w:val="a"/>
        <w:rPr>
          <w:rFonts w:eastAsia="Yu Gothic UI"/>
          <w:lang w:eastAsia="ja-JP"/>
        </w:rPr>
      </w:pPr>
      <w:r>
        <w:rPr>
          <w:rFonts w:eastAsia="Yu Gothic UI"/>
          <w:lang w:eastAsia="ja-JP"/>
        </w:rPr>
        <w:t>Applying Error Correction Coding to the data Stream carried</w:t>
      </w:r>
    </w:p>
    <w:p w14:paraId="6B8BB855" w14:textId="77777777" w:rsidR="00B11FE5" w:rsidRDefault="00B11FE5" w:rsidP="00B11FE5">
      <w:pPr>
        <w:pStyle w:val="a"/>
        <w:rPr>
          <w:rFonts w:eastAsia="Yu Gothic UI"/>
          <w:lang w:eastAsia="ja-JP"/>
        </w:rPr>
      </w:pPr>
      <w:r>
        <w:rPr>
          <w:rFonts w:eastAsia="Yu Gothic UI"/>
          <w:lang w:eastAsia="ja-JP"/>
        </w:rPr>
        <w:t>Applying Authentication of the content of the data Stream carried</w:t>
      </w:r>
    </w:p>
    <w:p w14:paraId="2A8ED07D" w14:textId="280128B5" w:rsidR="00C27D06" w:rsidRPr="00D86A2D" w:rsidRDefault="00A9703E" w:rsidP="007B7640">
      <w:pPr>
        <w:pStyle w:val="a"/>
        <w:rPr>
          <w:rFonts w:eastAsia="Yu Gothic UI"/>
          <w:lang w:eastAsia="ja-JP"/>
        </w:rPr>
      </w:pPr>
      <w:r w:rsidRPr="00D86A2D">
        <w:rPr>
          <w:rFonts w:eastAsia="Yu Gothic UI"/>
          <w:lang w:eastAsia="ja-JP"/>
        </w:rPr>
        <w:t>Allow</w:t>
      </w:r>
      <w:r w:rsidR="00606C5A">
        <w:rPr>
          <w:rFonts w:eastAsia="Yu Gothic UI"/>
          <w:lang w:eastAsia="ja-JP"/>
        </w:rPr>
        <w:t>ing</w:t>
      </w:r>
      <w:r w:rsidRPr="00D86A2D">
        <w:rPr>
          <w:rFonts w:eastAsia="Yu Gothic UI"/>
          <w:lang w:eastAsia="ja-JP"/>
        </w:rPr>
        <w:t xml:space="preserve"> for redundancy</w:t>
      </w:r>
      <w:r w:rsidR="00606C5A">
        <w:rPr>
          <w:rFonts w:eastAsia="Yu Gothic UI"/>
          <w:lang w:eastAsia="ja-JP"/>
        </w:rPr>
        <w:t xml:space="preserve"> of the delivery channel</w:t>
      </w:r>
    </w:p>
    <w:p w14:paraId="24D4D448" w14:textId="77777777" w:rsidR="00D83550" w:rsidRPr="005F4E98" w:rsidRDefault="00D83550" w:rsidP="009C5CEF">
      <w:pPr>
        <w:pStyle w:val="30"/>
        <w:rPr>
          <w:rFonts w:eastAsia="Yu Gothic"/>
          <w:lang w:eastAsia="ja-JP"/>
        </w:rPr>
      </w:pPr>
      <w:bookmarkStart w:id="1765" w:name="_Toc27652208"/>
      <w:r w:rsidRPr="005F4E98">
        <w:rPr>
          <w:rFonts w:eastAsia="Yu Gothic"/>
          <w:lang w:eastAsia="ja-JP"/>
        </w:rPr>
        <w:lastRenderedPageBreak/>
        <w:t>SFN Operation</w:t>
      </w:r>
      <w:bookmarkEnd w:id="1765"/>
    </w:p>
    <w:p w14:paraId="13E0974A" w14:textId="119CB7F0" w:rsidR="00D83550" w:rsidRPr="00D86A2D" w:rsidRDefault="00D83550" w:rsidP="00D83550">
      <w:pPr>
        <w:pStyle w:val="BodyTextfirstgraph"/>
        <w:rPr>
          <w:rFonts w:eastAsia="Yu Gothic UI"/>
          <w:lang w:eastAsia="ja-JP"/>
        </w:rPr>
      </w:pPr>
      <w:r>
        <w:rPr>
          <w:rFonts w:eastAsia="Yu Gothic UI"/>
          <w:lang w:eastAsia="ja-JP"/>
        </w:rPr>
        <w:t xml:space="preserve">Certain specifications in this standard enable </w:t>
      </w:r>
      <w:r w:rsidR="008640BF">
        <w:rPr>
          <w:rFonts w:eastAsia="Yu Gothic UI"/>
          <w:lang w:eastAsia="ja-JP"/>
        </w:rPr>
        <w:t>Single Frequency Network (</w:t>
      </w:r>
      <w:r>
        <w:rPr>
          <w:rFonts w:eastAsia="Yu Gothic UI"/>
          <w:lang w:eastAsia="ja-JP"/>
        </w:rPr>
        <w:t>SFN</w:t>
      </w:r>
      <w:r w:rsidR="008640BF">
        <w:rPr>
          <w:rFonts w:eastAsia="Yu Gothic UI"/>
          <w:lang w:eastAsia="ja-JP"/>
        </w:rPr>
        <w:t>)</w:t>
      </w:r>
      <w:r>
        <w:rPr>
          <w:rFonts w:eastAsia="Yu Gothic UI"/>
          <w:lang w:eastAsia="ja-JP"/>
        </w:rPr>
        <w:t xml:space="preserve"> operation</w:t>
      </w:r>
      <w:r w:rsidR="008640BF">
        <w:rPr>
          <w:rFonts w:eastAsia="Yu Gothic UI"/>
          <w:lang w:eastAsia="ja-JP"/>
        </w:rPr>
        <w:t>s</w:t>
      </w:r>
      <w:r>
        <w:rPr>
          <w:rFonts w:eastAsia="Yu Gothic UI"/>
          <w:lang w:eastAsia="ja-JP"/>
        </w:rPr>
        <w:t xml:space="preserve">, and the </w:t>
      </w:r>
      <w:r w:rsidR="008640BF">
        <w:rPr>
          <w:rFonts w:eastAsia="Yu Gothic UI"/>
          <w:lang w:eastAsia="ja-JP"/>
        </w:rPr>
        <w:t>protocol for data carriage</w:t>
      </w:r>
      <w:r w:rsidRPr="00D86A2D">
        <w:rPr>
          <w:rFonts w:eastAsia="Yu Gothic UI"/>
          <w:lang w:eastAsia="ja-JP"/>
        </w:rPr>
        <w:t xml:space="preserve"> from the studio to the </w:t>
      </w:r>
      <w:r w:rsidR="00F501C6">
        <w:rPr>
          <w:rFonts w:eastAsia="Yu Gothic UI"/>
          <w:lang w:eastAsia="ja-JP"/>
        </w:rPr>
        <w:t>Transmitter</w:t>
      </w:r>
      <w:r w:rsidRPr="00D86A2D">
        <w:rPr>
          <w:rFonts w:eastAsia="Yu Gothic UI"/>
          <w:lang w:eastAsia="ja-JP"/>
        </w:rPr>
        <w:t>(s)</w:t>
      </w:r>
      <w:r>
        <w:rPr>
          <w:rFonts w:eastAsia="Yu Gothic UI"/>
          <w:lang w:eastAsia="ja-JP"/>
        </w:rPr>
        <w:t xml:space="preserve"> has the capability to support</w:t>
      </w:r>
      <w:r w:rsidR="008640BF">
        <w:rPr>
          <w:rFonts w:eastAsia="Yu Gothic UI"/>
          <w:lang w:eastAsia="ja-JP"/>
        </w:rPr>
        <w:t xml:space="preserve"> delivery of certain control data individually to each </w:t>
      </w:r>
      <w:r w:rsidR="00F501C6">
        <w:rPr>
          <w:rFonts w:eastAsia="Yu Gothic UI"/>
          <w:lang w:eastAsia="ja-JP"/>
        </w:rPr>
        <w:t>Transmitter</w:t>
      </w:r>
      <w:r w:rsidR="008640BF">
        <w:rPr>
          <w:rFonts w:eastAsia="Yu Gothic UI"/>
          <w:lang w:eastAsia="ja-JP"/>
        </w:rPr>
        <w:t xml:space="preserve"> in an SFN.</w:t>
      </w:r>
      <w:r w:rsidR="001039BB">
        <w:rPr>
          <w:rFonts w:eastAsia="Yu Gothic UI"/>
          <w:lang w:eastAsia="ja-JP"/>
        </w:rPr>
        <w:t xml:space="preserve"> </w:t>
      </w:r>
      <w:r>
        <w:rPr>
          <w:rFonts w:eastAsia="Yu Gothic UI"/>
          <w:lang w:eastAsia="ja-JP"/>
        </w:rPr>
        <w:t>Specifically</w:t>
      </w:r>
      <w:r w:rsidR="008640BF">
        <w:rPr>
          <w:rFonts w:eastAsia="Yu Gothic UI"/>
          <w:lang w:eastAsia="ja-JP"/>
        </w:rPr>
        <w:t xml:space="preserve"> included are the following specifications and capabilities</w:t>
      </w:r>
      <w:r>
        <w:rPr>
          <w:rFonts w:eastAsia="Yu Gothic UI"/>
          <w:lang w:eastAsia="ja-JP"/>
        </w:rPr>
        <w:t>:</w:t>
      </w:r>
    </w:p>
    <w:p w14:paraId="4FF528E9" w14:textId="27839E79" w:rsidR="008640BF" w:rsidRDefault="00866047" w:rsidP="00C81B4D">
      <w:pPr>
        <w:pStyle w:val="a"/>
        <w:numPr>
          <w:ilvl w:val="0"/>
          <w:numId w:val="14"/>
        </w:numPr>
        <w:rPr>
          <w:lang w:eastAsia="ja-JP"/>
        </w:rPr>
      </w:pPr>
      <w:r w:rsidRPr="00E953A8">
        <w:t>Inherent</w:t>
      </w:r>
      <w:r>
        <w:rPr>
          <w:lang w:eastAsia="ja-JP"/>
        </w:rPr>
        <w:t xml:space="preserve"> synchronization of the data processing functions of multiple </w:t>
      </w:r>
      <w:r w:rsidR="00F501C6">
        <w:rPr>
          <w:lang w:eastAsia="ja-JP"/>
        </w:rPr>
        <w:t>Transmitter</w:t>
      </w:r>
      <w:r>
        <w:rPr>
          <w:lang w:eastAsia="ja-JP"/>
        </w:rPr>
        <w:t>s fed from the same Broadcast Gateway</w:t>
      </w:r>
    </w:p>
    <w:p w14:paraId="7A02F8DA" w14:textId="452E1CD1" w:rsidR="00866047" w:rsidRDefault="00866047" w:rsidP="00E953A8">
      <w:pPr>
        <w:pStyle w:val="a"/>
        <w:rPr>
          <w:lang w:eastAsia="ja-JP"/>
        </w:rPr>
      </w:pPr>
      <w:r w:rsidRPr="00E953A8">
        <w:t>Inherent</w:t>
      </w:r>
      <w:r>
        <w:rPr>
          <w:lang w:eastAsia="ja-JP"/>
        </w:rPr>
        <w:t xml:space="preserve"> time alignment of the</w:t>
      </w:r>
      <w:r w:rsidR="001039BB">
        <w:rPr>
          <w:lang w:eastAsia="ja-JP"/>
        </w:rPr>
        <w:t xml:space="preserve"> </w:t>
      </w:r>
      <w:r>
        <w:rPr>
          <w:lang w:eastAsia="ja-JP"/>
        </w:rPr>
        <w:t xml:space="preserve">emissions of multiple </w:t>
      </w:r>
      <w:r w:rsidR="00F501C6">
        <w:rPr>
          <w:lang w:eastAsia="ja-JP"/>
        </w:rPr>
        <w:t>Transmitter</w:t>
      </w:r>
      <w:r>
        <w:rPr>
          <w:lang w:eastAsia="ja-JP"/>
        </w:rPr>
        <w:t>s fed from the same Broadcast Gateway</w:t>
      </w:r>
    </w:p>
    <w:p w14:paraId="562846A6" w14:textId="70E70AF6" w:rsidR="00866047" w:rsidRDefault="00866047" w:rsidP="00E953A8">
      <w:pPr>
        <w:pStyle w:val="a"/>
        <w:rPr>
          <w:lang w:eastAsia="ja-JP"/>
        </w:rPr>
      </w:pPr>
      <w:r w:rsidRPr="00E953A8">
        <w:t>Specification</w:t>
      </w:r>
      <w:r>
        <w:rPr>
          <w:lang w:eastAsia="ja-JP"/>
        </w:rPr>
        <w:t xml:space="preserve"> of the carrier frequency tolerance of </w:t>
      </w:r>
      <w:r w:rsidR="00F501C6">
        <w:rPr>
          <w:lang w:eastAsia="ja-JP"/>
        </w:rPr>
        <w:t>Transmitter</w:t>
      </w:r>
      <w:r>
        <w:rPr>
          <w:lang w:eastAsia="ja-JP"/>
        </w:rPr>
        <w:t>s in an SFN</w:t>
      </w:r>
    </w:p>
    <w:p w14:paraId="317EA777" w14:textId="0C47CA4C" w:rsidR="00D83550" w:rsidRPr="00D83550" w:rsidRDefault="00D83550" w:rsidP="00E953A8">
      <w:pPr>
        <w:pStyle w:val="a"/>
        <w:rPr>
          <w:lang w:eastAsia="ja-JP"/>
        </w:rPr>
      </w:pPr>
      <w:r w:rsidRPr="00E953A8">
        <w:t>Address</w:t>
      </w:r>
      <w:r w:rsidR="008640BF" w:rsidRPr="00E953A8">
        <w:t>ing</w:t>
      </w:r>
      <w:r w:rsidRPr="00D83550">
        <w:rPr>
          <w:lang w:eastAsia="ja-JP"/>
        </w:rPr>
        <w:t xml:space="preserve"> each </w:t>
      </w:r>
      <w:r w:rsidR="00F501C6">
        <w:rPr>
          <w:lang w:eastAsia="ja-JP"/>
        </w:rPr>
        <w:t>Transmitter</w:t>
      </w:r>
      <w:r w:rsidRPr="00D83550">
        <w:rPr>
          <w:lang w:eastAsia="ja-JP"/>
        </w:rPr>
        <w:t xml:space="preserve"> </w:t>
      </w:r>
      <w:r>
        <w:rPr>
          <w:lang w:eastAsia="ja-JP"/>
        </w:rPr>
        <w:t>i</w:t>
      </w:r>
      <w:r w:rsidRPr="00D83550">
        <w:rPr>
          <w:lang w:eastAsia="ja-JP"/>
        </w:rPr>
        <w:t>ndividually</w:t>
      </w:r>
      <w:r>
        <w:rPr>
          <w:lang w:eastAsia="ja-JP"/>
        </w:rPr>
        <w:t xml:space="preserve"> and deliver</w:t>
      </w:r>
      <w:r w:rsidR="008640BF">
        <w:rPr>
          <w:lang w:eastAsia="ja-JP"/>
        </w:rPr>
        <w:t>ing</w:t>
      </w:r>
      <w:r>
        <w:rPr>
          <w:lang w:eastAsia="ja-JP"/>
        </w:rPr>
        <w:t xml:space="preserve"> specific data </w:t>
      </w:r>
      <w:r w:rsidR="008640BF">
        <w:rPr>
          <w:lang w:eastAsia="ja-JP"/>
        </w:rPr>
        <w:t>to</w:t>
      </w:r>
      <w:r>
        <w:rPr>
          <w:lang w:eastAsia="ja-JP"/>
        </w:rPr>
        <w:t xml:space="preserve"> each</w:t>
      </w:r>
    </w:p>
    <w:p w14:paraId="2A18B026" w14:textId="5F7B0105" w:rsidR="00D83550" w:rsidRPr="005F4E98" w:rsidRDefault="00D83550" w:rsidP="00E953A8">
      <w:pPr>
        <w:pStyle w:val="a"/>
        <w:rPr>
          <w:lang w:eastAsia="ja-JP"/>
        </w:rPr>
      </w:pPr>
      <w:r w:rsidRPr="005F4E98">
        <w:rPr>
          <w:lang w:eastAsia="ja-JP"/>
        </w:rPr>
        <w:t>Provid</w:t>
      </w:r>
      <w:r w:rsidR="008640BF" w:rsidRPr="005F4E98">
        <w:rPr>
          <w:lang w:eastAsia="ja-JP"/>
        </w:rPr>
        <w:t>ing</w:t>
      </w:r>
      <w:r w:rsidRPr="005F4E98">
        <w:rPr>
          <w:lang w:eastAsia="ja-JP"/>
        </w:rPr>
        <w:t xml:space="preserve"> offsets from </w:t>
      </w:r>
      <w:r w:rsidR="00866047" w:rsidRPr="005F4E98">
        <w:rPr>
          <w:lang w:eastAsia="ja-JP"/>
        </w:rPr>
        <w:t xml:space="preserve">the </w:t>
      </w:r>
      <w:r w:rsidRPr="005F4E98">
        <w:rPr>
          <w:lang w:eastAsia="ja-JP"/>
        </w:rPr>
        <w:t xml:space="preserve">Reference Emission Time individually to each </w:t>
      </w:r>
      <w:r w:rsidR="00F501C6" w:rsidRPr="005F4E98">
        <w:rPr>
          <w:lang w:eastAsia="ja-JP"/>
        </w:rPr>
        <w:t>Transmitter</w:t>
      </w:r>
      <w:r w:rsidRPr="005F4E98">
        <w:rPr>
          <w:lang w:eastAsia="ja-JP"/>
        </w:rPr>
        <w:t xml:space="preserve"> in a </w:t>
      </w:r>
      <w:r w:rsidR="008E0C96" w:rsidRPr="00E953A8">
        <w:t>Network</w:t>
      </w:r>
      <w:r w:rsidR="008640BF" w:rsidRPr="005F4E98">
        <w:rPr>
          <w:lang w:eastAsia="ja-JP"/>
        </w:rPr>
        <w:t xml:space="preserve"> to facilitate </w:t>
      </w:r>
      <w:r w:rsidR="008E0C96" w:rsidRPr="005F4E98">
        <w:rPr>
          <w:lang w:eastAsia="ja-JP"/>
        </w:rPr>
        <w:t>Network</w:t>
      </w:r>
      <w:r w:rsidR="008640BF" w:rsidRPr="005F4E98">
        <w:rPr>
          <w:lang w:eastAsia="ja-JP"/>
        </w:rPr>
        <w:t xml:space="preserve"> service shaping</w:t>
      </w:r>
    </w:p>
    <w:p w14:paraId="1CF477F2" w14:textId="74AD20FA" w:rsidR="00D83550" w:rsidRPr="005F4E98" w:rsidRDefault="00D83550" w:rsidP="00D83550">
      <w:pPr>
        <w:pStyle w:val="a2"/>
        <w:rPr>
          <w:rFonts w:eastAsia="Yu Gothic"/>
          <w:lang w:eastAsia="ja-JP"/>
        </w:rPr>
      </w:pPr>
      <w:r w:rsidRPr="005F4E98">
        <w:rPr>
          <w:rFonts w:eastAsia="Yu Gothic"/>
          <w:lang w:eastAsia="ja-JP"/>
        </w:rPr>
        <w:t xml:space="preserve">Timing considerations are satisfied </w:t>
      </w:r>
      <w:r w:rsidR="00866047" w:rsidRPr="005F4E98">
        <w:rPr>
          <w:rFonts w:eastAsia="Yu Gothic"/>
          <w:lang w:eastAsia="ja-JP"/>
        </w:rPr>
        <w:t>by</w:t>
      </w:r>
      <w:r w:rsidRPr="005F4E98">
        <w:rPr>
          <w:rFonts w:eastAsia="Yu Gothic"/>
          <w:lang w:eastAsia="ja-JP"/>
        </w:rPr>
        <w:t xml:space="preserve"> the Timing and Management Protocol described in Section </w:t>
      </w:r>
      <w:r w:rsidRPr="005F4E98">
        <w:rPr>
          <w:rFonts w:eastAsia="Yu Gothic"/>
          <w:lang w:eastAsia="ja-JP"/>
        </w:rPr>
        <w:fldChar w:fldCharType="begin"/>
      </w:r>
      <w:r w:rsidRPr="005F4E98">
        <w:rPr>
          <w:rFonts w:eastAsia="Yu Gothic"/>
          <w:lang w:eastAsia="ja-JP"/>
        </w:rPr>
        <w:instrText xml:space="preserve"> REF _Ref491543586 \n \h </w:instrText>
      </w:r>
      <w:r w:rsidRPr="005F4E98">
        <w:rPr>
          <w:rFonts w:eastAsia="Yu Gothic"/>
          <w:lang w:eastAsia="ja-JP"/>
        </w:rPr>
      </w:r>
      <w:r w:rsidRPr="005F4E98">
        <w:rPr>
          <w:rFonts w:eastAsia="Yu Gothic"/>
          <w:lang w:eastAsia="ja-JP"/>
        </w:rPr>
        <w:fldChar w:fldCharType="separate"/>
      </w:r>
      <w:r w:rsidR="00565945">
        <w:rPr>
          <w:rFonts w:eastAsia="Yu Gothic"/>
          <w:lang w:eastAsia="ja-JP"/>
        </w:rPr>
        <w:t>9.3.1</w:t>
      </w:r>
      <w:r w:rsidRPr="005F4E98">
        <w:rPr>
          <w:rFonts w:eastAsia="Yu Gothic"/>
          <w:lang w:eastAsia="ja-JP"/>
        </w:rPr>
        <w:fldChar w:fldCharType="end"/>
      </w:r>
      <w:r w:rsidRPr="005F4E98">
        <w:rPr>
          <w:rFonts w:eastAsia="Yu Gothic"/>
          <w:lang w:eastAsia="ja-JP"/>
        </w:rPr>
        <w:t xml:space="preserve">, and carrier frequency accuracy is </w:t>
      </w:r>
      <w:r w:rsidR="00866047" w:rsidRPr="005F4E98">
        <w:rPr>
          <w:rFonts w:eastAsia="Yu Gothic"/>
          <w:lang w:eastAsia="ja-JP"/>
        </w:rPr>
        <w:t>specified</w:t>
      </w:r>
      <w:r w:rsidRPr="005F4E98">
        <w:rPr>
          <w:rFonts w:eastAsia="Yu Gothic"/>
          <w:lang w:eastAsia="ja-JP"/>
        </w:rPr>
        <w:t xml:space="preserve"> in Section </w:t>
      </w:r>
      <w:r w:rsidRPr="005F4E98">
        <w:rPr>
          <w:rFonts w:eastAsia="Yu Gothic"/>
          <w:lang w:eastAsia="ja-JP"/>
        </w:rPr>
        <w:fldChar w:fldCharType="begin"/>
      </w:r>
      <w:r w:rsidRPr="005F4E98">
        <w:rPr>
          <w:rFonts w:eastAsia="Yu Gothic"/>
          <w:lang w:eastAsia="ja-JP"/>
        </w:rPr>
        <w:instrText xml:space="preserve"> REF _Ref491544023 \n \h </w:instrText>
      </w:r>
      <w:r w:rsidRPr="005F4E98">
        <w:rPr>
          <w:rFonts w:eastAsia="Yu Gothic"/>
          <w:lang w:eastAsia="ja-JP"/>
        </w:rPr>
      </w:r>
      <w:r w:rsidRPr="005F4E98">
        <w:rPr>
          <w:rFonts w:eastAsia="Yu Gothic"/>
          <w:lang w:eastAsia="ja-JP"/>
        </w:rPr>
        <w:fldChar w:fldCharType="separate"/>
      </w:r>
      <w:r w:rsidR="00565945">
        <w:rPr>
          <w:rFonts w:eastAsia="Yu Gothic"/>
          <w:lang w:eastAsia="ja-JP"/>
        </w:rPr>
        <w:t>10.3.1</w:t>
      </w:r>
      <w:r w:rsidRPr="005F4E98">
        <w:rPr>
          <w:rFonts w:eastAsia="Yu Gothic"/>
          <w:lang w:eastAsia="ja-JP"/>
        </w:rPr>
        <w:fldChar w:fldCharType="end"/>
      </w:r>
      <w:r w:rsidRPr="005F4E98">
        <w:rPr>
          <w:rFonts w:eastAsia="Yu Gothic"/>
          <w:lang w:eastAsia="ja-JP"/>
        </w:rPr>
        <w:t xml:space="preserve">. </w:t>
      </w:r>
    </w:p>
    <w:p w14:paraId="267FA338" w14:textId="0E4142A4" w:rsidR="00F71ECA" w:rsidRDefault="00F71ECA" w:rsidP="00C033CB">
      <w:pPr>
        <w:pStyle w:val="2"/>
        <w:rPr>
          <w:rFonts w:eastAsia="Yu Gothic UI"/>
          <w:lang w:eastAsia="ja-JP"/>
        </w:rPr>
      </w:pPr>
      <w:bookmarkStart w:id="1766" w:name="_Toc27652209"/>
      <w:r>
        <w:rPr>
          <w:rFonts w:eastAsia="Yu Gothic UI"/>
          <w:lang w:eastAsia="ja-JP"/>
        </w:rPr>
        <w:t>Central Concepts: CTP</w:t>
      </w:r>
      <w:bookmarkEnd w:id="1766"/>
    </w:p>
    <w:p w14:paraId="530E625F" w14:textId="4508A508" w:rsidR="0099564E" w:rsidRDefault="00F71ECA" w:rsidP="00F71ECA">
      <w:pPr>
        <w:pStyle w:val="BodyTextfirstgraph"/>
        <w:rPr>
          <w:rFonts w:eastAsia="Yu Gothic UI"/>
        </w:rPr>
      </w:pPr>
      <w:r>
        <w:rPr>
          <w:lang w:eastAsia="ja-JP"/>
        </w:rPr>
        <w:t xml:space="preserve">The Common Tunneling Protocol (CTP) </w:t>
      </w:r>
      <w:r w:rsidR="00631347">
        <w:rPr>
          <w:lang w:eastAsia="ja-JP"/>
        </w:rPr>
        <w:t>forms</w:t>
      </w:r>
      <w:r>
        <w:rPr>
          <w:lang w:eastAsia="ja-JP"/>
        </w:rPr>
        <w:t xml:space="preserve"> the basis for the three main packet protocols described in this document.</w:t>
      </w:r>
      <w:r w:rsidR="00643D49">
        <w:rPr>
          <w:lang w:eastAsia="ja-JP"/>
        </w:rPr>
        <w:t xml:space="preserve"> The CTP defines an SMPTE ST 2022-1 </w:t>
      </w:r>
      <w:r w:rsidR="00643D49">
        <w:rPr>
          <w:lang w:eastAsia="ja-JP"/>
        </w:rPr>
        <w:fldChar w:fldCharType="begin"/>
      </w:r>
      <w:r w:rsidR="00643D49">
        <w:rPr>
          <w:lang w:eastAsia="ja-JP"/>
        </w:rPr>
        <w:instrText xml:space="preserve"> REF smpte_2022_1 \r \h </w:instrText>
      </w:r>
      <w:r w:rsidR="00643D49">
        <w:rPr>
          <w:lang w:eastAsia="ja-JP"/>
        </w:rPr>
      </w:r>
      <w:r w:rsidR="00643D49">
        <w:rPr>
          <w:lang w:eastAsia="ja-JP"/>
        </w:rPr>
        <w:fldChar w:fldCharType="separate"/>
      </w:r>
      <w:r w:rsidR="00565945">
        <w:rPr>
          <w:lang w:eastAsia="ja-JP"/>
        </w:rPr>
        <w:t>[8]</w:t>
      </w:r>
      <w:r w:rsidR="00643D49">
        <w:rPr>
          <w:lang w:eastAsia="ja-JP"/>
        </w:rPr>
        <w:fldChar w:fldCharType="end"/>
      </w:r>
      <w:r w:rsidR="00643D49">
        <w:rPr>
          <w:lang w:eastAsia="ja-JP"/>
        </w:rPr>
        <w:t xml:space="preserve"> RTP/UDP/IP </w:t>
      </w:r>
      <w:r w:rsidR="00643D49" w:rsidRPr="0048089F">
        <w:rPr>
          <w:i/>
          <w:iCs/>
          <w:lang w:eastAsia="ja-JP"/>
        </w:rPr>
        <w:t>Tunnel</w:t>
      </w:r>
      <w:r w:rsidR="00643D49">
        <w:rPr>
          <w:lang w:eastAsia="ja-JP"/>
        </w:rPr>
        <w:t xml:space="preserve"> that carries a variety of packets and metadata according to each of the specific protocols. </w:t>
      </w:r>
      <w:r w:rsidR="00643D49" w:rsidRPr="00892ABC">
        <w:rPr>
          <w:rFonts w:eastAsia="Yu Gothic UI"/>
        </w:rPr>
        <w:t xml:space="preserve">All </w:t>
      </w:r>
      <w:r w:rsidR="001C4591">
        <w:rPr>
          <w:rFonts w:eastAsia="Yu Gothic UI"/>
        </w:rPr>
        <w:t>Tunnel P</w:t>
      </w:r>
      <w:r w:rsidR="00643D49" w:rsidRPr="00892ABC">
        <w:rPr>
          <w:rFonts w:eastAsia="Yu Gothic UI"/>
        </w:rPr>
        <w:t xml:space="preserve">ackets </w:t>
      </w:r>
      <w:r w:rsidR="001C4591">
        <w:rPr>
          <w:rFonts w:eastAsia="Yu Gothic UI"/>
        </w:rPr>
        <w:t>comprising</w:t>
      </w:r>
      <w:r w:rsidR="00643D49" w:rsidRPr="00892ABC">
        <w:rPr>
          <w:rFonts w:eastAsia="Yu Gothic UI"/>
        </w:rPr>
        <w:t xml:space="preserve"> </w:t>
      </w:r>
      <w:r w:rsidR="00643D49">
        <w:rPr>
          <w:rFonts w:eastAsia="Yu Gothic UI"/>
        </w:rPr>
        <w:t>a C</w:t>
      </w:r>
      <w:r w:rsidR="00643D49" w:rsidRPr="00892ABC">
        <w:rPr>
          <w:rFonts w:eastAsia="Yu Gothic UI"/>
        </w:rPr>
        <w:t>TP</w:t>
      </w:r>
      <w:r w:rsidR="00643D49">
        <w:rPr>
          <w:rFonts w:eastAsia="Yu Gothic UI"/>
        </w:rPr>
        <w:t>-based</w:t>
      </w:r>
      <w:r w:rsidR="00643D49" w:rsidRPr="00892ABC">
        <w:rPr>
          <w:rFonts w:eastAsia="Yu Gothic UI"/>
        </w:rPr>
        <w:t xml:space="preserve"> </w:t>
      </w:r>
      <w:r w:rsidR="00631347">
        <w:rPr>
          <w:rFonts w:eastAsia="Yu Gothic UI"/>
        </w:rPr>
        <w:t>stream</w:t>
      </w:r>
      <w:r w:rsidR="00643D49" w:rsidRPr="00892ABC">
        <w:rPr>
          <w:rFonts w:eastAsia="Yu Gothic UI"/>
        </w:rPr>
        <w:t xml:space="preserve"> </w:t>
      </w:r>
      <w:r w:rsidR="00643D49">
        <w:rPr>
          <w:rFonts w:eastAsia="Yu Gothic UI"/>
        </w:rPr>
        <w:t>may use either multicast or unicast addressing.</w:t>
      </w:r>
    </w:p>
    <w:p w14:paraId="56F363DD" w14:textId="36D9EC39" w:rsidR="0099564E" w:rsidRDefault="00643D49" w:rsidP="0048089F">
      <w:pPr>
        <w:pStyle w:val="a2"/>
      </w:pPr>
      <w:r w:rsidRPr="00892ABC">
        <w:t>Real-time Transport Protocol (RTP) is used with its headers as redefined in Section</w:t>
      </w:r>
      <w:r>
        <w:t xml:space="preserve"> </w:t>
      </w:r>
      <w:r>
        <w:fldChar w:fldCharType="begin"/>
      </w:r>
      <w:r>
        <w:instrText xml:space="preserve"> REF _Ref13474792 \r \h </w:instrText>
      </w:r>
      <w:r w:rsidR="0099564E">
        <w:instrText xml:space="preserve"> \* MERGEFORMAT </w:instrText>
      </w:r>
      <w:r>
        <w:fldChar w:fldCharType="separate"/>
      </w:r>
      <w:r w:rsidR="00565945">
        <w:t>6.2.1</w:t>
      </w:r>
      <w:r>
        <w:fldChar w:fldCharType="end"/>
      </w:r>
      <w:r w:rsidRPr="004A4C9A">
        <w:t>.</w:t>
      </w:r>
      <w:r w:rsidR="0099564E">
        <w:t xml:space="preserve"> </w:t>
      </w:r>
      <w:r w:rsidR="001C4591" w:rsidRPr="00D86A2D">
        <w:t xml:space="preserve">Segmentation and reassembly of large </w:t>
      </w:r>
      <w:r w:rsidR="001C4591">
        <w:t xml:space="preserve">Tunneled </w:t>
      </w:r>
      <w:r w:rsidR="001C4591" w:rsidRPr="00D86A2D">
        <w:t xml:space="preserve">payload packets and concatenation of small </w:t>
      </w:r>
      <w:r w:rsidR="001C4591">
        <w:t xml:space="preserve">Tunneled </w:t>
      </w:r>
      <w:r w:rsidR="001C4591" w:rsidRPr="00D86A2D">
        <w:t xml:space="preserve">payload packets </w:t>
      </w:r>
      <w:r w:rsidR="001C4591">
        <w:t xml:space="preserve">within the Tunnel Packets </w:t>
      </w:r>
      <w:r w:rsidR="001C4591" w:rsidRPr="00D86A2D">
        <w:t xml:space="preserve">is performed </w:t>
      </w:r>
      <w:r w:rsidR="001C4591">
        <w:t>using</w:t>
      </w:r>
      <w:r w:rsidR="001C4591" w:rsidRPr="00D86A2D">
        <w:t xml:space="preserve"> RTP</w:t>
      </w:r>
      <w:r w:rsidR="001C4591">
        <w:t xml:space="preserve"> </w:t>
      </w:r>
      <w:r w:rsidR="00631347">
        <w:t>header signaling</w:t>
      </w:r>
      <w:r w:rsidR="001C4591" w:rsidRPr="00D86A2D">
        <w:t xml:space="preserve">. A segment sequence number within an </w:t>
      </w:r>
      <w:r w:rsidR="001C4591">
        <w:t xml:space="preserve">“outer” </w:t>
      </w:r>
      <w:r w:rsidR="001C4591" w:rsidRPr="00D86A2D">
        <w:t xml:space="preserve">RTP header </w:t>
      </w:r>
      <w:r w:rsidR="001C4591">
        <w:t>indicating position of a segment within a larger source packet supports</w:t>
      </w:r>
      <w:r w:rsidR="001C4591" w:rsidRPr="00D86A2D">
        <w:t xml:space="preserve"> segmentation and reassembly</w:t>
      </w:r>
      <w:r w:rsidR="001C4591">
        <w:t>, and a</w:t>
      </w:r>
      <w:r w:rsidR="001C4591" w:rsidRPr="00D86A2D">
        <w:t xml:space="preserve"> value</w:t>
      </w:r>
      <w:r w:rsidR="001C4591">
        <w:t xml:space="preserve"> in an “outer” RTP header</w:t>
      </w:r>
      <w:r w:rsidR="001C4591" w:rsidRPr="00D86A2D">
        <w:t xml:space="preserve"> </w:t>
      </w:r>
      <w:r w:rsidR="001C4591">
        <w:t>indicating the</w:t>
      </w:r>
      <w:r w:rsidR="001C4591" w:rsidRPr="00D86A2D">
        <w:t xml:space="preserve"> </w:t>
      </w:r>
      <w:r w:rsidR="001C4591">
        <w:t xml:space="preserve">offset of the first “inner” packet </w:t>
      </w:r>
      <w:r w:rsidR="001C4591" w:rsidRPr="00D86A2D">
        <w:t xml:space="preserve">segment within </w:t>
      </w:r>
      <w:r w:rsidR="001C4591">
        <w:t xml:space="preserve">the payload of the associated “outer” packet supports concatenation. </w:t>
      </w:r>
      <w:r w:rsidRPr="004A4C9A">
        <w:t>RTP also provides capabilities for orderi</w:t>
      </w:r>
      <w:r w:rsidRPr="007B7978">
        <w:t xml:space="preserve">ng packets </w:t>
      </w:r>
      <w:r>
        <w:t>and determining if any packets have been lost.</w:t>
      </w:r>
    </w:p>
    <w:p w14:paraId="4D814AC3" w14:textId="242FCDE6" w:rsidR="00A86E4A" w:rsidRDefault="001C4591" w:rsidP="0048089F">
      <w:pPr>
        <w:pStyle w:val="a2"/>
      </w:pPr>
      <w:r>
        <w:t xml:space="preserve">If SMPTE ST 2022-1 </w:t>
      </w:r>
      <w:r w:rsidR="0099564E">
        <w:fldChar w:fldCharType="begin"/>
      </w:r>
      <w:r w:rsidR="0099564E">
        <w:instrText xml:space="preserve"> REF smpte_2022_1 \r \h  \* MERGEFORMAT </w:instrText>
      </w:r>
      <w:r w:rsidR="0099564E">
        <w:fldChar w:fldCharType="separate"/>
      </w:r>
      <w:r w:rsidR="00565945">
        <w:t>[8]</w:t>
      </w:r>
      <w:r w:rsidR="0099564E">
        <w:fldChar w:fldCharType="end"/>
      </w:r>
      <w:r w:rsidR="0099564E">
        <w:t xml:space="preserve"> </w:t>
      </w:r>
      <w:r>
        <w:t xml:space="preserve">ECC is in use, </w:t>
      </w:r>
      <w:r w:rsidR="00631347">
        <w:t>any lost packets can be reconstituted.</w:t>
      </w:r>
      <w:r w:rsidR="0099564E" w:rsidRPr="0099564E">
        <w:rPr>
          <w:lang w:eastAsia="ja-JP"/>
        </w:rPr>
        <w:t xml:space="preserve"> </w:t>
      </w:r>
      <w:r w:rsidR="0099564E" w:rsidRPr="00D86A2D">
        <w:t>SMPTE</w:t>
      </w:r>
      <w:r w:rsidR="00AA6431">
        <w:t xml:space="preserve"> ST</w:t>
      </w:r>
      <w:r w:rsidR="0099564E" w:rsidRPr="00D86A2D">
        <w:t xml:space="preserve"> 2022-1</w:t>
      </w:r>
      <w:r w:rsidR="0099564E">
        <w:t xml:space="preserve"> defines</w:t>
      </w:r>
      <w:r w:rsidR="0099564E" w:rsidRPr="00D86A2D">
        <w:t xml:space="preserve"> the ECC </w:t>
      </w:r>
      <w:r w:rsidR="0099564E">
        <w:t xml:space="preserve">function </w:t>
      </w:r>
      <w:r w:rsidR="0099564E" w:rsidRPr="00D86A2D">
        <w:t>and is intended for data rates up to around 1 Gbps</w:t>
      </w:r>
      <w:r w:rsidR="0099564E">
        <w:t>, which makes it appropriate for the protocols specified in this document.</w:t>
      </w:r>
      <w:r w:rsidR="0099564E">
        <w:rPr>
          <w:lang w:eastAsia="ja-JP"/>
        </w:rPr>
        <w:t xml:space="preserve"> In addition to the Tunnel Packet Stream, one or two additional Streams of ECC overhead data having related UDP port numbers can be generated by the ECC subsystem and be carried in parallel with the Tunnel Packet Stream.</w:t>
      </w:r>
    </w:p>
    <w:p w14:paraId="666480D0" w14:textId="1E34E648" w:rsidR="00866047" w:rsidRPr="004A4C9A" w:rsidRDefault="00631347">
      <w:pPr>
        <w:pStyle w:val="2"/>
        <w:rPr>
          <w:lang w:eastAsia="ja-JP"/>
        </w:rPr>
      </w:pPr>
      <w:r w:rsidRPr="00BE2DED" w:rsidDel="00631347">
        <w:t xml:space="preserve"> </w:t>
      </w:r>
      <w:bookmarkStart w:id="1767" w:name="_Toc13563580"/>
      <w:bookmarkStart w:id="1768" w:name="_Toc13564197"/>
      <w:bookmarkStart w:id="1769" w:name="_Toc16081437"/>
      <w:bookmarkStart w:id="1770" w:name="_Toc19887438"/>
      <w:bookmarkStart w:id="1771" w:name="_Toc13563581"/>
      <w:bookmarkStart w:id="1772" w:name="_Toc13564198"/>
      <w:bookmarkStart w:id="1773" w:name="_Toc16081438"/>
      <w:bookmarkStart w:id="1774" w:name="_Toc19887439"/>
      <w:bookmarkStart w:id="1775" w:name="_Toc27652210"/>
      <w:bookmarkEnd w:id="1767"/>
      <w:bookmarkEnd w:id="1768"/>
      <w:bookmarkEnd w:id="1769"/>
      <w:bookmarkEnd w:id="1770"/>
      <w:bookmarkEnd w:id="1771"/>
      <w:bookmarkEnd w:id="1772"/>
      <w:bookmarkEnd w:id="1773"/>
      <w:bookmarkEnd w:id="1774"/>
      <w:r w:rsidR="00866047">
        <w:rPr>
          <w:lang w:eastAsia="ja-JP"/>
        </w:rPr>
        <w:t>Central Concepts</w:t>
      </w:r>
      <w:r w:rsidR="007B7978">
        <w:rPr>
          <w:lang w:eastAsia="ja-JP"/>
        </w:rPr>
        <w:t>:</w:t>
      </w:r>
      <w:r w:rsidR="00866047">
        <w:rPr>
          <w:lang w:eastAsia="ja-JP"/>
        </w:rPr>
        <w:t xml:space="preserve"> DSTP</w:t>
      </w:r>
      <w:bookmarkEnd w:id="1775"/>
    </w:p>
    <w:p w14:paraId="782D1ABC" w14:textId="02195455" w:rsidR="00606C5A" w:rsidRPr="00903577" w:rsidRDefault="00606C5A" w:rsidP="00606C5A">
      <w:pPr>
        <w:pStyle w:val="BodyTextfirstgraph"/>
      </w:pPr>
      <w:r w:rsidRPr="00BF47D8">
        <w:rPr>
          <w:rFonts w:eastAsia="Yu Gothic UI"/>
          <w:lang w:eastAsia="ja-JP"/>
        </w:rPr>
        <w:t xml:space="preserve">The Data Source Transport Protocol (DSTP) provides a solution for transferring </w:t>
      </w:r>
      <w:r w:rsidR="00FF0195" w:rsidRPr="00BF47D8">
        <w:rPr>
          <w:rFonts w:eastAsia="Yu Gothic UI"/>
          <w:lang w:eastAsia="ja-JP"/>
        </w:rPr>
        <w:t>content data, associated metadata, and signaling</w:t>
      </w:r>
      <w:r w:rsidRPr="00BF47D8">
        <w:rPr>
          <w:rFonts w:eastAsia="Yu Gothic UI"/>
          <w:lang w:eastAsia="ja-JP"/>
        </w:rPr>
        <w:t xml:space="preserve"> through a typical IP </w:t>
      </w:r>
      <w:r w:rsidR="008E0C96" w:rsidRPr="009C5CEF">
        <w:rPr>
          <w:rFonts w:eastAsia="Yu Gothic UI"/>
          <w:lang w:eastAsia="ja-JP"/>
        </w:rPr>
        <w:t>Network</w:t>
      </w:r>
      <w:r w:rsidRPr="004A4C9A">
        <w:rPr>
          <w:rFonts w:eastAsia="Yu Gothic UI"/>
          <w:lang w:eastAsia="ja-JP"/>
        </w:rPr>
        <w:t xml:space="preserve"> </w:t>
      </w:r>
      <w:r w:rsidR="00FF0195" w:rsidRPr="004A4C9A">
        <w:rPr>
          <w:rFonts w:eastAsia="Yu Gothic UI"/>
          <w:lang w:eastAsia="ja-JP"/>
        </w:rPr>
        <w:t xml:space="preserve">from </w:t>
      </w:r>
      <w:r w:rsidR="001D6F53" w:rsidRPr="004A4C9A">
        <w:rPr>
          <w:rFonts w:eastAsia="Yu Gothic UI"/>
          <w:lang w:eastAsia="ja-JP"/>
        </w:rPr>
        <w:t>D</w:t>
      </w:r>
      <w:r w:rsidR="00FF0195" w:rsidRPr="004A4C9A">
        <w:rPr>
          <w:rFonts w:eastAsia="Yu Gothic UI"/>
          <w:lang w:eastAsia="ja-JP"/>
        </w:rPr>
        <w:t xml:space="preserve">ata </w:t>
      </w:r>
      <w:r w:rsidR="001D6F53" w:rsidRPr="004A4C9A">
        <w:rPr>
          <w:rFonts w:eastAsia="Yu Gothic UI"/>
          <w:lang w:eastAsia="ja-JP"/>
        </w:rPr>
        <w:t>S</w:t>
      </w:r>
      <w:r w:rsidR="00FF0195" w:rsidRPr="004A4C9A">
        <w:rPr>
          <w:rFonts w:eastAsia="Yu Gothic UI"/>
          <w:lang w:eastAsia="ja-JP"/>
        </w:rPr>
        <w:t>ources to a Broadcast Gateway</w:t>
      </w:r>
      <w:r w:rsidRPr="00BF47D8">
        <w:rPr>
          <w:rFonts w:eastAsia="Yu Gothic UI"/>
          <w:lang w:eastAsia="ja-JP"/>
        </w:rPr>
        <w:t xml:space="preserve"> as shown in </w:t>
      </w:r>
      <w:r w:rsidRPr="007A05E6">
        <w:rPr>
          <w:rFonts w:eastAsia="Yu Gothic UI"/>
          <w:lang w:eastAsia="ja-JP"/>
        </w:rPr>
        <w:fldChar w:fldCharType="begin"/>
      </w:r>
      <w:r w:rsidRPr="004A4C9A">
        <w:rPr>
          <w:rFonts w:eastAsia="Yu Gothic UI"/>
          <w:lang w:eastAsia="ja-JP"/>
        </w:rPr>
        <w:instrText xml:space="preserve"> REF _Ref441589252 \h  \* MERGEFORMAT </w:instrText>
      </w:r>
      <w:r w:rsidRPr="007A05E6">
        <w:rPr>
          <w:rFonts w:eastAsia="Yu Gothic UI"/>
          <w:lang w:eastAsia="ja-JP"/>
        </w:rPr>
      </w:r>
      <w:r w:rsidRPr="007A05E6">
        <w:rPr>
          <w:rFonts w:eastAsia="Yu Gothic UI"/>
          <w:lang w:eastAsia="ja-JP"/>
        </w:rPr>
        <w:fldChar w:fldCharType="separate"/>
      </w:r>
      <w:ins w:id="1776" w:author="Mark Corl" w:date="2019-12-19T12:49:00Z">
        <w:r w:rsidR="00565945" w:rsidRPr="00565945">
          <w:rPr>
            <w:rFonts w:eastAsia="Yu Gothic UI"/>
            <w:rPrChange w:id="1777" w:author="Mark Corl" w:date="2019-12-19T12:49:00Z">
              <w:rPr>
                <w:b/>
                <w:bCs/>
              </w:rPr>
            </w:rPrChange>
          </w:rPr>
          <w:t xml:space="preserve">Figure </w:t>
        </w:r>
        <w:r w:rsidR="00565945" w:rsidRPr="00565945">
          <w:rPr>
            <w:rFonts w:eastAsia="Yu Gothic UI"/>
            <w:noProof/>
            <w:rPrChange w:id="1778" w:author="Mark Corl" w:date="2019-12-19T12:49:00Z">
              <w:rPr>
                <w:b/>
                <w:bCs/>
                <w:noProof/>
              </w:rPr>
            </w:rPrChange>
          </w:rPr>
          <w:t>4</w:t>
        </w:r>
        <w:r w:rsidR="00565945" w:rsidRPr="00565945">
          <w:rPr>
            <w:rFonts w:eastAsia="Yu Gothic UI"/>
            <w:noProof/>
            <w:rPrChange w:id="1779" w:author="Mark Corl" w:date="2019-12-19T12:49:00Z">
              <w:rPr>
                <w:b/>
                <w:bCs/>
              </w:rPr>
            </w:rPrChange>
          </w:rPr>
          <w:t>.</w:t>
        </w:r>
        <w:r w:rsidR="00565945" w:rsidRPr="00565945">
          <w:rPr>
            <w:rFonts w:eastAsia="Yu Gothic UI"/>
            <w:noProof/>
            <w:rPrChange w:id="1780" w:author="Mark Corl" w:date="2019-12-19T12:49:00Z">
              <w:rPr>
                <w:b/>
                <w:bCs/>
                <w:noProof/>
              </w:rPr>
            </w:rPrChange>
          </w:rPr>
          <w:t>2</w:t>
        </w:r>
      </w:ins>
      <w:ins w:id="1781" w:author="Merrill Weiss" w:date="2019-11-29T15:56:00Z">
        <w:del w:id="1782" w:author="Mark Corl" w:date="2019-12-18T10:23:00Z">
          <w:r w:rsidR="00CE4160" w:rsidRPr="00CE4160" w:rsidDel="00FB191C">
            <w:rPr>
              <w:rFonts w:eastAsia="Yu Gothic UI"/>
              <w:rPrChange w:id="1783" w:author="Merrill Weiss" w:date="2019-11-29T15:56:00Z">
                <w:rPr>
                  <w:b/>
                  <w:bCs/>
                </w:rPr>
              </w:rPrChange>
            </w:rPr>
            <w:delText xml:space="preserve">Figure </w:delText>
          </w:r>
          <w:r w:rsidR="00CE4160" w:rsidRPr="00CE4160" w:rsidDel="00FB191C">
            <w:rPr>
              <w:rFonts w:eastAsia="Yu Gothic UI"/>
              <w:noProof/>
              <w:rPrChange w:id="1784" w:author="Merrill Weiss" w:date="2019-11-29T15:56:00Z">
                <w:rPr>
                  <w:b/>
                  <w:bCs/>
                  <w:noProof/>
                </w:rPr>
              </w:rPrChange>
            </w:rPr>
            <w:delText>4</w:delText>
          </w:r>
          <w:r w:rsidR="00CE4160" w:rsidRPr="00CE4160" w:rsidDel="00FB191C">
            <w:rPr>
              <w:rFonts w:eastAsia="Yu Gothic UI"/>
              <w:noProof/>
              <w:rPrChange w:id="1785" w:author="Merrill Weiss" w:date="2019-11-29T15:56:00Z">
                <w:rPr>
                  <w:b/>
                  <w:bCs/>
                </w:rPr>
              </w:rPrChange>
            </w:rPr>
            <w:delText>.</w:delText>
          </w:r>
          <w:r w:rsidR="00CE4160" w:rsidRPr="00CE4160" w:rsidDel="00FB191C">
            <w:rPr>
              <w:rFonts w:eastAsia="Yu Gothic UI"/>
              <w:noProof/>
              <w:rPrChange w:id="1786" w:author="Merrill Weiss" w:date="2019-11-29T15:56:00Z">
                <w:rPr>
                  <w:b/>
                  <w:bCs/>
                  <w:noProof/>
                </w:rPr>
              </w:rPrChange>
            </w:rPr>
            <w:delText>2</w:delText>
          </w:r>
        </w:del>
      </w:ins>
      <w:del w:id="1787"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Pr="007A05E6">
        <w:rPr>
          <w:rFonts w:eastAsia="Yu Gothic UI"/>
          <w:lang w:eastAsia="ja-JP"/>
        </w:rPr>
        <w:fldChar w:fldCharType="end"/>
      </w:r>
      <w:r w:rsidRPr="004A4C9A">
        <w:rPr>
          <w:rFonts w:eastAsia="Yu Gothic UI"/>
          <w:lang w:eastAsia="ja-JP"/>
        </w:rPr>
        <w:t xml:space="preserve">. </w:t>
      </w:r>
      <w:r w:rsidR="00FF0195" w:rsidRPr="004A4C9A">
        <w:rPr>
          <w:rFonts w:eastAsia="Yu Gothic UI"/>
          <w:lang w:eastAsia="ja-JP"/>
        </w:rPr>
        <w:t xml:space="preserve">While </w:t>
      </w:r>
      <w:r w:rsidR="001D6F53" w:rsidRPr="004A4C9A">
        <w:rPr>
          <w:rFonts w:eastAsia="Yu Gothic UI"/>
          <w:lang w:eastAsia="ja-JP"/>
        </w:rPr>
        <w:t>D</w:t>
      </w:r>
      <w:r w:rsidR="00FF0195" w:rsidRPr="004A4C9A">
        <w:rPr>
          <w:rFonts w:eastAsia="Yu Gothic UI"/>
          <w:lang w:eastAsia="ja-JP"/>
        </w:rPr>
        <w:t xml:space="preserve">ata </w:t>
      </w:r>
      <w:r w:rsidR="001D6F53" w:rsidRPr="004A4C9A">
        <w:rPr>
          <w:rFonts w:eastAsia="Yu Gothic UI"/>
          <w:lang w:eastAsia="ja-JP"/>
        </w:rPr>
        <w:t>S</w:t>
      </w:r>
      <w:r w:rsidR="00FF0195" w:rsidRPr="004A4C9A">
        <w:rPr>
          <w:rFonts w:eastAsia="Yu Gothic UI"/>
          <w:lang w:eastAsia="ja-JP"/>
        </w:rPr>
        <w:t xml:space="preserve">ource outputs are expected to be conducive to carriage on normal IP </w:t>
      </w:r>
      <w:r w:rsidR="008E0C96" w:rsidRPr="009C5CEF">
        <w:rPr>
          <w:rFonts w:eastAsia="Yu Gothic UI"/>
          <w:lang w:eastAsia="ja-JP"/>
        </w:rPr>
        <w:t>Networks</w:t>
      </w:r>
      <w:r w:rsidR="00FF0195" w:rsidRPr="004A4C9A">
        <w:rPr>
          <w:rFonts w:eastAsia="Yu Gothic UI"/>
          <w:lang w:eastAsia="ja-JP"/>
        </w:rPr>
        <w:t>, they do not provide the resources for carriage of metadata and signaling related to the content that must be communicated to Broadcast Gateways.</w:t>
      </w:r>
      <w:r w:rsidR="001039BB">
        <w:rPr>
          <w:rFonts w:eastAsia="Yu Gothic UI"/>
          <w:lang w:eastAsia="ja-JP"/>
        </w:rPr>
        <w:t xml:space="preserve"> </w:t>
      </w:r>
      <w:r w:rsidR="001D6F53" w:rsidRPr="00BF47D8">
        <w:rPr>
          <w:rFonts w:eastAsia="Yu Gothic UI"/>
          <w:lang w:eastAsia="ja-JP"/>
        </w:rPr>
        <w:t>Also</w:t>
      </w:r>
      <w:r w:rsidRPr="00BF47D8">
        <w:rPr>
          <w:rFonts w:eastAsia="Yu Gothic UI"/>
          <w:lang w:eastAsia="ja-JP"/>
        </w:rPr>
        <w:t xml:space="preserve">, </w:t>
      </w:r>
      <w:r w:rsidR="001D6F53" w:rsidRPr="006B1778">
        <w:rPr>
          <w:rFonts w:eastAsia="Yu Gothic UI"/>
          <w:lang w:eastAsia="ja-JP"/>
        </w:rPr>
        <w:t>D</w:t>
      </w:r>
      <w:r w:rsidR="00FF0195" w:rsidRPr="00892ABC">
        <w:rPr>
          <w:rFonts w:eastAsia="Yu Gothic UI"/>
          <w:lang w:eastAsia="ja-JP"/>
        </w:rPr>
        <w:t xml:space="preserve">ata </w:t>
      </w:r>
      <w:r w:rsidR="001D6F53" w:rsidRPr="00892ABC">
        <w:rPr>
          <w:rFonts w:eastAsia="Yu Gothic UI"/>
          <w:lang w:eastAsia="ja-JP"/>
        </w:rPr>
        <w:t>S</w:t>
      </w:r>
      <w:r w:rsidR="00FF0195" w:rsidRPr="008A18CD">
        <w:rPr>
          <w:rFonts w:eastAsia="Yu Gothic UI"/>
          <w:lang w:eastAsia="ja-JP"/>
        </w:rPr>
        <w:t>ource</w:t>
      </w:r>
      <w:r w:rsidRPr="008A18CD">
        <w:rPr>
          <w:rFonts w:eastAsia="Yu Gothic UI"/>
          <w:lang w:eastAsia="ja-JP"/>
        </w:rPr>
        <w:t xml:space="preserve"> packets must be kept in order</w:t>
      </w:r>
      <w:r w:rsidR="00FF0195" w:rsidRPr="004C02F9">
        <w:rPr>
          <w:rFonts w:eastAsia="Yu Gothic UI"/>
          <w:lang w:eastAsia="ja-JP"/>
        </w:rPr>
        <w:t>, and packet loss cannot be tolerated</w:t>
      </w:r>
      <w:r w:rsidRPr="004A4C9A">
        <w:rPr>
          <w:rFonts w:eastAsia="Yu Gothic UI"/>
          <w:lang w:eastAsia="ja-JP"/>
        </w:rPr>
        <w:t xml:space="preserve">. </w:t>
      </w:r>
      <w:r w:rsidR="001D6F53" w:rsidRPr="004A4C9A">
        <w:rPr>
          <w:rFonts w:eastAsia="Yu Gothic UI"/>
          <w:lang w:eastAsia="ja-JP"/>
        </w:rPr>
        <w:t xml:space="preserve">To address the needs beyond normal UDP/IP functionality, </w:t>
      </w:r>
      <w:r w:rsidR="00643D49">
        <w:rPr>
          <w:rFonts w:eastAsia="Yu Gothic UI"/>
          <w:lang w:eastAsia="ja-JP"/>
        </w:rPr>
        <w:t xml:space="preserve">the DSTP relies on the Common Tunneling Protocol (CTP) to wrap the various data source packets in a convenient RTP/UDP/IP stream. A separate Tunneled Packet Information Header is prepended to </w:t>
      </w:r>
      <w:r w:rsidR="001D6F53" w:rsidRPr="004A4C9A">
        <w:rPr>
          <w:rFonts w:eastAsia="Yu Gothic UI"/>
          <w:lang w:eastAsia="ja-JP"/>
        </w:rPr>
        <w:t>each Data Source packet to carry require</w:t>
      </w:r>
      <w:r w:rsidR="001D6F53" w:rsidRPr="00BF47D8">
        <w:rPr>
          <w:rFonts w:eastAsia="Yu Gothic UI"/>
          <w:lang w:eastAsia="ja-JP"/>
        </w:rPr>
        <w:t xml:space="preserve">d metadata and signaling that must be communicated from Data Sources to Broadcast </w:t>
      </w:r>
      <w:r w:rsidR="001D6F53" w:rsidRPr="00BF47D8">
        <w:rPr>
          <w:rFonts w:eastAsia="Yu Gothic UI"/>
          <w:lang w:eastAsia="ja-JP"/>
        </w:rPr>
        <w:lastRenderedPageBreak/>
        <w:t>Gateways.</w:t>
      </w:r>
      <w:r w:rsidR="00631347">
        <w:rPr>
          <w:rFonts w:eastAsia="Yu Gothic UI"/>
          <w:lang w:eastAsia="ja-JP"/>
        </w:rPr>
        <w:t xml:space="preserve"> The DSTP Tunnel headers and Tunneled Packet Information Headers are discarded by the Broadcast Gateway once the metadata contained in them is processed.</w:t>
      </w:r>
    </w:p>
    <w:p w14:paraId="68C8A566" w14:textId="4D0E98B0" w:rsidR="00C033CB" w:rsidRPr="005C7556" w:rsidRDefault="00C033CB" w:rsidP="00C033CB">
      <w:pPr>
        <w:pStyle w:val="2"/>
        <w:rPr>
          <w:rFonts w:eastAsia="Yu Gothic UI"/>
          <w:lang w:eastAsia="ja-JP"/>
        </w:rPr>
      </w:pPr>
      <w:bookmarkStart w:id="1788" w:name="_Toc13563583"/>
      <w:bookmarkStart w:id="1789" w:name="_Toc13564200"/>
      <w:bookmarkStart w:id="1790" w:name="_Toc16081440"/>
      <w:bookmarkStart w:id="1791" w:name="_Toc19887441"/>
      <w:bookmarkStart w:id="1792" w:name="_Toc13563584"/>
      <w:bookmarkStart w:id="1793" w:name="_Toc13564201"/>
      <w:bookmarkStart w:id="1794" w:name="_Toc16081441"/>
      <w:bookmarkStart w:id="1795" w:name="_Toc19887442"/>
      <w:bookmarkStart w:id="1796" w:name="_Toc27652211"/>
      <w:bookmarkEnd w:id="1788"/>
      <w:bookmarkEnd w:id="1789"/>
      <w:bookmarkEnd w:id="1790"/>
      <w:bookmarkEnd w:id="1791"/>
      <w:bookmarkEnd w:id="1792"/>
      <w:bookmarkEnd w:id="1793"/>
      <w:bookmarkEnd w:id="1794"/>
      <w:bookmarkEnd w:id="1795"/>
      <w:r w:rsidRPr="008E505A">
        <w:rPr>
          <w:rFonts w:eastAsia="Yu Gothic UI"/>
          <w:lang w:eastAsia="ja-JP"/>
        </w:rPr>
        <w:t>Central Concepts</w:t>
      </w:r>
      <w:r w:rsidR="007B7978">
        <w:rPr>
          <w:rFonts w:eastAsia="Yu Gothic UI"/>
          <w:lang w:eastAsia="ja-JP"/>
        </w:rPr>
        <w:t>:</w:t>
      </w:r>
      <w:r w:rsidRPr="008E505A">
        <w:rPr>
          <w:rFonts w:eastAsia="Yu Gothic UI"/>
          <w:lang w:eastAsia="ja-JP"/>
        </w:rPr>
        <w:t xml:space="preserve"> </w:t>
      </w:r>
      <w:r w:rsidR="001F49CC" w:rsidRPr="008E505A">
        <w:rPr>
          <w:rFonts w:eastAsia="Yu Gothic UI"/>
          <w:lang w:eastAsia="ja-JP"/>
        </w:rPr>
        <w:t>ALPTP</w:t>
      </w:r>
      <w:bookmarkEnd w:id="1796"/>
    </w:p>
    <w:p w14:paraId="0D8D9122" w14:textId="548927C6" w:rsidR="00643D49" w:rsidRDefault="00606C5A" w:rsidP="00C50E4A">
      <w:pPr>
        <w:pStyle w:val="BodyTextfirstgraph"/>
        <w:rPr>
          <w:rFonts w:eastAsia="Yu Gothic UI"/>
          <w:lang w:eastAsia="ja-JP"/>
        </w:rPr>
      </w:pPr>
      <w:r w:rsidRPr="006F5012">
        <w:rPr>
          <w:rFonts w:eastAsia="Yu Gothic UI"/>
          <w:lang w:eastAsia="ja-JP"/>
        </w:rPr>
        <w:t xml:space="preserve">The </w:t>
      </w:r>
      <w:r w:rsidR="001F49CC" w:rsidRPr="006F5012">
        <w:rPr>
          <w:rFonts w:eastAsia="Yu Gothic UI"/>
          <w:lang w:eastAsia="ja-JP"/>
        </w:rPr>
        <w:t>A</w:t>
      </w:r>
      <w:r w:rsidRPr="006F5012">
        <w:rPr>
          <w:rFonts w:eastAsia="Yu Gothic UI"/>
          <w:lang w:eastAsia="ja-JP"/>
        </w:rPr>
        <w:t xml:space="preserve">TSC </w:t>
      </w:r>
      <w:r w:rsidR="001F49CC" w:rsidRPr="006F5012">
        <w:rPr>
          <w:rFonts w:eastAsia="Yu Gothic UI"/>
          <w:lang w:eastAsia="ja-JP"/>
        </w:rPr>
        <w:t>L</w:t>
      </w:r>
      <w:r w:rsidRPr="006F5012">
        <w:rPr>
          <w:rFonts w:eastAsia="Yu Gothic UI"/>
          <w:lang w:eastAsia="ja-JP"/>
        </w:rPr>
        <w:t xml:space="preserve">ink-layer </w:t>
      </w:r>
      <w:r w:rsidR="001F49CC" w:rsidRPr="006F5012">
        <w:rPr>
          <w:rFonts w:eastAsia="Yu Gothic UI"/>
          <w:lang w:eastAsia="ja-JP"/>
        </w:rPr>
        <w:t>P</w:t>
      </w:r>
      <w:r w:rsidRPr="006F5012">
        <w:rPr>
          <w:rFonts w:eastAsia="Yu Gothic UI"/>
          <w:lang w:eastAsia="ja-JP"/>
        </w:rPr>
        <w:t xml:space="preserve">rotocol </w:t>
      </w:r>
      <w:r w:rsidR="001F49CC" w:rsidRPr="006F5012">
        <w:rPr>
          <w:rFonts w:eastAsia="Yu Gothic UI"/>
          <w:lang w:eastAsia="ja-JP"/>
        </w:rPr>
        <w:t>T</w:t>
      </w:r>
      <w:r w:rsidRPr="006F5012">
        <w:rPr>
          <w:rFonts w:eastAsia="Yu Gothic UI"/>
          <w:lang w:eastAsia="ja-JP"/>
        </w:rPr>
        <w:t xml:space="preserve">ransport </w:t>
      </w:r>
      <w:r w:rsidR="001F49CC" w:rsidRPr="006F5012">
        <w:rPr>
          <w:rFonts w:eastAsia="Yu Gothic UI"/>
          <w:lang w:eastAsia="ja-JP"/>
        </w:rPr>
        <w:t>P</w:t>
      </w:r>
      <w:r w:rsidRPr="006F5012">
        <w:rPr>
          <w:rFonts w:eastAsia="Yu Gothic UI"/>
          <w:lang w:eastAsia="ja-JP"/>
        </w:rPr>
        <w:t>rotocol (ALPTP)</w:t>
      </w:r>
      <w:r w:rsidR="00C50E4A" w:rsidRPr="006F5012">
        <w:rPr>
          <w:rFonts w:eastAsia="Yu Gothic UI"/>
          <w:lang w:eastAsia="ja-JP"/>
        </w:rPr>
        <w:t xml:space="preserve"> provides a solution for transferring ATSC Link</w:t>
      </w:r>
      <w:r w:rsidR="006F5012">
        <w:rPr>
          <w:rFonts w:eastAsia="Yu Gothic UI"/>
          <w:lang w:eastAsia="ja-JP"/>
        </w:rPr>
        <w:t>-l</w:t>
      </w:r>
      <w:r w:rsidR="00C50E4A" w:rsidRPr="008E505A">
        <w:rPr>
          <w:rFonts w:eastAsia="Yu Gothic UI"/>
          <w:lang w:eastAsia="ja-JP"/>
        </w:rPr>
        <w:t>ayer</w:t>
      </w:r>
      <w:r w:rsidR="006F5012">
        <w:rPr>
          <w:rFonts w:eastAsia="Yu Gothic UI"/>
          <w:lang w:eastAsia="ja-JP"/>
        </w:rPr>
        <w:t xml:space="preserve"> Protocol (ALP) packets</w:t>
      </w:r>
      <w:r w:rsidR="00C50E4A" w:rsidRPr="008E505A">
        <w:rPr>
          <w:rFonts w:eastAsia="Yu Gothic UI"/>
          <w:lang w:eastAsia="ja-JP"/>
        </w:rPr>
        <w:t xml:space="preserve"> </w:t>
      </w:r>
      <w:r w:rsidR="00C50E4A" w:rsidRPr="008A60BB">
        <w:rPr>
          <w:rFonts w:eastAsia="Yu Gothic UI"/>
          <w:lang w:eastAsia="ja-JP"/>
        </w:rPr>
        <w:fldChar w:fldCharType="begin"/>
      </w:r>
      <w:r w:rsidR="00C50E4A" w:rsidRPr="006F5012">
        <w:rPr>
          <w:rFonts w:eastAsia="Yu Gothic UI"/>
          <w:lang w:eastAsia="ja-JP"/>
        </w:rPr>
        <w:instrText xml:space="preserve"> REF _Ref428285645 \r \h  \* MERGEFORMAT </w:instrText>
      </w:r>
      <w:r w:rsidR="00C50E4A" w:rsidRPr="008A60BB">
        <w:rPr>
          <w:rFonts w:eastAsia="Yu Gothic UI"/>
          <w:lang w:eastAsia="ja-JP"/>
        </w:rPr>
      </w:r>
      <w:r w:rsidR="00C50E4A" w:rsidRPr="008A60BB">
        <w:rPr>
          <w:rFonts w:eastAsia="Yu Gothic UI"/>
          <w:lang w:eastAsia="ja-JP"/>
        </w:rPr>
        <w:fldChar w:fldCharType="separate"/>
      </w:r>
      <w:r w:rsidR="00565945">
        <w:rPr>
          <w:rFonts w:eastAsia="Yu Gothic UI"/>
          <w:lang w:eastAsia="ja-JP"/>
        </w:rPr>
        <w:t>[5]</w:t>
      </w:r>
      <w:r w:rsidR="00C50E4A" w:rsidRPr="008A60BB">
        <w:rPr>
          <w:rFonts w:eastAsia="Yu Gothic UI"/>
          <w:lang w:eastAsia="ja-JP"/>
        </w:rPr>
        <w:fldChar w:fldCharType="end"/>
      </w:r>
      <w:r w:rsidR="00C50E4A" w:rsidRPr="006F5012">
        <w:rPr>
          <w:rFonts w:eastAsia="Yu Gothic UI"/>
          <w:lang w:eastAsia="ja-JP"/>
        </w:rPr>
        <w:t xml:space="preserve"> through a typical IP </w:t>
      </w:r>
      <w:r w:rsidR="008E0C96">
        <w:rPr>
          <w:rFonts w:eastAsia="Yu Gothic UI"/>
          <w:lang w:eastAsia="ja-JP"/>
        </w:rPr>
        <w:t>Network</w:t>
      </w:r>
      <w:r w:rsidR="00C50E4A" w:rsidRPr="006F5012">
        <w:rPr>
          <w:rFonts w:eastAsia="Yu Gothic UI"/>
          <w:lang w:eastAsia="ja-JP"/>
        </w:rPr>
        <w:t xml:space="preserve"> between two </w:t>
      </w:r>
      <w:r w:rsidR="006F5012">
        <w:rPr>
          <w:rFonts w:eastAsia="Yu Gothic UI"/>
          <w:lang w:eastAsia="ja-JP"/>
        </w:rPr>
        <w:t>separated</w:t>
      </w:r>
      <w:r w:rsidR="006F5012" w:rsidRPr="008E505A">
        <w:rPr>
          <w:rFonts w:eastAsia="Yu Gothic UI"/>
          <w:lang w:eastAsia="ja-JP"/>
        </w:rPr>
        <w:t xml:space="preserve"> </w:t>
      </w:r>
      <w:r w:rsidR="00C50E4A" w:rsidRPr="008E505A">
        <w:rPr>
          <w:rFonts w:eastAsia="Yu Gothic UI"/>
          <w:lang w:eastAsia="ja-JP"/>
        </w:rPr>
        <w:t xml:space="preserve">devices as shown in </w:t>
      </w:r>
      <w:r w:rsidR="00C50E4A" w:rsidRPr="008A60BB">
        <w:rPr>
          <w:rFonts w:eastAsia="Yu Gothic UI"/>
          <w:lang w:eastAsia="ja-JP"/>
        </w:rPr>
        <w:fldChar w:fldCharType="begin"/>
      </w:r>
      <w:r w:rsidR="00C50E4A" w:rsidRPr="006F5012">
        <w:rPr>
          <w:rFonts w:eastAsia="Yu Gothic UI"/>
          <w:lang w:eastAsia="ja-JP"/>
        </w:rPr>
        <w:instrText xml:space="preserve"> REF _Ref441589252 \h  \* MERGEFORMAT </w:instrText>
      </w:r>
      <w:r w:rsidR="00C50E4A" w:rsidRPr="008A60BB">
        <w:rPr>
          <w:rFonts w:eastAsia="Yu Gothic UI"/>
          <w:lang w:eastAsia="ja-JP"/>
        </w:rPr>
      </w:r>
      <w:r w:rsidR="00C50E4A" w:rsidRPr="008A60BB">
        <w:rPr>
          <w:rFonts w:eastAsia="Yu Gothic UI"/>
          <w:lang w:eastAsia="ja-JP"/>
        </w:rPr>
        <w:fldChar w:fldCharType="separate"/>
      </w:r>
      <w:ins w:id="1797" w:author="Mark Corl" w:date="2019-12-19T12:49:00Z">
        <w:r w:rsidR="00565945" w:rsidRPr="00565945">
          <w:rPr>
            <w:rFonts w:eastAsia="Yu Gothic UI"/>
            <w:rPrChange w:id="1798" w:author="Mark Corl" w:date="2019-12-19T12:49:00Z">
              <w:rPr>
                <w:b/>
                <w:bCs/>
              </w:rPr>
            </w:rPrChange>
          </w:rPr>
          <w:t xml:space="preserve">Figure </w:t>
        </w:r>
        <w:r w:rsidR="00565945" w:rsidRPr="00565945">
          <w:rPr>
            <w:rFonts w:eastAsia="Yu Gothic UI"/>
            <w:noProof/>
            <w:rPrChange w:id="1799" w:author="Mark Corl" w:date="2019-12-19T12:49:00Z">
              <w:rPr>
                <w:b/>
                <w:bCs/>
                <w:noProof/>
              </w:rPr>
            </w:rPrChange>
          </w:rPr>
          <w:t>4</w:t>
        </w:r>
        <w:r w:rsidR="00565945" w:rsidRPr="00565945">
          <w:rPr>
            <w:rFonts w:eastAsia="Yu Gothic UI"/>
            <w:noProof/>
            <w:rPrChange w:id="1800" w:author="Mark Corl" w:date="2019-12-19T12:49:00Z">
              <w:rPr>
                <w:b/>
                <w:bCs/>
              </w:rPr>
            </w:rPrChange>
          </w:rPr>
          <w:t>.</w:t>
        </w:r>
        <w:r w:rsidR="00565945" w:rsidRPr="00565945">
          <w:rPr>
            <w:rFonts w:eastAsia="Yu Gothic UI"/>
            <w:noProof/>
            <w:rPrChange w:id="1801" w:author="Mark Corl" w:date="2019-12-19T12:49:00Z">
              <w:rPr>
                <w:b/>
                <w:bCs/>
                <w:noProof/>
              </w:rPr>
            </w:rPrChange>
          </w:rPr>
          <w:t>2</w:t>
        </w:r>
      </w:ins>
      <w:ins w:id="1802" w:author="Merrill Weiss" w:date="2019-11-29T15:56:00Z">
        <w:del w:id="1803" w:author="Mark Corl" w:date="2019-12-18T10:23:00Z">
          <w:r w:rsidR="00CE4160" w:rsidRPr="00CE4160" w:rsidDel="00FB191C">
            <w:rPr>
              <w:rFonts w:eastAsia="Yu Gothic UI"/>
              <w:rPrChange w:id="1804" w:author="Merrill Weiss" w:date="2019-11-29T15:56:00Z">
                <w:rPr>
                  <w:b/>
                  <w:bCs/>
                </w:rPr>
              </w:rPrChange>
            </w:rPr>
            <w:delText xml:space="preserve">Figure </w:delText>
          </w:r>
          <w:r w:rsidR="00CE4160" w:rsidRPr="00CE4160" w:rsidDel="00FB191C">
            <w:rPr>
              <w:rFonts w:eastAsia="Yu Gothic UI"/>
              <w:noProof/>
              <w:rPrChange w:id="1805" w:author="Merrill Weiss" w:date="2019-11-29T15:56:00Z">
                <w:rPr>
                  <w:b/>
                  <w:bCs/>
                  <w:noProof/>
                </w:rPr>
              </w:rPrChange>
            </w:rPr>
            <w:delText>4</w:delText>
          </w:r>
          <w:r w:rsidR="00CE4160" w:rsidRPr="00CE4160" w:rsidDel="00FB191C">
            <w:rPr>
              <w:rFonts w:eastAsia="Yu Gothic UI"/>
              <w:noProof/>
              <w:rPrChange w:id="1806" w:author="Merrill Weiss" w:date="2019-11-29T15:56:00Z">
                <w:rPr>
                  <w:b/>
                  <w:bCs/>
                </w:rPr>
              </w:rPrChange>
            </w:rPr>
            <w:delText>.</w:delText>
          </w:r>
          <w:r w:rsidR="00CE4160" w:rsidRPr="00CE4160" w:rsidDel="00FB191C">
            <w:rPr>
              <w:rFonts w:eastAsia="Yu Gothic UI"/>
              <w:noProof/>
              <w:rPrChange w:id="1807" w:author="Merrill Weiss" w:date="2019-11-29T15:56:00Z">
                <w:rPr>
                  <w:b/>
                  <w:bCs/>
                  <w:noProof/>
                </w:rPr>
              </w:rPrChange>
            </w:rPr>
            <w:delText>2</w:delText>
          </w:r>
        </w:del>
      </w:ins>
      <w:del w:id="1808"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00C50E4A" w:rsidRPr="008A60BB">
        <w:rPr>
          <w:rFonts w:eastAsia="Yu Gothic UI"/>
          <w:lang w:eastAsia="ja-JP"/>
        </w:rPr>
        <w:fldChar w:fldCharType="end"/>
      </w:r>
      <w:r w:rsidR="00C50E4A" w:rsidRPr="006F5012">
        <w:rPr>
          <w:rFonts w:eastAsia="Yu Gothic UI"/>
          <w:lang w:eastAsia="ja-JP"/>
        </w:rPr>
        <w:t xml:space="preserve">. ALP packets are </w:t>
      </w:r>
      <w:r w:rsidR="006F5012">
        <w:rPr>
          <w:rFonts w:eastAsia="Yu Gothic UI"/>
          <w:lang w:eastAsia="ja-JP"/>
        </w:rPr>
        <w:t>relatively</w:t>
      </w:r>
      <w:r w:rsidR="006F5012" w:rsidRPr="008E505A">
        <w:rPr>
          <w:rFonts w:eastAsia="Yu Gothic UI"/>
          <w:lang w:eastAsia="ja-JP"/>
        </w:rPr>
        <w:t xml:space="preserve"> </w:t>
      </w:r>
      <w:r w:rsidR="00C50E4A" w:rsidRPr="008E505A">
        <w:rPr>
          <w:rFonts w:eastAsia="Yu Gothic UI"/>
          <w:lang w:eastAsia="ja-JP"/>
        </w:rPr>
        <w:t xml:space="preserve">simple constructs </w:t>
      </w:r>
      <w:r w:rsidR="006F5012">
        <w:rPr>
          <w:rFonts w:eastAsia="Yu Gothic UI"/>
          <w:lang w:eastAsia="ja-JP"/>
        </w:rPr>
        <w:t>having only</w:t>
      </w:r>
      <w:r w:rsidR="006F5012" w:rsidRPr="008E505A">
        <w:rPr>
          <w:rFonts w:eastAsia="Yu Gothic UI"/>
          <w:lang w:eastAsia="ja-JP"/>
        </w:rPr>
        <w:t xml:space="preserve"> </w:t>
      </w:r>
      <w:r w:rsidR="00C50E4A" w:rsidRPr="008E505A">
        <w:rPr>
          <w:rFonts w:eastAsia="Yu Gothic UI"/>
          <w:lang w:eastAsia="ja-JP"/>
        </w:rPr>
        <w:t xml:space="preserve">a minimal header </w:t>
      </w:r>
      <w:r w:rsidR="006F5012">
        <w:rPr>
          <w:rFonts w:eastAsia="Yu Gothic UI"/>
          <w:lang w:eastAsia="ja-JP"/>
        </w:rPr>
        <w:t>plus</w:t>
      </w:r>
      <w:r w:rsidR="006F5012" w:rsidRPr="008E505A">
        <w:rPr>
          <w:rFonts w:eastAsia="Yu Gothic UI"/>
          <w:lang w:eastAsia="ja-JP"/>
        </w:rPr>
        <w:t xml:space="preserve"> </w:t>
      </w:r>
      <w:r w:rsidR="00C50E4A" w:rsidRPr="008E505A">
        <w:rPr>
          <w:rFonts w:eastAsia="Yu Gothic UI"/>
          <w:lang w:eastAsia="ja-JP"/>
        </w:rPr>
        <w:t>packet length information suf</w:t>
      </w:r>
      <w:r w:rsidR="00C50E4A" w:rsidRPr="005C7556">
        <w:rPr>
          <w:rFonts w:eastAsia="Yu Gothic UI"/>
          <w:lang w:eastAsia="ja-JP"/>
        </w:rPr>
        <w:t xml:space="preserve">ficient </w:t>
      </w:r>
      <w:r w:rsidR="006F5012">
        <w:rPr>
          <w:rFonts w:eastAsia="Yu Gothic UI"/>
          <w:lang w:eastAsia="ja-JP"/>
        </w:rPr>
        <w:t xml:space="preserve">just </w:t>
      </w:r>
      <w:r w:rsidR="00C50E4A" w:rsidRPr="008E505A">
        <w:rPr>
          <w:rFonts w:eastAsia="Yu Gothic UI"/>
          <w:lang w:eastAsia="ja-JP"/>
        </w:rPr>
        <w:t xml:space="preserve">for an emission link layer. These headers are not sufficient for transferring ALP packets through a typical IP </w:t>
      </w:r>
      <w:r w:rsidR="008E0C96">
        <w:rPr>
          <w:rFonts w:eastAsia="Yu Gothic UI"/>
          <w:lang w:eastAsia="ja-JP"/>
        </w:rPr>
        <w:t>Network</w:t>
      </w:r>
      <w:r w:rsidR="006F5012">
        <w:rPr>
          <w:rFonts w:eastAsia="Yu Gothic UI"/>
          <w:lang w:eastAsia="ja-JP"/>
        </w:rPr>
        <w:t>;</w:t>
      </w:r>
      <w:r w:rsidR="00C50E4A" w:rsidRPr="008E505A">
        <w:rPr>
          <w:rFonts w:eastAsia="Yu Gothic UI"/>
          <w:lang w:eastAsia="ja-JP"/>
        </w:rPr>
        <w:t xml:space="preserve"> </w:t>
      </w:r>
      <w:r w:rsidR="008C37EE">
        <w:rPr>
          <w:rFonts w:eastAsia="Yu Gothic UI"/>
          <w:lang w:eastAsia="ja-JP"/>
        </w:rPr>
        <w:t>consequently,</w:t>
      </w:r>
      <w:r w:rsidR="00C50E4A" w:rsidRPr="008E505A">
        <w:rPr>
          <w:rFonts w:eastAsia="Yu Gothic UI"/>
          <w:lang w:eastAsia="ja-JP"/>
        </w:rPr>
        <w:t xml:space="preserve"> </w:t>
      </w:r>
      <w:r w:rsidR="001F49CC" w:rsidRPr="006F5012">
        <w:rPr>
          <w:rFonts w:eastAsia="Yu Gothic UI"/>
          <w:lang w:eastAsia="ja-JP"/>
        </w:rPr>
        <w:t>ALPTP</w:t>
      </w:r>
      <w:r w:rsidR="00C50E4A" w:rsidRPr="006F5012">
        <w:rPr>
          <w:rFonts w:eastAsia="Yu Gothic UI"/>
          <w:lang w:eastAsia="ja-JP"/>
        </w:rPr>
        <w:t xml:space="preserve"> is defined to provide </w:t>
      </w:r>
      <w:r w:rsidR="006F5012">
        <w:rPr>
          <w:rFonts w:eastAsia="Yu Gothic UI"/>
          <w:lang w:eastAsia="ja-JP"/>
        </w:rPr>
        <w:t>necessary</w:t>
      </w:r>
      <w:r w:rsidR="00C50E4A" w:rsidRPr="008E505A">
        <w:rPr>
          <w:rFonts w:eastAsia="Yu Gothic UI"/>
          <w:lang w:eastAsia="ja-JP"/>
        </w:rPr>
        <w:t xml:space="preserve"> additional networking information. </w:t>
      </w:r>
      <w:r w:rsidR="006F5012">
        <w:rPr>
          <w:rFonts w:eastAsia="Yu Gothic UI"/>
          <w:lang w:eastAsia="ja-JP"/>
        </w:rPr>
        <w:t>Moreover</w:t>
      </w:r>
      <w:r w:rsidR="00C50E4A" w:rsidRPr="008E505A">
        <w:rPr>
          <w:rFonts w:eastAsia="Yu Gothic UI"/>
          <w:lang w:eastAsia="ja-JP"/>
        </w:rPr>
        <w:t xml:space="preserve">, ALP packets must be kept in </w:t>
      </w:r>
      <w:r w:rsidR="006F5012">
        <w:rPr>
          <w:rFonts w:eastAsia="Yu Gothic UI"/>
          <w:lang w:eastAsia="ja-JP"/>
        </w:rPr>
        <w:t>sequence</w:t>
      </w:r>
      <w:r w:rsidR="006F5012" w:rsidRPr="008E505A">
        <w:rPr>
          <w:rFonts w:eastAsia="Yu Gothic UI"/>
          <w:lang w:eastAsia="ja-JP"/>
        </w:rPr>
        <w:t xml:space="preserve"> </w:t>
      </w:r>
      <w:r w:rsidR="00C50E4A" w:rsidRPr="008E505A">
        <w:rPr>
          <w:rFonts w:eastAsia="Yu Gothic UI"/>
          <w:lang w:eastAsia="ja-JP"/>
        </w:rPr>
        <w:t>for each PLP</w:t>
      </w:r>
      <w:r w:rsidR="00FF0195" w:rsidRPr="005C7556">
        <w:rPr>
          <w:rFonts w:eastAsia="Yu Gothic UI"/>
          <w:lang w:eastAsia="ja-JP"/>
        </w:rPr>
        <w:t>, and packet loss cannot be tolerated</w:t>
      </w:r>
      <w:r w:rsidR="00C50E4A" w:rsidRPr="006F5012">
        <w:rPr>
          <w:rFonts w:eastAsia="Yu Gothic UI"/>
          <w:lang w:eastAsia="ja-JP"/>
        </w:rPr>
        <w:t>.</w:t>
      </w:r>
    </w:p>
    <w:p w14:paraId="616128DF" w14:textId="267D74E6" w:rsidR="00C50E4A" w:rsidRDefault="00643D49" w:rsidP="0048089F">
      <w:pPr>
        <w:pStyle w:val="a2"/>
        <w:rPr>
          <w:lang w:eastAsia="ja-JP"/>
        </w:rPr>
      </w:pPr>
      <w:r>
        <w:rPr>
          <w:lang w:eastAsia="ja-JP"/>
        </w:rPr>
        <w:t xml:space="preserve">ALPTP is based on the Common Tunneling Protocol (CTP). The ALP packets are tunneled through the CTP preceded by a Tunneled Packet Information Header that describes the metadata associated with the ALP packet including its priority and PLP ID. </w:t>
      </w:r>
      <w:r w:rsidR="00C50E4A" w:rsidRPr="006F5012">
        <w:rPr>
          <w:lang w:eastAsia="ja-JP"/>
        </w:rPr>
        <w:t xml:space="preserve">There is a single ALP </w:t>
      </w:r>
      <w:r w:rsidR="008E0C96">
        <w:rPr>
          <w:lang w:eastAsia="ja-JP"/>
        </w:rPr>
        <w:t>Stream</w:t>
      </w:r>
      <w:r w:rsidR="00C50E4A" w:rsidRPr="006F5012">
        <w:rPr>
          <w:lang w:eastAsia="ja-JP"/>
        </w:rPr>
        <w:t xml:space="preserve"> associated with each PLP</w:t>
      </w:r>
      <w:r>
        <w:rPr>
          <w:lang w:eastAsia="ja-JP"/>
        </w:rPr>
        <w:t xml:space="preserve"> and the PLP ID in the ALPTP Tunneled Packet Information Headers allows these packets to be grouped</w:t>
      </w:r>
      <w:r w:rsidR="00631347">
        <w:rPr>
          <w:lang w:eastAsia="ja-JP"/>
        </w:rPr>
        <w:t xml:space="preserve">. Note that there are no constraints on how many ALPTP streams can be communicated between an ALP Generator and the Scheduler since metadata regarding </w:t>
      </w:r>
      <w:r w:rsidR="00932012">
        <w:rPr>
          <w:lang w:eastAsia="ja-JP"/>
        </w:rPr>
        <w:t>binding of</w:t>
      </w:r>
      <w:r w:rsidR="00631347">
        <w:rPr>
          <w:lang w:eastAsia="ja-JP"/>
        </w:rPr>
        <w:t xml:space="preserve"> ALP packets </w:t>
      </w:r>
      <w:r w:rsidR="00932012">
        <w:rPr>
          <w:lang w:eastAsia="ja-JP"/>
        </w:rPr>
        <w:t>to</w:t>
      </w:r>
      <w:r w:rsidR="00631347">
        <w:rPr>
          <w:lang w:eastAsia="ja-JP"/>
        </w:rPr>
        <w:t xml:space="preserve"> PLPs </w:t>
      </w:r>
      <w:r w:rsidR="00932012">
        <w:rPr>
          <w:lang w:eastAsia="ja-JP"/>
        </w:rPr>
        <w:t>is</w:t>
      </w:r>
      <w:r w:rsidR="00631347">
        <w:rPr>
          <w:lang w:eastAsia="ja-JP"/>
        </w:rPr>
        <w:t xml:space="preserve"> contained in the Tunneled Packet Information Header </w:t>
      </w:r>
      <w:r w:rsidR="0099564E">
        <w:rPr>
          <w:lang w:eastAsia="ja-JP"/>
        </w:rPr>
        <w:t>accompanying each ALP packet in the ALPTP tunnel.</w:t>
      </w:r>
    </w:p>
    <w:p w14:paraId="771116A8" w14:textId="35799DDF" w:rsidR="00EC25B0" w:rsidRDefault="0058250C" w:rsidP="00B56277">
      <w:pPr>
        <w:pStyle w:val="2"/>
        <w:rPr>
          <w:rFonts w:eastAsia="Yu Gothic UI"/>
        </w:rPr>
      </w:pPr>
      <w:bookmarkStart w:id="1809" w:name="_Toc13563586"/>
      <w:bookmarkStart w:id="1810" w:name="_Toc13564203"/>
      <w:bookmarkStart w:id="1811" w:name="_Toc16081443"/>
      <w:bookmarkStart w:id="1812" w:name="_Toc19887444"/>
      <w:bookmarkStart w:id="1813" w:name="_Toc13563587"/>
      <w:bookmarkStart w:id="1814" w:name="_Toc13564204"/>
      <w:bookmarkStart w:id="1815" w:name="_Toc16081444"/>
      <w:bookmarkStart w:id="1816" w:name="_Toc19887445"/>
      <w:bookmarkStart w:id="1817" w:name="_Toc13563588"/>
      <w:bookmarkStart w:id="1818" w:name="_Toc13564205"/>
      <w:bookmarkStart w:id="1819" w:name="_Toc16081445"/>
      <w:bookmarkStart w:id="1820" w:name="_Toc19887446"/>
      <w:bookmarkStart w:id="1821" w:name="_Toc425407516"/>
      <w:bookmarkStart w:id="1822" w:name="_Toc27652212"/>
      <w:bookmarkEnd w:id="1809"/>
      <w:bookmarkEnd w:id="1810"/>
      <w:bookmarkEnd w:id="1811"/>
      <w:bookmarkEnd w:id="1812"/>
      <w:bookmarkEnd w:id="1813"/>
      <w:bookmarkEnd w:id="1814"/>
      <w:bookmarkEnd w:id="1815"/>
      <w:bookmarkEnd w:id="1816"/>
      <w:bookmarkEnd w:id="1817"/>
      <w:bookmarkEnd w:id="1818"/>
      <w:bookmarkEnd w:id="1819"/>
      <w:bookmarkEnd w:id="1820"/>
      <w:r w:rsidRPr="00D86A2D">
        <w:rPr>
          <w:rFonts w:eastAsia="Yu Gothic UI"/>
        </w:rPr>
        <w:t>Central Concepts</w:t>
      </w:r>
      <w:bookmarkEnd w:id="1821"/>
      <w:r w:rsidR="007B7978">
        <w:rPr>
          <w:rFonts w:eastAsia="Yu Gothic UI"/>
        </w:rPr>
        <w:t>:</w:t>
      </w:r>
      <w:r w:rsidR="00A9703E" w:rsidRPr="00D86A2D">
        <w:rPr>
          <w:rFonts w:eastAsia="Yu Gothic UI"/>
        </w:rPr>
        <w:t xml:space="preserve"> </w:t>
      </w:r>
      <w:r w:rsidR="001F49CC" w:rsidRPr="00D86A2D">
        <w:rPr>
          <w:rFonts w:eastAsia="Yu Gothic UI"/>
        </w:rPr>
        <w:t>STLTP</w:t>
      </w:r>
      <w:bookmarkEnd w:id="1822"/>
    </w:p>
    <w:p w14:paraId="7E6C676B" w14:textId="559EB4FA" w:rsidR="00A65E7D" w:rsidRPr="005F4E98" w:rsidRDefault="00A65E7D" w:rsidP="009C5CEF">
      <w:pPr>
        <w:pStyle w:val="BodyTextfirstgraph"/>
        <w:rPr>
          <w:rFonts w:eastAsia="Yu Gothic"/>
        </w:rPr>
      </w:pPr>
      <w:r>
        <w:rPr>
          <w:rFonts w:eastAsia="Yu Gothic UI"/>
          <w:lang w:eastAsia="ja-JP"/>
        </w:rPr>
        <w:t xml:space="preserve">The Studio to Transmitter Link </w:t>
      </w:r>
      <w:r w:rsidRPr="00D86A2D">
        <w:rPr>
          <w:rFonts w:eastAsia="Yu Gothic UI"/>
          <w:lang w:eastAsia="ja-JP"/>
        </w:rPr>
        <w:t>T</w:t>
      </w:r>
      <w:r>
        <w:rPr>
          <w:rFonts w:eastAsia="Yu Gothic UI"/>
          <w:lang w:eastAsia="ja-JP"/>
        </w:rPr>
        <w:t xml:space="preserve">ransport </w:t>
      </w:r>
      <w:r w:rsidRPr="00D86A2D">
        <w:rPr>
          <w:rFonts w:eastAsia="Yu Gothic UI"/>
          <w:lang w:eastAsia="ja-JP"/>
        </w:rPr>
        <w:t>P</w:t>
      </w:r>
      <w:r>
        <w:rPr>
          <w:rFonts w:eastAsia="Yu Gothic UI"/>
          <w:lang w:eastAsia="ja-JP"/>
        </w:rPr>
        <w:t>rotocol (STLTP)</w:t>
      </w:r>
      <w:r w:rsidRPr="00D86A2D">
        <w:rPr>
          <w:rFonts w:eastAsia="Yu Gothic UI"/>
          <w:lang w:eastAsia="ja-JP"/>
        </w:rPr>
        <w:t xml:space="preserve"> provides a solution for transferring </w:t>
      </w:r>
      <w:r>
        <w:rPr>
          <w:rFonts w:eastAsia="Yu Gothic UI"/>
          <w:lang w:eastAsia="ja-JP"/>
        </w:rPr>
        <w:t xml:space="preserve">a potentially large number of parallel </w:t>
      </w:r>
      <w:r w:rsidR="00766F3D">
        <w:rPr>
          <w:rFonts w:eastAsia="Yu Gothic UI"/>
          <w:lang w:eastAsia="ja-JP"/>
        </w:rPr>
        <w:t xml:space="preserve">Baseband Packet (BBP) </w:t>
      </w:r>
      <w:r>
        <w:rPr>
          <w:rFonts w:eastAsia="Yu Gothic UI"/>
          <w:lang w:eastAsia="ja-JP"/>
        </w:rPr>
        <w:t xml:space="preserve">data </w:t>
      </w:r>
      <w:r w:rsidR="008E0C96">
        <w:rPr>
          <w:rFonts w:eastAsia="Yu Gothic UI"/>
          <w:lang w:eastAsia="ja-JP"/>
        </w:rPr>
        <w:t>Stream</w:t>
      </w:r>
      <w:r>
        <w:rPr>
          <w:rFonts w:eastAsia="Yu Gothic UI"/>
          <w:lang w:eastAsia="ja-JP"/>
        </w:rPr>
        <w:t xml:space="preserve">s carrying content for a like number of PLPs plus Preamble data and </w:t>
      </w:r>
      <w:r w:rsidR="00F501C6">
        <w:rPr>
          <w:rFonts w:eastAsia="Yu Gothic UI"/>
          <w:lang w:eastAsia="ja-JP"/>
        </w:rPr>
        <w:t>Transmitter</w:t>
      </w:r>
      <w:r>
        <w:rPr>
          <w:rFonts w:eastAsia="Yu Gothic UI"/>
          <w:lang w:eastAsia="ja-JP"/>
        </w:rPr>
        <w:t xml:space="preserve"> control signaling</w:t>
      </w:r>
      <w:r w:rsidRPr="00D86A2D">
        <w:rPr>
          <w:rFonts w:eastAsia="Yu Gothic UI"/>
          <w:lang w:eastAsia="ja-JP"/>
        </w:rPr>
        <w:t xml:space="preserve"> through a typical IP </w:t>
      </w:r>
      <w:r w:rsidR="008E0C96">
        <w:rPr>
          <w:rFonts w:eastAsia="Yu Gothic UI"/>
          <w:lang w:eastAsia="ja-JP"/>
        </w:rPr>
        <w:t>Network</w:t>
      </w:r>
      <w:r w:rsidRPr="00D86A2D">
        <w:rPr>
          <w:rFonts w:eastAsia="Yu Gothic UI"/>
          <w:lang w:eastAsia="ja-JP"/>
        </w:rPr>
        <w:t xml:space="preserve"> </w:t>
      </w:r>
      <w:r>
        <w:rPr>
          <w:rFonts w:eastAsia="Yu Gothic UI"/>
          <w:lang w:eastAsia="ja-JP"/>
        </w:rPr>
        <w:t xml:space="preserve">from a Broadcast Gateway output to one or more </w:t>
      </w:r>
      <w:r w:rsidR="00F501C6">
        <w:rPr>
          <w:rFonts w:eastAsia="Yu Gothic UI"/>
          <w:lang w:eastAsia="ja-JP"/>
        </w:rPr>
        <w:t>Transmitter</w:t>
      </w:r>
      <w:r>
        <w:rPr>
          <w:rFonts w:eastAsia="Yu Gothic UI"/>
          <w:lang w:eastAsia="ja-JP"/>
        </w:rPr>
        <w:t>s</w:t>
      </w:r>
      <w:r w:rsidR="00EC30D4">
        <w:rPr>
          <w:rFonts w:eastAsia="Yu Gothic UI"/>
          <w:lang w:eastAsia="ja-JP"/>
        </w:rPr>
        <w:t xml:space="preserve"> using Tunneling</w:t>
      </w:r>
      <w:r>
        <w:rPr>
          <w:rFonts w:eastAsia="Yu Gothic UI"/>
          <w:lang w:eastAsia="ja-JP"/>
        </w:rPr>
        <w:t>,</w:t>
      </w:r>
      <w:r w:rsidRPr="00D86A2D">
        <w:rPr>
          <w:rFonts w:eastAsia="Yu Gothic UI"/>
          <w:lang w:eastAsia="ja-JP"/>
        </w:rPr>
        <w:t xml:space="preserve"> as shown in </w:t>
      </w:r>
      <w:r w:rsidRPr="00D86A2D">
        <w:rPr>
          <w:rFonts w:eastAsia="Yu Gothic UI"/>
          <w:lang w:eastAsia="ja-JP"/>
        </w:rPr>
        <w:fldChar w:fldCharType="begin"/>
      </w:r>
      <w:r w:rsidRPr="00D86A2D">
        <w:rPr>
          <w:rFonts w:eastAsia="Yu Gothic UI"/>
          <w:lang w:eastAsia="ja-JP"/>
        </w:rPr>
        <w:instrText xml:space="preserve"> REF _Ref441589252 \h  \* MERGEFORMAT </w:instrText>
      </w:r>
      <w:r w:rsidRPr="00D86A2D">
        <w:rPr>
          <w:rFonts w:eastAsia="Yu Gothic UI"/>
          <w:lang w:eastAsia="ja-JP"/>
        </w:rPr>
      </w:r>
      <w:r w:rsidRPr="00D86A2D">
        <w:rPr>
          <w:rFonts w:eastAsia="Yu Gothic UI"/>
          <w:lang w:eastAsia="ja-JP"/>
        </w:rPr>
        <w:fldChar w:fldCharType="separate"/>
      </w:r>
      <w:ins w:id="1823" w:author="Mark Corl" w:date="2019-12-19T12:49:00Z">
        <w:r w:rsidR="00565945" w:rsidRPr="00565945">
          <w:rPr>
            <w:rFonts w:eastAsia="Yu Gothic UI"/>
            <w:rPrChange w:id="1824" w:author="Mark Corl" w:date="2019-12-19T12:49:00Z">
              <w:rPr>
                <w:b/>
                <w:bCs/>
              </w:rPr>
            </w:rPrChange>
          </w:rPr>
          <w:t xml:space="preserve">Figure </w:t>
        </w:r>
        <w:r w:rsidR="00565945" w:rsidRPr="00565945">
          <w:rPr>
            <w:rFonts w:eastAsia="Yu Gothic UI"/>
            <w:noProof/>
            <w:rPrChange w:id="1825" w:author="Mark Corl" w:date="2019-12-19T12:49:00Z">
              <w:rPr>
                <w:b/>
                <w:bCs/>
                <w:noProof/>
              </w:rPr>
            </w:rPrChange>
          </w:rPr>
          <w:t>4</w:t>
        </w:r>
        <w:r w:rsidR="00565945" w:rsidRPr="00565945">
          <w:rPr>
            <w:rFonts w:eastAsia="Yu Gothic UI"/>
            <w:noProof/>
            <w:rPrChange w:id="1826" w:author="Mark Corl" w:date="2019-12-19T12:49:00Z">
              <w:rPr>
                <w:b/>
                <w:bCs/>
              </w:rPr>
            </w:rPrChange>
          </w:rPr>
          <w:t>.</w:t>
        </w:r>
        <w:r w:rsidR="00565945" w:rsidRPr="00565945">
          <w:rPr>
            <w:rFonts w:eastAsia="Yu Gothic UI"/>
            <w:noProof/>
            <w:rPrChange w:id="1827" w:author="Mark Corl" w:date="2019-12-19T12:49:00Z">
              <w:rPr>
                <w:b/>
                <w:bCs/>
                <w:noProof/>
              </w:rPr>
            </w:rPrChange>
          </w:rPr>
          <w:t>2</w:t>
        </w:r>
      </w:ins>
      <w:ins w:id="1828" w:author="Merrill Weiss" w:date="2019-11-29T15:56:00Z">
        <w:del w:id="1829" w:author="Mark Corl" w:date="2019-12-18T10:23:00Z">
          <w:r w:rsidR="00CE4160" w:rsidRPr="00CE4160" w:rsidDel="00FB191C">
            <w:rPr>
              <w:rFonts w:eastAsia="Yu Gothic UI"/>
              <w:rPrChange w:id="1830" w:author="Merrill Weiss" w:date="2019-11-29T15:56:00Z">
                <w:rPr>
                  <w:b/>
                  <w:bCs/>
                </w:rPr>
              </w:rPrChange>
            </w:rPr>
            <w:delText xml:space="preserve">Figure </w:delText>
          </w:r>
          <w:r w:rsidR="00CE4160" w:rsidRPr="00CE4160" w:rsidDel="00FB191C">
            <w:rPr>
              <w:rFonts w:eastAsia="Yu Gothic UI"/>
              <w:noProof/>
              <w:rPrChange w:id="1831" w:author="Merrill Weiss" w:date="2019-11-29T15:56:00Z">
                <w:rPr>
                  <w:b/>
                  <w:bCs/>
                  <w:noProof/>
                </w:rPr>
              </w:rPrChange>
            </w:rPr>
            <w:delText>4</w:delText>
          </w:r>
          <w:r w:rsidR="00CE4160" w:rsidRPr="00CE4160" w:rsidDel="00FB191C">
            <w:rPr>
              <w:rFonts w:eastAsia="Yu Gothic UI"/>
              <w:noProof/>
              <w:rPrChange w:id="1832" w:author="Merrill Weiss" w:date="2019-11-29T15:56:00Z">
                <w:rPr>
                  <w:b/>
                  <w:bCs/>
                </w:rPr>
              </w:rPrChange>
            </w:rPr>
            <w:delText>.</w:delText>
          </w:r>
          <w:r w:rsidR="00CE4160" w:rsidRPr="00CE4160" w:rsidDel="00FB191C">
            <w:rPr>
              <w:rFonts w:eastAsia="Yu Gothic UI"/>
              <w:noProof/>
              <w:rPrChange w:id="1833" w:author="Merrill Weiss" w:date="2019-11-29T15:56:00Z">
                <w:rPr>
                  <w:b/>
                  <w:bCs/>
                  <w:noProof/>
                </w:rPr>
              </w:rPrChange>
            </w:rPr>
            <w:delText>2</w:delText>
          </w:r>
        </w:del>
      </w:ins>
      <w:del w:id="1834"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Pr="00D86A2D">
        <w:rPr>
          <w:rFonts w:eastAsia="Yu Gothic UI"/>
          <w:lang w:eastAsia="ja-JP"/>
        </w:rPr>
        <w:fldChar w:fldCharType="end"/>
      </w:r>
      <w:r w:rsidRPr="00D86A2D">
        <w:rPr>
          <w:rFonts w:eastAsia="Yu Gothic UI"/>
          <w:lang w:eastAsia="ja-JP"/>
        </w:rPr>
        <w:t xml:space="preserve">. </w:t>
      </w:r>
      <w:r>
        <w:rPr>
          <w:rFonts w:eastAsia="Yu Gothic UI"/>
          <w:lang w:eastAsia="ja-JP"/>
        </w:rPr>
        <w:t>Each</w:t>
      </w:r>
      <w:r w:rsidR="00766F3D">
        <w:rPr>
          <w:rFonts w:eastAsia="Yu Gothic UI"/>
          <w:lang w:eastAsia="ja-JP"/>
        </w:rPr>
        <w:t xml:space="preserve"> </w:t>
      </w:r>
      <w:r w:rsidR="00EC30D4">
        <w:rPr>
          <w:rFonts w:eastAsia="Yu Gothic UI"/>
          <w:lang w:eastAsia="ja-JP"/>
        </w:rPr>
        <w:t xml:space="preserve">Tunneled </w:t>
      </w:r>
      <w:r w:rsidR="00766F3D">
        <w:rPr>
          <w:rFonts w:eastAsia="Yu Gothic UI"/>
          <w:lang w:eastAsia="ja-JP"/>
        </w:rPr>
        <w:t>BBP</w:t>
      </w:r>
      <w:r>
        <w:rPr>
          <w:rFonts w:eastAsia="Yu Gothic UI"/>
          <w:lang w:eastAsia="ja-JP"/>
        </w:rPr>
        <w:t xml:space="preserve"> </w:t>
      </w:r>
      <w:r w:rsidR="008E0C96">
        <w:rPr>
          <w:rFonts w:eastAsia="Yu Gothic UI"/>
          <w:lang w:eastAsia="ja-JP"/>
        </w:rPr>
        <w:t>Stream</w:t>
      </w:r>
      <w:r>
        <w:rPr>
          <w:rFonts w:eastAsia="Yu Gothic UI"/>
          <w:lang w:eastAsia="ja-JP"/>
        </w:rPr>
        <w:t xml:space="preserve"> feeding a PLP derives from a corresponding ALP </w:t>
      </w:r>
      <w:r w:rsidR="008E0C96">
        <w:rPr>
          <w:rFonts w:eastAsia="Yu Gothic UI"/>
          <w:lang w:eastAsia="ja-JP"/>
        </w:rPr>
        <w:t>Stream</w:t>
      </w:r>
      <w:r>
        <w:rPr>
          <w:rFonts w:eastAsia="Yu Gothic UI"/>
          <w:lang w:eastAsia="ja-JP"/>
        </w:rPr>
        <w:t xml:space="preserve">, and </w:t>
      </w:r>
      <w:r w:rsidR="00643D49">
        <w:rPr>
          <w:rFonts w:eastAsia="Yu Gothic UI"/>
          <w:lang w:eastAsia="ja-JP"/>
        </w:rPr>
        <w:t>PLP IDs provided with the ALP Streams</w:t>
      </w:r>
      <w:r>
        <w:rPr>
          <w:rFonts w:eastAsia="Yu Gothic UI"/>
          <w:lang w:eastAsia="ja-JP"/>
        </w:rPr>
        <w:t xml:space="preserve"> are used to establish the association</w:t>
      </w:r>
      <w:r w:rsidR="00766F3D">
        <w:rPr>
          <w:rFonts w:eastAsia="Yu Gothic UI"/>
          <w:lang w:eastAsia="ja-JP"/>
        </w:rPr>
        <w:t>s</w:t>
      </w:r>
      <w:r>
        <w:rPr>
          <w:rFonts w:eastAsia="Yu Gothic UI"/>
          <w:lang w:eastAsia="ja-JP"/>
        </w:rPr>
        <w:t>.</w:t>
      </w:r>
      <w:r w:rsidR="001039BB">
        <w:rPr>
          <w:rFonts w:eastAsia="Yu Gothic UI"/>
          <w:lang w:eastAsia="ja-JP"/>
        </w:rPr>
        <w:t xml:space="preserve"> </w:t>
      </w:r>
      <w:r>
        <w:rPr>
          <w:rFonts w:eastAsia="Yu Gothic UI"/>
          <w:lang w:eastAsia="ja-JP"/>
        </w:rPr>
        <w:t xml:space="preserve">Error Correction Coding (ECC) is specified to maintain reliable delivery of STL data over </w:t>
      </w:r>
      <w:r w:rsidR="00766F3D">
        <w:rPr>
          <w:rFonts w:eastAsia="Yu Gothic UI"/>
          <w:lang w:eastAsia="ja-JP"/>
        </w:rPr>
        <w:t>the links between sites, but the ECC method selected requires use of uniform size packets in its data processing.</w:t>
      </w:r>
      <w:r w:rsidR="001039BB">
        <w:rPr>
          <w:rFonts w:eastAsia="Yu Gothic UI"/>
          <w:lang w:eastAsia="ja-JP"/>
        </w:rPr>
        <w:t xml:space="preserve"> </w:t>
      </w:r>
      <w:r w:rsidR="00766F3D">
        <w:rPr>
          <w:rFonts w:eastAsia="Yu Gothic UI"/>
          <w:lang w:eastAsia="ja-JP"/>
        </w:rPr>
        <w:t xml:space="preserve">To accommodate this requirement, the multiple PLP, Preamble, and control </w:t>
      </w:r>
      <w:r w:rsidR="008E0C96">
        <w:rPr>
          <w:rFonts w:eastAsia="Yu Gothic UI"/>
          <w:lang w:eastAsia="ja-JP"/>
        </w:rPr>
        <w:t>Stream</w:t>
      </w:r>
      <w:r w:rsidR="00766F3D">
        <w:rPr>
          <w:rFonts w:eastAsia="Yu Gothic UI"/>
          <w:lang w:eastAsia="ja-JP"/>
        </w:rPr>
        <w:t xml:space="preserve">s are multiplexed together on a packet-by-packet basis and then </w:t>
      </w:r>
      <w:r w:rsidR="0090064D">
        <w:rPr>
          <w:rFonts w:eastAsia="Yu Gothic UI"/>
          <w:lang w:eastAsia="ja-JP"/>
        </w:rPr>
        <w:t>t</w:t>
      </w:r>
      <w:r w:rsidR="00766F3D">
        <w:rPr>
          <w:rFonts w:eastAsia="Yu Gothic UI"/>
          <w:lang w:eastAsia="ja-JP"/>
        </w:rPr>
        <w:t xml:space="preserve">unneled through a single resulting RTP/UDP/IP </w:t>
      </w:r>
      <w:r w:rsidR="0099564E">
        <w:rPr>
          <w:rFonts w:eastAsia="Yu Gothic UI"/>
          <w:lang w:eastAsia="ja-JP"/>
        </w:rPr>
        <w:t>Common Tunneling Protocol</w:t>
      </w:r>
      <w:r w:rsidR="00EC30D4">
        <w:rPr>
          <w:rFonts w:eastAsia="Yu Gothic UI"/>
          <w:lang w:eastAsia="ja-JP"/>
        </w:rPr>
        <w:t xml:space="preserve"> </w:t>
      </w:r>
      <w:r w:rsidR="00766F3D">
        <w:rPr>
          <w:rFonts w:eastAsia="Yu Gothic UI"/>
          <w:lang w:eastAsia="ja-JP"/>
        </w:rPr>
        <w:t xml:space="preserve">data </w:t>
      </w:r>
      <w:r w:rsidR="008E0C96">
        <w:rPr>
          <w:rFonts w:eastAsia="Yu Gothic UI"/>
          <w:lang w:eastAsia="ja-JP"/>
        </w:rPr>
        <w:t>Stream</w:t>
      </w:r>
      <w:r w:rsidR="00766F3D">
        <w:rPr>
          <w:rFonts w:eastAsia="Yu Gothic UI"/>
          <w:lang w:eastAsia="ja-JP"/>
        </w:rPr>
        <w:t>.</w:t>
      </w:r>
      <w:r w:rsidR="001039BB">
        <w:rPr>
          <w:rFonts w:eastAsia="Yu Gothic UI"/>
          <w:lang w:eastAsia="ja-JP"/>
        </w:rPr>
        <w:t xml:space="preserve"> </w:t>
      </w:r>
      <w:r w:rsidR="00C123C2">
        <w:rPr>
          <w:rFonts w:eastAsia="Yu Gothic UI"/>
          <w:lang w:eastAsia="ja-JP"/>
        </w:rPr>
        <w:t xml:space="preserve">When </w:t>
      </w:r>
      <w:r w:rsidR="00B2271D">
        <w:rPr>
          <w:rFonts w:eastAsia="Yu Gothic UI"/>
          <w:lang w:eastAsia="ja-JP"/>
        </w:rPr>
        <w:t>the distribution link</w:t>
      </w:r>
      <w:r w:rsidR="00C123C2">
        <w:rPr>
          <w:rFonts w:eastAsia="Yu Gothic UI"/>
          <w:lang w:eastAsia="ja-JP"/>
        </w:rPr>
        <w:t xml:space="preserve"> does not support multicast (e.g., </w:t>
      </w:r>
      <w:r w:rsidR="00B11FE5">
        <w:rPr>
          <w:rFonts w:eastAsia="Yu Gothic UI"/>
          <w:lang w:eastAsia="ja-JP"/>
        </w:rPr>
        <w:t xml:space="preserve">a </w:t>
      </w:r>
      <w:r w:rsidR="00C123C2">
        <w:rPr>
          <w:rFonts w:eastAsia="Yu Gothic UI"/>
          <w:lang w:eastAsia="ja-JP"/>
        </w:rPr>
        <w:t>public IP network), a</w:t>
      </w:r>
      <w:r w:rsidR="0077252F">
        <w:rPr>
          <w:rFonts w:eastAsia="Yu Gothic UI"/>
          <w:lang w:eastAsia="ja-JP"/>
        </w:rPr>
        <w:t>n</w:t>
      </w:r>
      <w:r w:rsidR="00C123C2">
        <w:rPr>
          <w:rFonts w:eastAsia="Yu Gothic UI"/>
          <w:lang w:eastAsia="ja-JP"/>
        </w:rPr>
        <w:t xml:space="preserve"> RTP/UDP/IP Unicast</w:t>
      </w:r>
      <w:r w:rsidR="00B11FE5">
        <w:rPr>
          <w:rFonts w:eastAsia="Yu Gothic UI"/>
          <w:lang w:eastAsia="ja-JP"/>
        </w:rPr>
        <w:t xml:space="preserve"> protocol stack</w:t>
      </w:r>
      <w:r w:rsidR="00C123C2">
        <w:rPr>
          <w:rFonts w:eastAsia="Yu Gothic UI"/>
          <w:lang w:eastAsia="ja-JP"/>
        </w:rPr>
        <w:t xml:space="preserve"> </w:t>
      </w:r>
      <w:r w:rsidR="00B11FE5">
        <w:rPr>
          <w:rFonts w:eastAsia="Yu Gothic UI"/>
          <w:lang w:eastAsia="ja-JP"/>
        </w:rPr>
        <w:t xml:space="preserve">also </w:t>
      </w:r>
      <w:r w:rsidR="00C123C2">
        <w:rPr>
          <w:rFonts w:eastAsia="Yu Gothic UI"/>
          <w:lang w:eastAsia="ja-JP"/>
        </w:rPr>
        <w:t>may be used to deliver the multiplexed PLP(s), Preamble, control</w:t>
      </w:r>
      <w:r w:rsidR="00B11FE5">
        <w:rPr>
          <w:rFonts w:eastAsia="Yu Gothic UI"/>
          <w:lang w:eastAsia="ja-JP"/>
        </w:rPr>
        <w:t>, and security</w:t>
      </w:r>
      <w:r w:rsidR="00C123C2">
        <w:rPr>
          <w:rFonts w:eastAsia="Yu Gothic UI"/>
          <w:lang w:eastAsia="ja-JP"/>
        </w:rPr>
        <w:t xml:space="preserve"> Streams.</w:t>
      </w:r>
    </w:p>
    <w:p w14:paraId="659F30ED" w14:textId="29E4FC61" w:rsidR="00EB61E1" w:rsidRPr="00D86A2D" w:rsidRDefault="0090064D" w:rsidP="006F0814">
      <w:pPr>
        <w:pStyle w:val="30"/>
        <w:rPr>
          <w:rFonts w:eastAsia="Yu Gothic UI"/>
        </w:rPr>
      </w:pPr>
      <w:bookmarkStart w:id="1835" w:name="_Toc27652213"/>
      <w:r>
        <w:rPr>
          <w:rFonts w:eastAsia="Yu Gothic UI"/>
        </w:rPr>
        <w:t>STLTP Payload Data</w:t>
      </w:r>
      <w:bookmarkEnd w:id="1835"/>
    </w:p>
    <w:p w14:paraId="2724E4B7" w14:textId="7CFE3ACE" w:rsidR="00C27D06" w:rsidRPr="00D86A2D" w:rsidRDefault="0090064D" w:rsidP="008708EA">
      <w:pPr>
        <w:pStyle w:val="BodyTextfirstgraph"/>
        <w:rPr>
          <w:rFonts w:eastAsia="Yu Gothic UI"/>
        </w:rPr>
      </w:pPr>
      <w:r>
        <w:rPr>
          <w:rFonts w:eastAsia="Yu Gothic UI"/>
        </w:rPr>
        <w:t>The</w:t>
      </w:r>
      <w:r w:rsidR="00A9703E" w:rsidRPr="00D86A2D">
        <w:rPr>
          <w:rFonts w:eastAsia="Yu Gothic UI"/>
        </w:rPr>
        <w:t xml:space="preserve"> </w:t>
      </w:r>
      <w:r w:rsidR="001F49CC" w:rsidRPr="00D86A2D">
        <w:rPr>
          <w:rFonts w:eastAsia="Yu Gothic UI"/>
        </w:rPr>
        <w:t>STLTP</w:t>
      </w:r>
      <w:r w:rsidR="00A9703E" w:rsidRPr="00D86A2D">
        <w:rPr>
          <w:rFonts w:eastAsia="Yu Gothic UI"/>
        </w:rPr>
        <w:t xml:space="preserve"> </w:t>
      </w:r>
      <w:r>
        <w:rPr>
          <w:rFonts w:eastAsia="Yu Gothic UI"/>
        </w:rPr>
        <w:t>used to traverse</w:t>
      </w:r>
      <w:r w:rsidR="00A9703E" w:rsidRPr="00D86A2D">
        <w:rPr>
          <w:rFonts w:eastAsia="Yu Gothic UI"/>
        </w:rPr>
        <w:t xml:space="preserve"> STL</w:t>
      </w:r>
      <w:r w:rsidR="00C27D06" w:rsidRPr="00D86A2D">
        <w:rPr>
          <w:rFonts w:eastAsia="Yu Gothic UI"/>
        </w:rPr>
        <w:t xml:space="preserve"> IP </w:t>
      </w:r>
      <w:r w:rsidR="00A9703E" w:rsidRPr="00D86A2D">
        <w:rPr>
          <w:rFonts w:eastAsia="Yu Gothic UI"/>
        </w:rPr>
        <w:t>links</w:t>
      </w:r>
      <w:r>
        <w:rPr>
          <w:rFonts w:eastAsia="Yu Gothic UI"/>
        </w:rPr>
        <w:t xml:space="preserve"> carries</w:t>
      </w:r>
      <w:r w:rsidR="00C27D06" w:rsidRPr="00D86A2D">
        <w:rPr>
          <w:rFonts w:eastAsia="Yu Gothic UI"/>
        </w:rPr>
        <w:t xml:space="preserve"> </w:t>
      </w:r>
      <w:r w:rsidR="00932012">
        <w:rPr>
          <w:rFonts w:eastAsia="Yu Gothic UI"/>
        </w:rPr>
        <w:t xml:space="preserve">four </w:t>
      </w:r>
      <w:r>
        <w:rPr>
          <w:rFonts w:eastAsia="Yu Gothic UI"/>
        </w:rPr>
        <w:t>distinct</w:t>
      </w:r>
      <w:r w:rsidR="00C27D06" w:rsidRPr="00D86A2D">
        <w:rPr>
          <w:rFonts w:eastAsia="Yu Gothic UI"/>
        </w:rPr>
        <w:t xml:space="preserve"> types</w:t>
      </w:r>
      <w:r>
        <w:rPr>
          <w:rFonts w:eastAsia="Yu Gothic UI"/>
        </w:rPr>
        <w:t xml:space="preserve"> of data:</w:t>
      </w:r>
    </w:p>
    <w:p w14:paraId="4D671A8B" w14:textId="7B590686" w:rsidR="00C27D06" w:rsidRPr="005F4E98" w:rsidRDefault="0090064D" w:rsidP="00C81B4D">
      <w:pPr>
        <w:pStyle w:val="a"/>
        <w:numPr>
          <w:ilvl w:val="0"/>
          <w:numId w:val="7"/>
        </w:numPr>
        <w:rPr>
          <w:rFonts w:eastAsia="Yu Gothic"/>
        </w:rPr>
      </w:pPr>
      <w:r w:rsidRPr="005F4E98">
        <w:rPr>
          <w:rFonts w:eastAsia="Yu Gothic"/>
        </w:rPr>
        <w:t xml:space="preserve">Baseband Packet </w:t>
      </w:r>
      <w:r w:rsidR="008E0C96" w:rsidRPr="005F4E98">
        <w:rPr>
          <w:rFonts w:eastAsia="Yu Gothic"/>
        </w:rPr>
        <w:t>Stream</w:t>
      </w:r>
      <w:r w:rsidRPr="005F4E98">
        <w:rPr>
          <w:rFonts w:eastAsia="Yu Gothic"/>
        </w:rPr>
        <w:t xml:space="preserve">s, the data from each of which </w:t>
      </w:r>
      <w:r w:rsidR="00C27D06" w:rsidRPr="005F4E98">
        <w:rPr>
          <w:rFonts w:eastAsia="Yu Gothic"/>
        </w:rPr>
        <w:t>populate</w:t>
      </w:r>
      <w:r w:rsidRPr="005F4E98">
        <w:rPr>
          <w:rFonts w:eastAsia="Yu Gothic"/>
        </w:rPr>
        <w:t>s an</w:t>
      </w:r>
      <w:r w:rsidR="00C27D06" w:rsidRPr="005F4E98">
        <w:rPr>
          <w:rFonts w:eastAsia="Yu Gothic"/>
        </w:rPr>
        <w:t xml:space="preserve"> </w:t>
      </w:r>
      <w:r w:rsidRPr="005F4E98">
        <w:rPr>
          <w:rFonts w:eastAsia="Yu Gothic"/>
        </w:rPr>
        <w:t xml:space="preserve">individual </w:t>
      </w:r>
      <w:r w:rsidR="00C27D06" w:rsidRPr="005F4E98">
        <w:rPr>
          <w:rFonts w:eastAsia="Yu Gothic"/>
        </w:rPr>
        <w:t>PLP</w:t>
      </w:r>
      <w:r w:rsidRPr="005F4E98">
        <w:rPr>
          <w:rFonts w:eastAsia="Yu Gothic"/>
        </w:rPr>
        <w:t>,</w:t>
      </w:r>
    </w:p>
    <w:p w14:paraId="07722D14" w14:textId="5724C0F7" w:rsidR="00C27D06" w:rsidRPr="005F4E98" w:rsidRDefault="00C27D06" w:rsidP="007B7640">
      <w:pPr>
        <w:pStyle w:val="a"/>
        <w:rPr>
          <w:rFonts w:eastAsia="Yu Gothic"/>
        </w:rPr>
      </w:pPr>
      <w:r w:rsidRPr="005F4E98">
        <w:rPr>
          <w:rFonts w:eastAsia="Yu Gothic"/>
        </w:rPr>
        <w:t xml:space="preserve">Preamble data packets </w:t>
      </w:r>
      <w:r w:rsidR="00AB4091" w:rsidRPr="005F4E98">
        <w:rPr>
          <w:rFonts w:eastAsia="Yu Gothic"/>
        </w:rPr>
        <w:t xml:space="preserve">derived from </w:t>
      </w:r>
      <w:r w:rsidR="0090064D" w:rsidRPr="005F4E98">
        <w:rPr>
          <w:rFonts w:eastAsia="Yu Gothic"/>
        </w:rPr>
        <w:t xml:space="preserve">the </w:t>
      </w:r>
      <w:r w:rsidR="00AB4091" w:rsidRPr="005F4E98">
        <w:rPr>
          <w:rFonts w:eastAsia="Yu Gothic"/>
        </w:rPr>
        <w:t>scheduling</w:t>
      </w:r>
      <w:r w:rsidR="0090064D" w:rsidRPr="005F4E98">
        <w:rPr>
          <w:rFonts w:eastAsia="Yu Gothic"/>
        </w:rPr>
        <w:t xml:space="preserve"> process</w:t>
      </w:r>
      <w:r w:rsidR="00AB4091" w:rsidRPr="005F4E98">
        <w:rPr>
          <w:rFonts w:eastAsia="Yu Gothic"/>
        </w:rPr>
        <w:t xml:space="preserve"> </w:t>
      </w:r>
      <w:r w:rsidR="00A9703E" w:rsidRPr="005F4E98">
        <w:rPr>
          <w:rFonts w:eastAsia="Yu Gothic"/>
        </w:rPr>
        <w:t>outcome</w:t>
      </w:r>
      <w:r w:rsidR="00AB4091" w:rsidRPr="005F4E98">
        <w:rPr>
          <w:rFonts w:eastAsia="Yu Gothic"/>
        </w:rPr>
        <w:t xml:space="preserve"> </w:t>
      </w:r>
      <w:r w:rsidR="0090064D" w:rsidRPr="005F4E98">
        <w:rPr>
          <w:rFonts w:eastAsia="Yu Gothic"/>
        </w:rPr>
        <w:t xml:space="preserve">and used both </w:t>
      </w:r>
      <w:r w:rsidRPr="005F4E98">
        <w:rPr>
          <w:rFonts w:eastAsia="Yu Gothic"/>
        </w:rPr>
        <w:t xml:space="preserve">to populate </w:t>
      </w:r>
      <w:r w:rsidR="0090064D" w:rsidRPr="005F4E98">
        <w:rPr>
          <w:rFonts w:eastAsia="Yu Gothic"/>
        </w:rPr>
        <w:t>emitted P</w:t>
      </w:r>
      <w:r w:rsidRPr="005F4E98">
        <w:rPr>
          <w:rFonts w:eastAsia="Yu Gothic"/>
        </w:rPr>
        <w:t>reambles</w:t>
      </w:r>
      <w:r w:rsidR="00D142C4" w:rsidRPr="005F4E98">
        <w:rPr>
          <w:rFonts w:eastAsia="Yu Gothic"/>
        </w:rPr>
        <w:t xml:space="preserve"> and</w:t>
      </w:r>
      <w:r w:rsidR="00220561" w:rsidRPr="005F4E98">
        <w:rPr>
          <w:rFonts w:eastAsia="Yu Gothic"/>
        </w:rPr>
        <w:t xml:space="preserve"> </w:t>
      </w:r>
      <w:r w:rsidR="0090064D" w:rsidRPr="005F4E98">
        <w:rPr>
          <w:rFonts w:eastAsia="Yu Gothic"/>
        </w:rPr>
        <w:t xml:space="preserve">to control </w:t>
      </w:r>
      <w:r w:rsidR="000922C3" w:rsidRPr="005F4E98">
        <w:rPr>
          <w:rFonts w:eastAsia="Yu Gothic"/>
        </w:rPr>
        <w:t>Exciter</w:t>
      </w:r>
      <w:r w:rsidRPr="005F4E98">
        <w:rPr>
          <w:rFonts w:eastAsia="Yu Gothic"/>
        </w:rPr>
        <w:t xml:space="preserve"> configurations</w:t>
      </w:r>
      <w:r w:rsidR="0090064D" w:rsidRPr="005F4E98">
        <w:rPr>
          <w:rFonts w:eastAsia="Yu Gothic"/>
        </w:rPr>
        <w:t>, and</w:t>
      </w:r>
    </w:p>
    <w:p w14:paraId="4237FEEE" w14:textId="0123997F" w:rsidR="00C27D06" w:rsidRDefault="00BB2848" w:rsidP="007B7640">
      <w:pPr>
        <w:pStyle w:val="a"/>
        <w:rPr>
          <w:rFonts w:eastAsia="Yu Gothic"/>
        </w:rPr>
      </w:pPr>
      <w:r w:rsidRPr="005F4E98">
        <w:rPr>
          <w:rFonts w:eastAsia="Yu Gothic"/>
        </w:rPr>
        <w:t>Timing and Management Data</w:t>
      </w:r>
      <w:r w:rsidR="00C27D06" w:rsidRPr="005F4E98">
        <w:rPr>
          <w:rFonts w:eastAsia="Yu Gothic"/>
        </w:rPr>
        <w:t xml:space="preserve"> packets </w:t>
      </w:r>
      <w:r w:rsidR="00425EBB" w:rsidRPr="005F4E98">
        <w:rPr>
          <w:rFonts w:eastAsia="Yu Gothic"/>
        </w:rPr>
        <w:t xml:space="preserve">used </w:t>
      </w:r>
      <w:r w:rsidR="00C27D06" w:rsidRPr="005F4E98">
        <w:rPr>
          <w:rFonts w:eastAsia="Yu Gothic"/>
        </w:rPr>
        <w:t xml:space="preserve">to </w:t>
      </w:r>
      <w:r w:rsidR="00425EBB" w:rsidRPr="005F4E98">
        <w:rPr>
          <w:rFonts w:eastAsia="Yu Gothic"/>
        </w:rPr>
        <w:t xml:space="preserve">control </w:t>
      </w:r>
      <w:r w:rsidR="00F501C6" w:rsidRPr="005F4E98">
        <w:rPr>
          <w:rFonts w:eastAsia="Yu Gothic"/>
        </w:rPr>
        <w:t>Transmitter</w:t>
      </w:r>
      <w:r w:rsidR="00425EBB" w:rsidRPr="005F4E98">
        <w:rPr>
          <w:rFonts w:eastAsia="Yu Gothic"/>
        </w:rPr>
        <w:t xml:space="preserve"> </w:t>
      </w:r>
      <w:r w:rsidR="00C27D06" w:rsidRPr="005F4E98">
        <w:rPr>
          <w:rFonts w:eastAsia="Yu Gothic"/>
        </w:rPr>
        <w:t>synchronization</w:t>
      </w:r>
      <w:r w:rsidR="00425EBB" w:rsidRPr="005F4E98">
        <w:rPr>
          <w:rFonts w:eastAsia="Yu Gothic"/>
        </w:rPr>
        <w:t>, to</w:t>
      </w:r>
      <w:r w:rsidR="00AB4091" w:rsidRPr="005F4E98">
        <w:rPr>
          <w:rFonts w:eastAsia="Yu Gothic"/>
        </w:rPr>
        <w:t xml:space="preserve"> control </w:t>
      </w:r>
      <w:r w:rsidR="00425EBB" w:rsidRPr="005F4E98">
        <w:rPr>
          <w:rFonts w:eastAsia="Yu Gothic"/>
        </w:rPr>
        <w:t>B</w:t>
      </w:r>
      <w:r w:rsidR="00AB4091" w:rsidRPr="005F4E98">
        <w:rPr>
          <w:rFonts w:eastAsia="Yu Gothic"/>
        </w:rPr>
        <w:t>ootstrap emission timing</w:t>
      </w:r>
      <w:r w:rsidR="00425EBB" w:rsidRPr="005F4E98">
        <w:rPr>
          <w:rFonts w:eastAsia="Yu Gothic"/>
        </w:rPr>
        <w:t>,</w:t>
      </w:r>
      <w:r w:rsidR="00AB4091" w:rsidRPr="005F4E98">
        <w:rPr>
          <w:rFonts w:eastAsia="Yu Gothic"/>
        </w:rPr>
        <w:t xml:space="preserve"> </w:t>
      </w:r>
      <w:r w:rsidR="00425EBB" w:rsidRPr="005F4E98">
        <w:rPr>
          <w:rFonts w:eastAsia="Yu Gothic"/>
        </w:rPr>
        <w:t xml:space="preserve">to provide Physical Layer </w:t>
      </w:r>
      <w:r w:rsidR="00AB4091" w:rsidRPr="005F4E98">
        <w:rPr>
          <w:rFonts w:eastAsia="Yu Gothic"/>
        </w:rPr>
        <w:t>frame identification</w:t>
      </w:r>
      <w:r w:rsidR="00425EBB" w:rsidRPr="005F4E98">
        <w:rPr>
          <w:rFonts w:eastAsia="Yu Gothic"/>
        </w:rPr>
        <w:t xml:space="preserve">, and for similar </w:t>
      </w:r>
      <w:r w:rsidR="00F501C6" w:rsidRPr="005F4E98">
        <w:rPr>
          <w:rFonts w:eastAsia="Yu Gothic"/>
        </w:rPr>
        <w:t>Transmitter</w:t>
      </w:r>
      <w:r w:rsidR="00425EBB" w:rsidRPr="005F4E98">
        <w:rPr>
          <w:rFonts w:eastAsia="Yu Gothic"/>
        </w:rPr>
        <w:t xml:space="preserve"> management tasks, e.g., TxID control</w:t>
      </w:r>
      <w:r w:rsidR="00AB4091" w:rsidRPr="005F4E98">
        <w:rPr>
          <w:rFonts w:eastAsia="Yu Gothic"/>
        </w:rPr>
        <w:t>.</w:t>
      </w:r>
    </w:p>
    <w:p w14:paraId="4DC4522F" w14:textId="27648B32" w:rsidR="00643D49" w:rsidRPr="005F4E98" w:rsidRDefault="00643D49" w:rsidP="007B7640">
      <w:pPr>
        <w:pStyle w:val="a"/>
        <w:rPr>
          <w:rFonts w:eastAsia="Yu Gothic"/>
        </w:rPr>
      </w:pPr>
      <w:r>
        <w:rPr>
          <w:rFonts w:eastAsia="Yu Gothic"/>
        </w:rPr>
        <w:t xml:space="preserve">Security packets used to provide security information allowing Exciters to authenticate the various Streams within the STLTP (see Section </w:t>
      </w:r>
      <w:r>
        <w:rPr>
          <w:rFonts w:eastAsia="Yu Gothic"/>
        </w:rPr>
        <w:fldChar w:fldCharType="begin"/>
      </w:r>
      <w:r>
        <w:rPr>
          <w:rFonts w:eastAsia="Yu Gothic"/>
        </w:rPr>
        <w:instrText xml:space="preserve"> REF _Ref13475627 \r \p \h </w:instrText>
      </w:r>
      <w:r>
        <w:rPr>
          <w:rFonts w:eastAsia="Yu Gothic"/>
        </w:rPr>
      </w:r>
      <w:r>
        <w:rPr>
          <w:rFonts w:eastAsia="Yu Gothic"/>
        </w:rPr>
        <w:fldChar w:fldCharType="separate"/>
      </w:r>
      <w:r w:rsidR="00565945">
        <w:rPr>
          <w:rFonts w:eastAsia="Yu Gothic"/>
        </w:rPr>
        <w:t>4.6.2 below</w:t>
      </w:r>
      <w:r>
        <w:rPr>
          <w:rFonts w:eastAsia="Yu Gothic"/>
        </w:rPr>
        <w:fldChar w:fldCharType="end"/>
      </w:r>
      <w:r>
        <w:rPr>
          <w:rFonts w:eastAsia="Yu Gothic"/>
        </w:rPr>
        <w:t>).</w:t>
      </w:r>
    </w:p>
    <w:p w14:paraId="7600AE24" w14:textId="0D6739F6" w:rsidR="00601155" w:rsidRDefault="00601155" w:rsidP="006F0814">
      <w:pPr>
        <w:pStyle w:val="30"/>
        <w:rPr>
          <w:rFonts w:eastAsia="Yu Gothic UI"/>
        </w:rPr>
      </w:pPr>
      <w:bookmarkStart w:id="1836" w:name="_Toc13563591"/>
      <w:bookmarkStart w:id="1837" w:name="_Toc13564208"/>
      <w:bookmarkStart w:id="1838" w:name="_Toc16081448"/>
      <w:bookmarkStart w:id="1839" w:name="_Toc19887449"/>
      <w:bookmarkStart w:id="1840" w:name="_Toc13563592"/>
      <w:bookmarkStart w:id="1841" w:name="_Toc13564209"/>
      <w:bookmarkStart w:id="1842" w:name="_Toc16081449"/>
      <w:bookmarkStart w:id="1843" w:name="_Toc19887450"/>
      <w:bookmarkStart w:id="1844" w:name="_Toc13563593"/>
      <w:bookmarkStart w:id="1845" w:name="_Toc13564210"/>
      <w:bookmarkStart w:id="1846" w:name="_Toc16081450"/>
      <w:bookmarkStart w:id="1847" w:name="_Toc19887451"/>
      <w:bookmarkStart w:id="1848" w:name="_Ref13475609"/>
      <w:bookmarkStart w:id="1849" w:name="_Ref13475627"/>
      <w:bookmarkStart w:id="1850" w:name="_Toc27652214"/>
      <w:bookmarkEnd w:id="1836"/>
      <w:bookmarkEnd w:id="1837"/>
      <w:bookmarkEnd w:id="1838"/>
      <w:bookmarkEnd w:id="1839"/>
      <w:bookmarkEnd w:id="1840"/>
      <w:bookmarkEnd w:id="1841"/>
      <w:bookmarkEnd w:id="1842"/>
      <w:bookmarkEnd w:id="1843"/>
      <w:bookmarkEnd w:id="1844"/>
      <w:bookmarkEnd w:id="1845"/>
      <w:bookmarkEnd w:id="1846"/>
      <w:bookmarkEnd w:id="1847"/>
      <w:r>
        <w:rPr>
          <w:rFonts w:eastAsia="Yu Gothic UI"/>
        </w:rPr>
        <w:lastRenderedPageBreak/>
        <w:t>Content Security System</w:t>
      </w:r>
      <w:bookmarkEnd w:id="1848"/>
      <w:bookmarkEnd w:id="1849"/>
      <w:bookmarkEnd w:id="1850"/>
    </w:p>
    <w:p w14:paraId="4C27502F" w14:textId="10F976D4" w:rsidR="00601155" w:rsidRPr="00DE3FC3" w:rsidRDefault="00601155" w:rsidP="00DE3FC3">
      <w:pPr>
        <w:pStyle w:val="BodyTextfirstgraph"/>
      </w:pPr>
      <w:r>
        <w:t xml:space="preserve">The </w:t>
      </w:r>
      <w:r w:rsidR="00810791">
        <w:t>T</w:t>
      </w:r>
      <w:r>
        <w:t xml:space="preserve">unneled </w:t>
      </w:r>
      <w:r w:rsidR="00810791">
        <w:t>P</w:t>
      </w:r>
      <w:r>
        <w:t>ackets within the STLTP may be signed with a cryptographic signing method to allow detection of Man-in-the-Middle (MITM) attacks against the STLTP.</w:t>
      </w:r>
      <w:r w:rsidR="0025553C">
        <w:t xml:space="preserve"> </w:t>
      </w:r>
      <w:r>
        <w:t>The security design is based on the Advanced Encryption Standard (AES)</w:t>
      </w:r>
      <w:r w:rsidR="005B2452">
        <w:t xml:space="preserve"> using Elliptic Curve Cryptography</w:t>
      </w:r>
      <w:r w:rsidR="00EA11D7">
        <w:t xml:space="preserve"> and the Galois/Counter Mode (GCM) of AES.</w:t>
      </w:r>
      <w:r w:rsidR="0025553C">
        <w:t xml:space="preserve"> </w:t>
      </w:r>
      <w:r w:rsidR="00EA11D7">
        <w:t>The signing functions of GCM produce a Message Authentication Code (MAC) called GMAC.</w:t>
      </w:r>
      <w:r w:rsidR="0025553C">
        <w:t xml:space="preserve"> </w:t>
      </w:r>
      <w:r w:rsidR="00EA11D7">
        <w:t xml:space="preserve">Tunneled </w:t>
      </w:r>
      <w:r w:rsidR="00810791">
        <w:t>P</w:t>
      </w:r>
      <w:r w:rsidR="00EA11D7">
        <w:t xml:space="preserve">ackets within STLTP </w:t>
      </w:r>
      <w:r w:rsidR="00F86486">
        <w:t>S</w:t>
      </w:r>
      <w:r w:rsidR="00EA11D7">
        <w:t xml:space="preserve">treams can be signed with any of four random-number-based </w:t>
      </w:r>
      <w:r w:rsidR="00810791">
        <w:t>K</w:t>
      </w:r>
      <w:r w:rsidR="00EA11D7">
        <w:t>ey values or can be left unsigned.</w:t>
      </w:r>
      <w:r w:rsidR="0025553C">
        <w:t xml:space="preserve"> </w:t>
      </w:r>
      <w:r w:rsidR="00F86486">
        <w:t xml:space="preserve">Keys for </w:t>
      </w:r>
      <w:r w:rsidR="00461A85">
        <w:t>Stream-</w:t>
      </w:r>
      <w:r w:rsidR="00F86486">
        <w:t>signing are generated at Broadcast Gateways and communicated to Exciters over Public/Private-key</w:t>
      </w:r>
      <w:r w:rsidR="00461A85">
        <w:t>-</w:t>
      </w:r>
      <w:r w:rsidR="00F86486">
        <w:t xml:space="preserve">encrypted </w:t>
      </w:r>
      <w:r w:rsidR="00461A85">
        <w:t xml:space="preserve">and authenticated </w:t>
      </w:r>
      <w:r w:rsidR="00F86486">
        <w:t xml:space="preserve">Security Data Streams </w:t>
      </w:r>
      <w:r w:rsidR="00461A85">
        <w:t xml:space="preserve">also </w:t>
      </w:r>
      <w:r w:rsidR="00F86486">
        <w:t>tunneled in STLTP Streams.</w:t>
      </w:r>
      <w:r w:rsidR="0025553C">
        <w:t xml:space="preserve"> </w:t>
      </w:r>
      <w:r w:rsidR="00F86486">
        <w:t xml:space="preserve">Keys used both for signing and for encrypted key delivery are generated and retained in </w:t>
      </w:r>
      <w:r w:rsidR="00810791">
        <w:t>hardware C</w:t>
      </w:r>
      <w:r w:rsidR="00F86486">
        <w:t xml:space="preserve">ryptographic </w:t>
      </w:r>
      <w:r w:rsidR="00810791">
        <w:t>T</w:t>
      </w:r>
      <w:r w:rsidR="00F86486">
        <w:t>okens.</w:t>
      </w:r>
      <w:r w:rsidR="0025553C">
        <w:t xml:space="preserve"> </w:t>
      </w:r>
      <w:r w:rsidR="00F86486">
        <w:t xml:space="preserve">Private </w:t>
      </w:r>
      <w:r w:rsidR="00810791">
        <w:t>K</w:t>
      </w:r>
      <w:r w:rsidR="00F86486">
        <w:t xml:space="preserve">eys are never exposed outside hardware </w:t>
      </w:r>
      <w:r w:rsidR="00810791">
        <w:t>T</w:t>
      </w:r>
      <w:r w:rsidR="00F86486">
        <w:t>okens.</w:t>
      </w:r>
      <w:r w:rsidR="0025553C">
        <w:t xml:space="preserve"> </w:t>
      </w:r>
      <w:r w:rsidR="00F86486">
        <w:t xml:space="preserve">Public </w:t>
      </w:r>
      <w:r w:rsidR="00810791">
        <w:t>K</w:t>
      </w:r>
      <w:r w:rsidR="00F86486">
        <w:t xml:space="preserve">eys are </w:t>
      </w:r>
      <w:r w:rsidR="00461A85">
        <w:t xml:space="preserve">exchanged between and </w:t>
      </w:r>
      <w:r w:rsidR="00F86486">
        <w:t xml:space="preserve">stored only in hardware </w:t>
      </w:r>
      <w:r w:rsidR="00810791">
        <w:t>To</w:t>
      </w:r>
      <w:r w:rsidR="00F86486">
        <w:t>kens.</w:t>
      </w:r>
      <w:r w:rsidR="0025553C">
        <w:t xml:space="preserve"> </w:t>
      </w:r>
      <w:r w:rsidR="00461A85">
        <w:t xml:space="preserve">Keys used for signing similarly are exchanged between and stored only in hardware </w:t>
      </w:r>
      <w:r w:rsidR="00810791">
        <w:t>T</w:t>
      </w:r>
      <w:r w:rsidR="00461A85">
        <w:t>okens.</w:t>
      </w:r>
    </w:p>
    <w:p w14:paraId="3E7BD24D" w14:textId="3AB96231" w:rsidR="00CD2E56" w:rsidRPr="00D86A2D" w:rsidRDefault="00CD2E56" w:rsidP="008708EA">
      <w:pPr>
        <w:pStyle w:val="2"/>
        <w:rPr>
          <w:rFonts w:eastAsia="Yu Gothic UI"/>
          <w:lang w:eastAsia="ja-JP"/>
        </w:rPr>
      </w:pPr>
      <w:bookmarkStart w:id="1851" w:name="_Toc13563595"/>
      <w:bookmarkStart w:id="1852" w:name="_Toc13564212"/>
      <w:bookmarkStart w:id="1853" w:name="_Toc16081452"/>
      <w:bookmarkStart w:id="1854" w:name="_Toc19887453"/>
      <w:bookmarkStart w:id="1855" w:name="_Toc13563596"/>
      <w:bookmarkStart w:id="1856" w:name="_Toc13564213"/>
      <w:bookmarkStart w:id="1857" w:name="_Toc16081453"/>
      <w:bookmarkStart w:id="1858" w:name="_Toc19887454"/>
      <w:bookmarkStart w:id="1859" w:name="_Toc27652215"/>
      <w:bookmarkEnd w:id="1851"/>
      <w:bookmarkEnd w:id="1852"/>
      <w:bookmarkEnd w:id="1853"/>
      <w:bookmarkEnd w:id="1854"/>
      <w:bookmarkEnd w:id="1855"/>
      <w:bookmarkEnd w:id="1856"/>
      <w:bookmarkEnd w:id="1857"/>
      <w:bookmarkEnd w:id="1858"/>
      <w:r w:rsidRPr="00D86A2D">
        <w:rPr>
          <w:rFonts w:eastAsia="Yu Gothic UI"/>
          <w:lang w:eastAsia="ja-JP"/>
        </w:rPr>
        <w:t>System Time Domains</w:t>
      </w:r>
      <w:bookmarkEnd w:id="1859"/>
    </w:p>
    <w:p w14:paraId="086A1911" w14:textId="6E162A40" w:rsidR="00CC4883" w:rsidRPr="00D86A2D" w:rsidRDefault="005C7556" w:rsidP="00055261">
      <w:pPr>
        <w:pStyle w:val="BodyTextfirstgraph"/>
        <w:rPr>
          <w:rFonts w:eastAsia="Yu Gothic UI"/>
        </w:rPr>
      </w:pPr>
      <w:r>
        <w:rPr>
          <w:rStyle w:val="BodyTextfirstgraphChar"/>
          <w:rFonts w:eastAsia="Yu Gothic UI"/>
        </w:rPr>
        <w:t xml:space="preserve">As can be seen in both </w:t>
      </w:r>
      <w:r w:rsidR="00BB0005" w:rsidRPr="00BB0005">
        <w:rPr>
          <w:rStyle w:val="BodyTextfirstgraphChar"/>
          <w:rFonts w:eastAsia="Yu Gothic UI"/>
        </w:rPr>
        <w:fldChar w:fldCharType="begin"/>
      </w:r>
      <w:r w:rsidR="00BB0005" w:rsidRPr="00BB0005">
        <w:rPr>
          <w:rStyle w:val="BodyTextfirstgraphChar"/>
          <w:rFonts w:eastAsia="Yu Gothic UI"/>
        </w:rPr>
        <w:instrText xml:space="preserve"> REF _Ref496535104 \h </w:instrText>
      </w:r>
      <w:r w:rsidR="00BB0005" w:rsidRPr="009C5CEF">
        <w:rPr>
          <w:rStyle w:val="BodyTextfirstgraphChar"/>
          <w:rFonts w:eastAsia="Yu Gothic UI"/>
        </w:rPr>
        <w:instrText xml:space="preserve"> \* MERGEFORMAT </w:instrText>
      </w:r>
      <w:r w:rsidR="00BB0005" w:rsidRPr="00BB0005">
        <w:rPr>
          <w:rStyle w:val="BodyTextfirstgraphChar"/>
          <w:rFonts w:eastAsia="Yu Gothic UI"/>
        </w:rPr>
      </w:r>
      <w:r w:rsidR="00BB0005" w:rsidRPr="00BB0005">
        <w:rPr>
          <w:rStyle w:val="BodyTextfirstgraphChar"/>
          <w:rFonts w:eastAsia="Yu Gothic UI"/>
        </w:rPr>
        <w:fldChar w:fldCharType="separate"/>
      </w:r>
      <w:ins w:id="1860" w:author="Mark Corl" w:date="2019-12-19T12:49:00Z">
        <w:r w:rsidR="00565945" w:rsidRPr="00565945">
          <w:rPr>
            <w:rFonts w:eastAsia="Yu Gothic UI"/>
            <w:rPrChange w:id="1861" w:author="Mark Corl" w:date="2019-12-19T12:49:00Z">
              <w:rPr>
                <w:b/>
              </w:rPr>
            </w:rPrChange>
          </w:rPr>
          <w:t xml:space="preserve">Figure </w:t>
        </w:r>
        <w:r w:rsidR="00565945" w:rsidRPr="00565945">
          <w:rPr>
            <w:rFonts w:eastAsia="Yu Gothic UI"/>
            <w:noProof/>
            <w:rPrChange w:id="1862" w:author="Mark Corl" w:date="2019-12-19T12:49:00Z">
              <w:rPr>
                <w:b/>
                <w:noProof/>
              </w:rPr>
            </w:rPrChange>
          </w:rPr>
          <w:t>4</w:t>
        </w:r>
        <w:r w:rsidR="00565945" w:rsidRPr="00565945">
          <w:rPr>
            <w:rFonts w:eastAsia="Yu Gothic UI"/>
            <w:noProof/>
            <w:rPrChange w:id="1863" w:author="Mark Corl" w:date="2019-12-19T12:49:00Z">
              <w:rPr>
                <w:b/>
              </w:rPr>
            </w:rPrChange>
          </w:rPr>
          <w:t>.</w:t>
        </w:r>
        <w:r w:rsidR="00565945" w:rsidRPr="00565945">
          <w:rPr>
            <w:rFonts w:eastAsia="Yu Gothic UI"/>
            <w:noProof/>
            <w:rPrChange w:id="1864" w:author="Mark Corl" w:date="2019-12-19T12:49:00Z">
              <w:rPr>
                <w:b/>
                <w:noProof/>
              </w:rPr>
            </w:rPrChange>
          </w:rPr>
          <w:t>1</w:t>
        </w:r>
      </w:ins>
      <w:ins w:id="1865" w:author="Merrill Weiss" w:date="2019-11-29T15:56:00Z">
        <w:del w:id="1866" w:author="Mark Corl" w:date="2019-12-18T10:23:00Z">
          <w:r w:rsidR="00CE4160" w:rsidRPr="00CE4160" w:rsidDel="00FB191C">
            <w:rPr>
              <w:rFonts w:eastAsia="Yu Gothic UI"/>
              <w:rPrChange w:id="1867" w:author="Merrill Weiss" w:date="2019-11-29T15:56:00Z">
                <w:rPr>
                  <w:b/>
                </w:rPr>
              </w:rPrChange>
            </w:rPr>
            <w:delText xml:space="preserve">Figure </w:delText>
          </w:r>
          <w:r w:rsidR="00CE4160" w:rsidRPr="00CE4160" w:rsidDel="00FB191C">
            <w:rPr>
              <w:rFonts w:eastAsia="Yu Gothic UI"/>
              <w:noProof/>
              <w:rPrChange w:id="1868" w:author="Merrill Weiss" w:date="2019-11-29T15:56:00Z">
                <w:rPr>
                  <w:b/>
                  <w:noProof/>
                </w:rPr>
              </w:rPrChange>
            </w:rPr>
            <w:delText>4</w:delText>
          </w:r>
          <w:r w:rsidR="00CE4160" w:rsidRPr="00CE4160" w:rsidDel="00FB191C">
            <w:rPr>
              <w:rFonts w:eastAsia="Yu Gothic UI"/>
              <w:noProof/>
              <w:rPrChange w:id="1869" w:author="Merrill Weiss" w:date="2019-11-29T15:56:00Z">
                <w:rPr>
                  <w:b/>
                </w:rPr>
              </w:rPrChange>
            </w:rPr>
            <w:delText>.</w:delText>
          </w:r>
          <w:r w:rsidR="00CE4160" w:rsidRPr="00CE4160" w:rsidDel="00FB191C">
            <w:rPr>
              <w:rFonts w:eastAsia="Yu Gothic UI"/>
              <w:noProof/>
              <w:rPrChange w:id="1870" w:author="Merrill Weiss" w:date="2019-11-29T15:56:00Z">
                <w:rPr>
                  <w:b/>
                  <w:noProof/>
                </w:rPr>
              </w:rPrChange>
            </w:rPr>
            <w:delText>1</w:delText>
          </w:r>
        </w:del>
      </w:ins>
      <w:del w:id="1871"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4.1</w:delText>
        </w:r>
      </w:del>
      <w:r w:rsidR="00BB0005" w:rsidRPr="00BB0005">
        <w:rPr>
          <w:rStyle w:val="BodyTextfirstgraphChar"/>
          <w:rFonts w:eastAsia="Yu Gothic UI"/>
        </w:rPr>
        <w:fldChar w:fldCharType="end"/>
      </w:r>
      <w:r>
        <w:rPr>
          <w:rStyle w:val="BodyTextfirstgraphChar"/>
          <w:rFonts w:eastAsia="Yu Gothic UI"/>
        </w:rPr>
        <w:t xml:space="preserve"> and </w:t>
      </w:r>
      <w:r w:rsidR="00BB0005" w:rsidRPr="00BB0005">
        <w:rPr>
          <w:rStyle w:val="BodyTextfirstgraphChar"/>
          <w:rFonts w:eastAsia="Yu Gothic UI"/>
        </w:rPr>
        <w:fldChar w:fldCharType="begin"/>
      </w:r>
      <w:r w:rsidR="00BB0005" w:rsidRPr="00BB0005">
        <w:rPr>
          <w:rStyle w:val="BodyTextfirstgraphChar"/>
          <w:rFonts w:eastAsia="Yu Gothic UI"/>
        </w:rPr>
        <w:instrText xml:space="preserve"> REF _Ref496026444 \h </w:instrText>
      </w:r>
      <w:r w:rsidR="00BB0005" w:rsidRPr="009C5CEF">
        <w:rPr>
          <w:rStyle w:val="BodyTextfirstgraphChar"/>
          <w:rFonts w:eastAsia="Yu Gothic UI"/>
        </w:rPr>
        <w:instrText xml:space="preserve"> \* MERGEFORMAT </w:instrText>
      </w:r>
      <w:r w:rsidR="00BB0005" w:rsidRPr="00BB0005">
        <w:rPr>
          <w:rStyle w:val="BodyTextfirstgraphChar"/>
          <w:rFonts w:eastAsia="Yu Gothic UI"/>
        </w:rPr>
      </w:r>
      <w:r w:rsidR="00BB0005" w:rsidRPr="00BB0005">
        <w:rPr>
          <w:rStyle w:val="BodyTextfirstgraphChar"/>
          <w:rFonts w:eastAsia="Yu Gothic UI"/>
        </w:rPr>
        <w:fldChar w:fldCharType="separate"/>
      </w:r>
      <w:ins w:id="1872" w:author="Mark Corl" w:date="2019-12-19T12:49:00Z">
        <w:r w:rsidR="00565945" w:rsidRPr="00565945">
          <w:rPr>
            <w:rFonts w:eastAsia="Yu Gothic UI"/>
            <w:rPrChange w:id="1873" w:author="Mark Corl" w:date="2019-12-19T12:49:00Z">
              <w:rPr>
                <w:b/>
                <w:bCs/>
              </w:rPr>
            </w:rPrChange>
          </w:rPr>
          <w:t xml:space="preserve">Figure </w:t>
        </w:r>
        <w:r w:rsidR="00565945" w:rsidRPr="00565945">
          <w:rPr>
            <w:rFonts w:eastAsia="Yu Gothic UI"/>
            <w:noProof/>
            <w:rPrChange w:id="1874" w:author="Mark Corl" w:date="2019-12-19T12:49:00Z">
              <w:rPr>
                <w:b/>
                <w:bCs/>
                <w:noProof/>
              </w:rPr>
            </w:rPrChange>
          </w:rPr>
          <w:t>4</w:t>
        </w:r>
        <w:r w:rsidR="00565945" w:rsidRPr="00565945">
          <w:rPr>
            <w:rFonts w:eastAsia="Yu Gothic UI"/>
            <w:noProof/>
            <w:rPrChange w:id="1875" w:author="Mark Corl" w:date="2019-12-19T12:49:00Z">
              <w:rPr>
                <w:b/>
                <w:bCs/>
              </w:rPr>
            </w:rPrChange>
          </w:rPr>
          <w:t>.</w:t>
        </w:r>
        <w:r w:rsidR="00565945" w:rsidRPr="00565945">
          <w:rPr>
            <w:rFonts w:eastAsia="Yu Gothic UI"/>
            <w:noProof/>
            <w:rPrChange w:id="1876" w:author="Mark Corl" w:date="2019-12-19T12:49:00Z">
              <w:rPr>
                <w:b/>
                <w:bCs/>
                <w:noProof/>
              </w:rPr>
            </w:rPrChange>
          </w:rPr>
          <w:t>2</w:t>
        </w:r>
      </w:ins>
      <w:ins w:id="1877" w:author="Merrill Weiss" w:date="2019-11-29T15:56:00Z">
        <w:del w:id="1878" w:author="Mark Corl" w:date="2019-12-18T10:23:00Z">
          <w:r w:rsidR="00CE4160" w:rsidRPr="00CE4160" w:rsidDel="00FB191C">
            <w:rPr>
              <w:rFonts w:eastAsia="Yu Gothic UI"/>
              <w:rPrChange w:id="1879" w:author="Merrill Weiss" w:date="2019-11-29T15:56:00Z">
                <w:rPr>
                  <w:b/>
                  <w:bCs/>
                </w:rPr>
              </w:rPrChange>
            </w:rPr>
            <w:delText xml:space="preserve">Figure </w:delText>
          </w:r>
          <w:r w:rsidR="00CE4160" w:rsidRPr="00CE4160" w:rsidDel="00FB191C">
            <w:rPr>
              <w:rFonts w:eastAsia="Yu Gothic UI"/>
              <w:noProof/>
              <w:rPrChange w:id="1880" w:author="Merrill Weiss" w:date="2019-11-29T15:56:00Z">
                <w:rPr>
                  <w:b/>
                  <w:bCs/>
                  <w:noProof/>
                </w:rPr>
              </w:rPrChange>
            </w:rPr>
            <w:delText>4</w:delText>
          </w:r>
          <w:r w:rsidR="00CE4160" w:rsidRPr="00CE4160" w:rsidDel="00FB191C">
            <w:rPr>
              <w:rFonts w:eastAsia="Yu Gothic UI"/>
              <w:noProof/>
              <w:rPrChange w:id="1881" w:author="Merrill Weiss" w:date="2019-11-29T15:56:00Z">
                <w:rPr>
                  <w:b/>
                  <w:bCs/>
                </w:rPr>
              </w:rPrChange>
            </w:rPr>
            <w:delText>.</w:delText>
          </w:r>
          <w:r w:rsidR="00CE4160" w:rsidRPr="00CE4160" w:rsidDel="00FB191C">
            <w:rPr>
              <w:rFonts w:eastAsia="Yu Gothic UI"/>
              <w:noProof/>
              <w:rPrChange w:id="1882" w:author="Merrill Weiss" w:date="2019-11-29T15:56:00Z">
                <w:rPr>
                  <w:b/>
                  <w:bCs/>
                  <w:noProof/>
                </w:rPr>
              </w:rPrChange>
            </w:rPr>
            <w:delText>2</w:delText>
          </w:r>
        </w:del>
      </w:ins>
      <w:del w:id="1883"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00BB0005" w:rsidRPr="00BB0005">
        <w:rPr>
          <w:rStyle w:val="BodyTextfirstgraphChar"/>
          <w:rFonts w:eastAsia="Yu Gothic UI"/>
        </w:rPr>
        <w:fldChar w:fldCharType="end"/>
      </w:r>
      <w:r>
        <w:rPr>
          <w:rStyle w:val="BodyTextfirstgraphChar"/>
          <w:rFonts w:eastAsia="Yu Gothic UI"/>
        </w:rPr>
        <w:t xml:space="preserve">, </w:t>
      </w:r>
      <w:r w:rsidR="007548ED">
        <w:rPr>
          <w:rStyle w:val="BodyTextfirstgraphChar"/>
          <w:rFonts w:eastAsia="Yu Gothic UI"/>
        </w:rPr>
        <w:t xml:space="preserve">the Broadcast Gateway sits astride the boundary between studio and </w:t>
      </w:r>
      <w:r w:rsidR="00F501C6">
        <w:rPr>
          <w:rStyle w:val="BodyTextfirstgraphChar"/>
          <w:rFonts w:eastAsia="Yu Gothic UI"/>
        </w:rPr>
        <w:t>Transmitter</w:t>
      </w:r>
      <w:r w:rsidR="007548ED">
        <w:rPr>
          <w:rStyle w:val="BodyTextfirstgraphChar"/>
          <w:rFonts w:eastAsia="Yu Gothic UI"/>
        </w:rPr>
        <w:t>s, which also is the boundary between the Transport Layer (ALPs) and the Physical Layer (BBPs).</w:t>
      </w:r>
      <w:r w:rsidR="001039BB">
        <w:rPr>
          <w:rStyle w:val="BodyTextfirstgraphChar"/>
          <w:rFonts w:eastAsia="Yu Gothic UI"/>
        </w:rPr>
        <w:t xml:space="preserve"> </w:t>
      </w:r>
      <w:r w:rsidR="007548ED">
        <w:rPr>
          <w:rStyle w:val="BodyTextfirstgraphChar"/>
          <w:rFonts w:eastAsia="Yu Gothic UI"/>
        </w:rPr>
        <w:t>Due to the nature of the data formatting in each of those layers, they operate in different time domains.</w:t>
      </w:r>
      <w:r w:rsidR="001039BB">
        <w:rPr>
          <w:rStyle w:val="BodyTextfirstgraphChar"/>
          <w:rFonts w:eastAsia="Yu Gothic UI"/>
        </w:rPr>
        <w:t xml:space="preserve"> </w:t>
      </w:r>
      <w:r w:rsidR="007548ED">
        <w:rPr>
          <w:rStyle w:val="BodyTextfirstgraphChar"/>
          <w:rFonts w:eastAsia="Yu Gothic UI"/>
        </w:rPr>
        <w:t xml:space="preserve">The Transport Layer and layers above it operate in the UTC </w:t>
      </w:r>
      <w:r w:rsidR="00E76DD2" w:rsidRPr="00D86A2D">
        <w:rPr>
          <w:rStyle w:val="BodyTextfirstgraphChar"/>
          <w:rFonts w:eastAsia="Yu Gothic UI"/>
        </w:rPr>
        <w:fldChar w:fldCharType="begin"/>
      </w:r>
      <w:r w:rsidR="00E76DD2" w:rsidRPr="00D86A2D">
        <w:rPr>
          <w:rStyle w:val="BodyTextfirstgraphChar"/>
          <w:rFonts w:eastAsia="Yu Gothic UI"/>
        </w:rPr>
        <w:instrText xml:space="preserve"> REF _Ref459997543 \n \h  \* MERGEFORMAT </w:instrText>
      </w:r>
      <w:r w:rsidR="00E76DD2" w:rsidRPr="00D86A2D">
        <w:rPr>
          <w:rStyle w:val="BodyTextfirstgraphChar"/>
          <w:rFonts w:eastAsia="Yu Gothic UI"/>
        </w:rPr>
      </w:r>
      <w:r w:rsidR="00E76DD2" w:rsidRPr="00D86A2D">
        <w:rPr>
          <w:rStyle w:val="BodyTextfirstgraphChar"/>
          <w:rFonts w:eastAsia="Yu Gothic UI"/>
        </w:rPr>
        <w:fldChar w:fldCharType="separate"/>
      </w:r>
      <w:r w:rsidR="00565945">
        <w:rPr>
          <w:rStyle w:val="BodyTextfirstgraphChar"/>
          <w:rFonts w:eastAsia="Yu Gothic UI"/>
        </w:rPr>
        <w:t>[14]</w:t>
      </w:r>
      <w:r w:rsidR="00E76DD2" w:rsidRPr="00D86A2D">
        <w:rPr>
          <w:rStyle w:val="BodyTextfirstgraphChar"/>
          <w:rFonts w:eastAsia="Yu Gothic UI"/>
        </w:rPr>
        <w:fldChar w:fldCharType="end"/>
      </w:r>
      <w:r w:rsidR="00E76DD2">
        <w:rPr>
          <w:rStyle w:val="BodyTextfirstgraphChar"/>
          <w:rFonts w:eastAsia="Yu Gothic UI"/>
        </w:rPr>
        <w:t xml:space="preserve"> </w:t>
      </w:r>
      <w:r w:rsidR="007548ED">
        <w:rPr>
          <w:rStyle w:val="BodyTextfirstgraphChar"/>
          <w:rFonts w:eastAsia="Yu Gothic UI"/>
        </w:rPr>
        <w:t>domain, matching the time on conventional wall clocks</w:t>
      </w:r>
      <w:r w:rsidR="00E76DD2">
        <w:rPr>
          <w:rStyle w:val="BodyTextfirstgraphChar"/>
          <w:rFonts w:eastAsia="Yu Gothic UI"/>
        </w:rPr>
        <w:t>,</w:t>
      </w:r>
      <w:r w:rsidR="007548ED">
        <w:rPr>
          <w:rStyle w:val="BodyTextfirstgraphChar"/>
          <w:rFonts w:eastAsia="Yu Gothic UI"/>
        </w:rPr>
        <w:t xml:space="preserve"> accounting for leap seconds</w:t>
      </w:r>
      <w:r w:rsidR="00E76DD2">
        <w:rPr>
          <w:rStyle w:val="BodyTextfirstgraphChar"/>
          <w:rFonts w:eastAsia="Yu Gothic UI"/>
        </w:rPr>
        <w:t xml:space="preserve">, and often expressing time in NTP </w:t>
      </w:r>
      <w:r w:rsidR="00E76DD2" w:rsidRPr="00D86A2D">
        <w:rPr>
          <w:rStyle w:val="BodyTextfirstgraphChar"/>
          <w:rFonts w:eastAsia="Yu Gothic UI"/>
        </w:rPr>
        <w:fldChar w:fldCharType="begin"/>
      </w:r>
      <w:r w:rsidR="00E76DD2" w:rsidRPr="00D86A2D">
        <w:rPr>
          <w:rStyle w:val="BodyTextfirstgraphChar"/>
          <w:rFonts w:eastAsia="Yu Gothic UI"/>
        </w:rPr>
        <w:instrText xml:space="preserve"> REF _Ref459997503 \n \h  \* MERGEFORMAT </w:instrText>
      </w:r>
      <w:r w:rsidR="00E76DD2" w:rsidRPr="00D86A2D">
        <w:rPr>
          <w:rStyle w:val="BodyTextfirstgraphChar"/>
          <w:rFonts w:eastAsia="Yu Gothic UI"/>
        </w:rPr>
      </w:r>
      <w:r w:rsidR="00E76DD2" w:rsidRPr="00D86A2D">
        <w:rPr>
          <w:rStyle w:val="BodyTextfirstgraphChar"/>
          <w:rFonts w:eastAsia="Yu Gothic UI"/>
        </w:rPr>
        <w:fldChar w:fldCharType="separate"/>
      </w:r>
      <w:r w:rsidR="00565945">
        <w:rPr>
          <w:rStyle w:val="BodyTextfirstgraphChar"/>
          <w:rFonts w:eastAsia="Yu Gothic UI"/>
        </w:rPr>
        <w:t>[13]</w:t>
      </w:r>
      <w:r w:rsidR="00E76DD2" w:rsidRPr="00D86A2D">
        <w:rPr>
          <w:rStyle w:val="BodyTextfirstgraphChar"/>
          <w:rFonts w:eastAsia="Yu Gothic UI"/>
        </w:rPr>
        <w:fldChar w:fldCharType="end"/>
      </w:r>
      <w:r w:rsidR="007548ED">
        <w:rPr>
          <w:rStyle w:val="BodyTextfirstgraphChar"/>
          <w:rFonts w:eastAsia="Yu Gothic UI"/>
        </w:rPr>
        <w:t>.</w:t>
      </w:r>
      <w:r w:rsidR="001039BB">
        <w:rPr>
          <w:rStyle w:val="BodyTextfirstgraphChar"/>
          <w:rFonts w:eastAsia="Yu Gothic UI"/>
        </w:rPr>
        <w:t xml:space="preserve"> </w:t>
      </w:r>
      <w:r w:rsidR="007548ED">
        <w:rPr>
          <w:rStyle w:val="BodyTextfirstgraphChar"/>
          <w:rFonts w:eastAsia="Yu Gothic UI"/>
        </w:rPr>
        <w:t xml:space="preserve">The Physical Layer, on the other hand, operates in the </w:t>
      </w:r>
      <w:r w:rsidR="00E76DD2" w:rsidRPr="00D86A2D">
        <w:rPr>
          <w:rStyle w:val="BodyTextfirstgraphChar"/>
          <w:rFonts w:eastAsia="Yu Gothic UI"/>
        </w:rPr>
        <w:t xml:space="preserve">International Atomic Time </w:t>
      </w:r>
      <w:r w:rsidR="00E76DD2">
        <w:rPr>
          <w:rStyle w:val="BodyTextfirstgraphChar"/>
          <w:rFonts w:eastAsia="Yu Gothic UI"/>
        </w:rPr>
        <w:t>(</w:t>
      </w:r>
      <w:r w:rsidR="007548ED">
        <w:rPr>
          <w:rStyle w:val="BodyTextfirstgraphChar"/>
          <w:rFonts w:eastAsia="Yu Gothic UI"/>
        </w:rPr>
        <w:t>TAI</w:t>
      </w:r>
      <w:r w:rsidR="00E76DD2">
        <w:rPr>
          <w:rStyle w:val="BodyTextfirstgraphChar"/>
          <w:rFonts w:eastAsia="Yu Gothic UI"/>
        </w:rPr>
        <w:t>)</w:t>
      </w:r>
      <w:r w:rsidR="007548ED">
        <w:rPr>
          <w:rStyle w:val="BodyTextfirstgraphChar"/>
          <w:rFonts w:eastAsia="Yu Gothic UI"/>
        </w:rPr>
        <w:t xml:space="preserve"> </w:t>
      </w:r>
      <w:r w:rsidR="00E76DD2" w:rsidRPr="00D86A2D">
        <w:rPr>
          <w:rStyle w:val="BodyTextfirstgraphChar"/>
          <w:rFonts w:eastAsia="Yu Gothic UI"/>
        </w:rPr>
        <w:fldChar w:fldCharType="begin"/>
      </w:r>
      <w:r w:rsidR="00E76DD2" w:rsidRPr="00D86A2D">
        <w:rPr>
          <w:rStyle w:val="BodyTextfirstgraphChar"/>
          <w:rFonts w:eastAsia="Yu Gothic UI"/>
        </w:rPr>
        <w:instrText xml:space="preserve"> REF _Ref460330539 \n \h </w:instrText>
      </w:r>
      <w:r w:rsidR="00E76DD2" w:rsidRPr="00D86A2D">
        <w:rPr>
          <w:rStyle w:val="BodyTextfirstgraphChar"/>
          <w:rFonts w:eastAsia="Yu Gothic UI"/>
        </w:rPr>
      </w:r>
      <w:r w:rsidR="00E76DD2" w:rsidRPr="00D86A2D">
        <w:rPr>
          <w:rStyle w:val="BodyTextfirstgraphChar"/>
          <w:rFonts w:eastAsia="Yu Gothic UI"/>
        </w:rPr>
        <w:fldChar w:fldCharType="separate"/>
      </w:r>
      <w:r w:rsidR="00565945">
        <w:rPr>
          <w:rStyle w:val="BodyTextfirstgraphChar"/>
          <w:rFonts w:eastAsia="Yu Gothic UI"/>
        </w:rPr>
        <w:t>[15]</w:t>
      </w:r>
      <w:r w:rsidR="00E76DD2" w:rsidRPr="00D86A2D">
        <w:rPr>
          <w:rStyle w:val="BodyTextfirstgraphChar"/>
          <w:rFonts w:eastAsia="Yu Gothic UI"/>
        </w:rPr>
        <w:fldChar w:fldCharType="end"/>
      </w:r>
      <w:r w:rsidR="00E76DD2">
        <w:rPr>
          <w:rStyle w:val="BodyTextfirstgraphChar"/>
          <w:rFonts w:eastAsia="Yu Gothic UI"/>
        </w:rPr>
        <w:t xml:space="preserve"> </w:t>
      </w:r>
      <w:r w:rsidR="007548ED">
        <w:rPr>
          <w:rStyle w:val="BodyTextfirstgraphChar"/>
          <w:rFonts w:eastAsia="Yu Gothic UI"/>
        </w:rPr>
        <w:t>domain, which has second ticks at the same times as UTC but does not account for leap seconds.</w:t>
      </w:r>
      <w:r w:rsidR="001039BB">
        <w:rPr>
          <w:rStyle w:val="BodyTextfirstgraphChar"/>
          <w:rFonts w:eastAsia="Yu Gothic UI"/>
        </w:rPr>
        <w:t xml:space="preserve"> </w:t>
      </w:r>
      <w:r w:rsidR="007548ED">
        <w:rPr>
          <w:rStyle w:val="BodyTextfirstgraphChar"/>
          <w:rFonts w:eastAsia="Yu Gothic UI"/>
        </w:rPr>
        <w:t xml:space="preserve">This allows the Physical Layer to maintain a constant flow of data, including at leap second insertion instants, without interruption of the </w:t>
      </w:r>
      <w:r w:rsidR="00F501C6">
        <w:rPr>
          <w:rStyle w:val="BodyTextfirstgraphChar"/>
          <w:rFonts w:eastAsia="Yu Gothic UI"/>
        </w:rPr>
        <w:t>Transmission</w:t>
      </w:r>
      <w:r w:rsidR="007548ED">
        <w:rPr>
          <w:rStyle w:val="BodyTextfirstgraphChar"/>
          <w:rFonts w:eastAsia="Yu Gothic UI"/>
        </w:rPr>
        <w:t xml:space="preserve"> process.</w:t>
      </w:r>
      <w:r w:rsidR="001039BB">
        <w:rPr>
          <w:rStyle w:val="BodyTextfirstgraphChar"/>
          <w:rFonts w:eastAsia="Yu Gothic UI"/>
        </w:rPr>
        <w:t xml:space="preserve"> </w:t>
      </w:r>
      <w:r w:rsidR="007548ED">
        <w:rPr>
          <w:rStyle w:val="BodyTextfirstgraphChar"/>
          <w:rFonts w:eastAsia="Yu Gothic UI"/>
        </w:rPr>
        <w:t xml:space="preserve">Reconciling the differences between the </w:t>
      </w:r>
      <w:r w:rsidR="00AA6431">
        <w:rPr>
          <w:rStyle w:val="BodyTextfirstgraphChar"/>
          <w:rFonts w:eastAsia="Yu Gothic UI"/>
        </w:rPr>
        <w:t>two</w:t>
      </w:r>
      <w:r w:rsidR="001B7458">
        <w:rPr>
          <w:rStyle w:val="BodyTextfirstgraphChar"/>
          <w:rFonts w:eastAsia="Yu Gothic UI"/>
        </w:rPr>
        <w:t xml:space="preserve"> </w:t>
      </w:r>
      <w:r w:rsidR="00AA6431">
        <w:rPr>
          <w:rStyle w:val="BodyTextfirstgraphChar"/>
          <w:rFonts w:eastAsia="Yu Gothic UI"/>
        </w:rPr>
        <w:t>time</w:t>
      </w:r>
      <w:r w:rsidR="007548ED">
        <w:rPr>
          <w:rStyle w:val="BodyTextfirstgraphChar"/>
          <w:rFonts w:eastAsia="Yu Gothic UI"/>
        </w:rPr>
        <w:t xml:space="preserve"> domains is a task that falls to the Broadcast Gateway for resolution.</w:t>
      </w:r>
    </w:p>
    <w:p w14:paraId="4AC950F5" w14:textId="6BA5313C" w:rsidR="00CC4883" w:rsidRPr="00D86A2D" w:rsidRDefault="00724F79" w:rsidP="00055261">
      <w:pPr>
        <w:pStyle w:val="a2"/>
        <w:rPr>
          <w:rFonts w:eastAsia="Yu Gothic UI"/>
        </w:rPr>
      </w:pPr>
      <w:r>
        <w:rPr>
          <w:rStyle w:val="BodyTextfirstgraphChar"/>
          <w:rFonts w:eastAsia="Yu Gothic UI"/>
        </w:rPr>
        <w:t>Indication of t</w:t>
      </w:r>
      <w:r w:rsidR="001A3077" w:rsidRPr="00D86A2D">
        <w:rPr>
          <w:rStyle w:val="BodyTextfirstgraphChar"/>
          <w:rFonts w:eastAsia="Yu Gothic UI"/>
        </w:rPr>
        <w:t xml:space="preserve">he </w:t>
      </w:r>
      <w:r w:rsidR="00E76DD2">
        <w:rPr>
          <w:rStyle w:val="BodyTextfirstgraphChar"/>
          <w:rFonts w:eastAsia="Yu Gothic UI"/>
        </w:rPr>
        <w:t>value</w:t>
      </w:r>
      <w:r w:rsidR="00E76DD2" w:rsidRPr="00D86A2D">
        <w:rPr>
          <w:rStyle w:val="BodyTextfirstgraphChar"/>
          <w:rFonts w:eastAsia="Yu Gothic UI"/>
        </w:rPr>
        <w:t xml:space="preserve"> </w:t>
      </w:r>
      <w:r w:rsidR="001A3077" w:rsidRPr="00D86A2D">
        <w:rPr>
          <w:rStyle w:val="BodyTextfirstgraphChar"/>
          <w:rFonts w:eastAsia="Yu Gothic UI"/>
        </w:rPr>
        <w:t xml:space="preserve">of </w:t>
      </w:r>
      <w:r>
        <w:rPr>
          <w:rStyle w:val="BodyTextfirstgraphChar"/>
          <w:rFonts w:eastAsia="Yu Gothic UI"/>
        </w:rPr>
        <w:t xml:space="preserve">TAI </w:t>
      </w:r>
      <w:r w:rsidR="001A3077" w:rsidRPr="00D86A2D">
        <w:rPr>
          <w:rStyle w:val="BodyTextfirstgraphChar"/>
          <w:rFonts w:eastAsia="Yu Gothic UI"/>
        </w:rPr>
        <w:t xml:space="preserve">time </w:t>
      </w:r>
      <w:r w:rsidR="00892DA3" w:rsidRPr="00D86A2D">
        <w:rPr>
          <w:rStyle w:val="BodyTextfirstgraphChar"/>
          <w:rFonts w:eastAsia="Yu Gothic UI"/>
        </w:rPr>
        <w:t xml:space="preserve">on the </w:t>
      </w:r>
      <w:r w:rsidR="008E0C96">
        <w:rPr>
          <w:rStyle w:val="BodyTextfirstgraphChar"/>
          <w:rFonts w:eastAsia="Yu Gothic UI"/>
        </w:rPr>
        <w:t>STL Interface</w:t>
      </w:r>
      <w:r w:rsidR="00502366" w:rsidRPr="00D86A2D">
        <w:rPr>
          <w:rStyle w:val="BodyTextfirstgraphChar"/>
          <w:rFonts w:eastAsia="Yu Gothic UI"/>
        </w:rPr>
        <w:t xml:space="preserve"> (STLTP)</w:t>
      </w:r>
      <w:r w:rsidR="00892DA3" w:rsidRPr="00D86A2D">
        <w:rPr>
          <w:rStyle w:val="BodyTextfirstgraphChar"/>
          <w:rFonts w:eastAsia="Yu Gothic UI"/>
        </w:rPr>
        <w:t xml:space="preserve"> </w:t>
      </w:r>
      <w:r w:rsidR="00502366" w:rsidRPr="00D86A2D">
        <w:rPr>
          <w:rStyle w:val="BodyTextfirstgraphChar"/>
          <w:rFonts w:eastAsia="Yu Gothic UI"/>
        </w:rPr>
        <w:t xml:space="preserve">is </w:t>
      </w:r>
      <w:r>
        <w:rPr>
          <w:rStyle w:val="BodyTextfirstgraphChar"/>
          <w:rFonts w:eastAsia="Yu Gothic UI"/>
        </w:rPr>
        <w:t xml:space="preserve">based on the Precision Time Protocol </w:t>
      </w:r>
      <w:r w:rsidR="00263B26">
        <w:rPr>
          <w:rStyle w:val="BodyTextfirstgraphChar"/>
          <w:rFonts w:eastAsia="Yu Gothic UI"/>
        </w:rPr>
        <w:fldChar w:fldCharType="begin"/>
      </w:r>
      <w:r w:rsidR="00263B26">
        <w:rPr>
          <w:rStyle w:val="BodyTextfirstgraphChar"/>
          <w:rFonts w:eastAsia="Yu Gothic UI"/>
        </w:rPr>
        <w:instrText xml:space="preserve"> REF IEEE_1588_PTP \r \h </w:instrText>
      </w:r>
      <w:r w:rsidR="00263B26">
        <w:rPr>
          <w:rStyle w:val="BodyTextfirstgraphChar"/>
          <w:rFonts w:eastAsia="Yu Gothic UI"/>
        </w:rPr>
      </w:r>
      <w:r w:rsidR="00263B26">
        <w:rPr>
          <w:rStyle w:val="BodyTextfirstgraphChar"/>
          <w:rFonts w:eastAsia="Yu Gothic UI"/>
        </w:rPr>
        <w:fldChar w:fldCharType="separate"/>
      </w:r>
      <w:r w:rsidR="00565945">
        <w:rPr>
          <w:rStyle w:val="BodyTextfirstgraphChar"/>
          <w:rFonts w:eastAsia="Yu Gothic UI"/>
        </w:rPr>
        <w:t>[11]</w:t>
      </w:r>
      <w:r w:rsidR="00263B26">
        <w:rPr>
          <w:rStyle w:val="BodyTextfirstgraphChar"/>
          <w:rFonts w:eastAsia="Yu Gothic UI"/>
        </w:rPr>
        <w:fldChar w:fldCharType="end"/>
      </w:r>
      <w:r w:rsidR="00502366" w:rsidRPr="00D86A2D">
        <w:rPr>
          <w:rStyle w:val="BodyTextfirstgraphChar"/>
          <w:rFonts w:eastAsia="Yu Gothic UI"/>
        </w:rPr>
        <w:t xml:space="preserve"> </w:t>
      </w:r>
      <w:r w:rsidR="00850B66" w:rsidRPr="00D86A2D">
        <w:rPr>
          <w:rStyle w:val="BodyTextfirstgraphChar"/>
          <w:rFonts w:eastAsia="Yu Gothic UI"/>
        </w:rPr>
        <w:t>us</w:t>
      </w:r>
      <w:r>
        <w:rPr>
          <w:rStyle w:val="BodyTextfirstgraphChar"/>
          <w:rFonts w:eastAsia="Yu Gothic UI"/>
        </w:rPr>
        <w:t>ing</w:t>
      </w:r>
      <w:r w:rsidR="001C2CA5" w:rsidRPr="00D86A2D">
        <w:rPr>
          <w:rStyle w:val="BodyTextfirstgraphChar"/>
          <w:rFonts w:eastAsia="Yu Gothic UI"/>
        </w:rPr>
        <w:t xml:space="preserve"> 32 bits </w:t>
      </w:r>
      <w:r w:rsidR="00850B66" w:rsidRPr="00D86A2D">
        <w:rPr>
          <w:rStyle w:val="BodyTextfirstgraphChar"/>
          <w:rFonts w:eastAsia="Yu Gothic UI"/>
        </w:rPr>
        <w:t xml:space="preserve">to represent </w:t>
      </w:r>
      <w:r w:rsidR="001C2CA5" w:rsidRPr="00D86A2D">
        <w:rPr>
          <w:rStyle w:val="BodyTextfirstgraphChar"/>
          <w:rFonts w:eastAsia="Yu Gothic UI"/>
        </w:rPr>
        <w:t>seconds and 32 bits</w:t>
      </w:r>
      <w:r w:rsidR="00850B66" w:rsidRPr="00D86A2D">
        <w:rPr>
          <w:rStyle w:val="BodyTextfirstgraphChar"/>
          <w:rFonts w:eastAsia="Yu Gothic UI"/>
        </w:rPr>
        <w:t xml:space="preserve"> to represent</w:t>
      </w:r>
      <w:r w:rsidR="001C2CA5" w:rsidRPr="00D86A2D">
        <w:rPr>
          <w:rStyle w:val="BodyTextfirstgraphChar"/>
          <w:rFonts w:eastAsia="Yu Gothic UI"/>
        </w:rPr>
        <w:t xml:space="preserve"> nsecs.</w:t>
      </w:r>
    </w:p>
    <w:p w14:paraId="1FBC7F60" w14:textId="3CCFC5A5" w:rsidR="00696669" w:rsidRPr="00D86A2D" w:rsidRDefault="00933030" w:rsidP="00055261">
      <w:pPr>
        <w:pStyle w:val="a2"/>
        <w:rPr>
          <w:rFonts w:eastAsia="Yu Gothic UI"/>
        </w:rPr>
      </w:pPr>
      <w:r w:rsidRPr="00D86A2D">
        <w:rPr>
          <w:rStyle w:val="BodyTextfirstgraphChar"/>
          <w:rFonts w:eastAsia="Yu Gothic UI"/>
        </w:rPr>
        <w:t xml:space="preserve">ATSC </w:t>
      </w:r>
      <w:r w:rsidR="00392D2F" w:rsidRPr="00D86A2D">
        <w:rPr>
          <w:rStyle w:val="BodyTextfirstgraphChar"/>
          <w:rFonts w:eastAsia="Yu Gothic UI"/>
        </w:rPr>
        <w:t xml:space="preserve">Physical Layer </w:t>
      </w:r>
      <w:r w:rsidRPr="00D86A2D">
        <w:rPr>
          <w:rStyle w:val="BodyTextfirstgraphChar"/>
          <w:rFonts w:eastAsia="Yu Gothic UI"/>
        </w:rPr>
        <w:t>Time</w:t>
      </w:r>
      <w:r w:rsidR="00D142C4">
        <w:rPr>
          <w:rStyle w:val="BodyTextfirstgraphChar"/>
          <w:rFonts w:eastAsia="Yu Gothic UI"/>
        </w:rPr>
        <w:t>,</w:t>
      </w:r>
      <w:r w:rsidR="00502366" w:rsidRPr="00D86A2D">
        <w:rPr>
          <w:rStyle w:val="BodyTextfirstgraphChar"/>
          <w:rFonts w:eastAsia="Yu Gothic UI"/>
        </w:rPr>
        <w:t xml:space="preserve"> which</w:t>
      </w:r>
      <w:r w:rsidRPr="00D86A2D">
        <w:rPr>
          <w:rStyle w:val="BodyTextfirstgraphChar"/>
          <w:rFonts w:eastAsia="Yu Gothic UI"/>
        </w:rPr>
        <w:t xml:space="preserve"> </w:t>
      </w:r>
      <w:r w:rsidR="00BC6A7F" w:rsidRPr="00D86A2D">
        <w:rPr>
          <w:rStyle w:val="BodyTextfirstgraphChar"/>
          <w:rFonts w:eastAsia="Yu Gothic UI"/>
        </w:rPr>
        <w:t>is</w:t>
      </w:r>
      <w:r w:rsidR="00392D2F" w:rsidRPr="00D86A2D">
        <w:rPr>
          <w:rStyle w:val="BodyTextfirstgraphChar"/>
          <w:rFonts w:eastAsia="Yu Gothic UI"/>
        </w:rPr>
        <w:t xml:space="preserve"> </w:t>
      </w:r>
      <w:r w:rsidR="00724F79">
        <w:rPr>
          <w:rStyle w:val="BodyTextfirstgraphChar"/>
          <w:rFonts w:eastAsia="Yu Gothic UI"/>
        </w:rPr>
        <w:t>indicated</w:t>
      </w:r>
      <w:r w:rsidR="00724F79" w:rsidRPr="00D86A2D">
        <w:rPr>
          <w:rStyle w:val="BodyTextfirstgraphChar"/>
          <w:rFonts w:eastAsia="Yu Gothic UI"/>
        </w:rPr>
        <w:t xml:space="preserve"> </w:t>
      </w:r>
      <w:r w:rsidR="00392D2F" w:rsidRPr="00D86A2D">
        <w:rPr>
          <w:rStyle w:val="BodyTextfirstgraphChar"/>
          <w:rFonts w:eastAsia="Yu Gothic UI"/>
        </w:rPr>
        <w:t>by</w:t>
      </w:r>
      <w:r w:rsidRPr="00D86A2D">
        <w:rPr>
          <w:rStyle w:val="BodyTextfirstgraphChar"/>
          <w:rFonts w:eastAsia="Yu Gothic UI"/>
        </w:rPr>
        <w:t xml:space="preserve"> </w:t>
      </w:r>
      <w:r w:rsidR="00724F79">
        <w:rPr>
          <w:rStyle w:val="BodyTextfirstgraphChar"/>
          <w:rFonts w:eastAsia="Yu Gothic UI"/>
        </w:rPr>
        <w:t xml:space="preserve">the </w:t>
      </w:r>
      <w:r w:rsidRPr="00D86A2D">
        <w:rPr>
          <w:rStyle w:val="BodyTextfirstgraphChar"/>
          <w:rFonts w:eastAsia="Yu Gothic UI"/>
        </w:rPr>
        <w:t xml:space="preserve">32 </w:t>
      </w:r>
      <w:r w:rsidR="00FC3211">
        <w:rPr>
          <w:rStyle w:val="BodyTextfirstgraphChar"/>
          <w:rFonts w:eastAsia="Yu Gothic UI"/>
        </w:rPr>
        <w:t>LSB</w:t>
      </w:r>
      <w:r w:rsidR="00724F79">
        <w:rPr>
          <w:rStyle w:val="BodyTextfirstgraphChar"/>
          <w:rFonts w:eastAsia="Yu Gothic UI"/>
        </w:rPr>
        <w:t>s</w:t>
      </w:r>
      <w:r w:rsidR="00392D2F" w:rsidRPr="00D86A2D">
        <w:rPr>
          <w:rStyle w:val="BodyTextfirstgraphChar"/>
          <w:rFonts w:eastAsia="Yu Gothic UI"/>
        </w:rPr>
        <w:t xml:space="preserve"> of </w:t>
      </w:r>
      <w:r w:rsidRPr="00D86A2D">
        <w:rPr>
          <w:rStyle w:val="BodyTextfirstgraphChar"/>
          <w:rFonts w:eastAsia="Yu Gothic UI"/>
        </w:rPr>
        <w:t>TAI seconds and BCD</w:t>
      </w:r>
      <w:r w:rsidR="00724F79">
        <w:rPr>
          <w:rStyle w:val="BodyTextfirstgraphChar"/>
          <w:rFonts w:eastAsia="Yu Gothic UI"/>
        </w:rPr>
        <w:t>-</w:t>
      </w:r>
      <w:r w:rsidRPr="00D86A2D">
        <w:rPr>
          <w:rStyle w:val="BodyTextfirstgraphChar"/>
          <w:rFonts w:eastAsia="Yu Gothic UI"/>
        </w:rPr>
        <w:t xml:space="preserve">coded msecs, </w:t>
      </w:r>
      <w:r w:rsidR="00D142C4">
        <w:rPr>
          <w:rStyle w:val="BodyTextfirstgraphChar"/>
          <w:rFonts w:eastAsia="Yu Gothic UI"/>
        </w:rPr>
        <w:t>µ</w:t>
      </w:r>
      <w:r w:rsidRPr="00D86A2D">
        <w:rPr>
          <w:rStyle w:val="BodyTextfirstgraphChar"/>
          <w:rFonts w:eastAsia="Yu Gothic UI"/>
        </w:rPr>
        <w:t>secs, and nsecs</w:t>
      </w:r>
      <w:r w:rsidR="00D142C4">
        <w:rPr>
          <w:rStyle w:val="BodyTextfirstgraphChar"/>
          <w:rFonts w:eastAsia="Yu Gothic UI"/>
        </w:rPr>
        <w:t>,</w:t>
      </w:r>
      <w:r w:rsidRPr="00D86A2D">
        <w:rPr>
          <w:rStyle w:val="BodyTextfirstgraphChar"/>
          <w:rFonts w:eastAsia="Yu Gothic UI"/>
        </w:rPr>
        <w:t xml:space="preserve"> </w:t>
      </w:r>
      <w:r w:rsidR="00502366" w:rsidRPr="00D86A2D">
        <w:rPr>
          <w:rStyle w:val="BodyTextfirstgraphChar"/>
          <w:rFonts w:eastAsia="Yu Gothic UI"/>
        </w:rPr>
        <w:t>is</w:t>
      </w:r>
      <w:r w:rsidR="00392D2F" w:rsidRPr="00D86A2D">
        <w:rPr>
          <w:rStyle w:val="BodyTextfirstgraphChar"/>
          <w:rFonts w:eastAsia="Yu Gothic UI"/>
        </w:rPr>
        <w:t xml:space="preserve"> delivered </w:t>
      </w:r>
      <w:r w:rsidRPr="00D86A2D">
        <w:rPr>
          <w:rStyle w:val="BodyTextfirstgraphChar"/>
          <w:rFonts w:eastAsia="Yu Gothic UI"/>
        </w:rPr>
        <w:t>to receiver</w:t>
      </w:r>
      <w:r w:rsidR="00724F79">
        <w:rPr>
          <w:rStyle w:val="BodyTextfirstgraphChar"/>
          <w:rFonts w:eastAsia="Yu Gothic UI"/>
        </w:rPr>
        <w:t>s</w:t>
      </w:r>
      <w:r w:rsidRPr="00D86A2D">
        <w:rPr>
          <w:rStyle w:val="BodyTextfirstgraphChar"/>
          <w:rFonts w:eastAsia="Yu Gothic UI"/>
        </w:rPr>
        <w:t xml:space="preserve"> in the </w:t>
      </w:r>
      <w:r w:rsidR="008E0C96">
        <w:rPr>
          <w:rStyle w:val="BodyTextfirstgraphChar"/>
          <w:rFonts w:eastAsia="Yu Gothic UI"/>
        </w:rPr>
        <w:t>Preamble</w:t>
      </w:r>
      <w:r w:rsidR="002F1BFC" w:rsidRPr="00D86A2D">
        <w:rPr>
          <w:rStyle w:val="BodyTextfirstgraphChar"/>
          <w:rFonts w:eastAsia="Yu Gothic UI"/>
        </w:rPr>
        <w:t xml:space="preserve"> </w:t>
      </w:r>
      <w:r w:rsidR="002F1BFC" w:rsidRPr="00D86A2D">
        <w:rPr>
          <w:rStyle w:val="BodyTextfirstgraphChar"/>
          <w:rFonts w:eastAsia="Yu Gothic UI"/>
        </w:rPr>
        <w:fldChar w:fldCharType="begin"/>
      </w:r>
      <w:r w:rsidR="002F1BFC" w:rsidRPr="00D86A2D">
        <w:rPr>
          <w:rStyle w:val="BodyTextfirstgraphChar"/>
          <w:rFonts w:eastAsia="Yu Gothic UI"/>
        </w:rPr>
        <w:instrText xml:space="preserve"> REF _Ref429993239 \r \h </w:instrText>
      </w:r>
      <w:r w:rsidR="00392D2F" w:rsidRPr="00D86A2D">
        <w:rPr>
          <w:rStyle w:val="BodyTextfirstgraphChar"/>
          <w:rFonts w:eastAsia="Yu Gothic UI"/>
        </w:rPr>
        <w:instrText xml:space="preserve"> \* MERGEFORMAT </w:instrText>
      </w:r>
      <w:r w:rsidR="002F1BFC" w:rsidRPr="00D86A2D">
        <w:rPr>
          <w:rStyle w:val="BodyTextfirstgraphChar"/>
          <w:rFonts w:eastAsia="Yu Gothic UI"/>
        </w:rPr>
      </w:r>
      <w:r w:rsidR="002F1BFC" w:rsidRPr="00D86A2D">
        <w:rPr>
          <w:rStyle w:val="BodyTextfirstgraphChar"/>
          <w:rFonts w:eastAsia="Yu Gothic UI"/>
        </w:rPr>
        <w:fldChar w:fldCharType="separate"/>
      </w:r>
      <w:r w:rsidR="00565945">
        <w:rPr>
          <w:rStyle w:val="BodyTextfirstgraphChar"/>
          <w:rFonts w:eastAsia="Yu Gothic UI"/>
        </w:rPr>
        <w:t>[3]</w:t>
      </w:r>
      <w:r w:rsidR="002F1BFC" w:rsidRPr="00D86A2D">
        <w:rPr>
          <w:rStyle w:val="BodyTextfirstgraphChar"/>
          <w:rFonts w:eastAsia="Yu Gothic UI"/>
        </w:rPr>
        <w:fldChar w:fldCharType="end"/>
      </w:r>
      <w:r w:rsidRPr="00D86A2D">
        <w:rPr>
          <w:rStyle w:val="BodyTextfirstgraphChar"/>
          <w:rFonts w:eastAsia="Yu Gothic UI"/>
        </w:rPr>
        <w:t>.</w:t>
      </w:r>
    </w:p>
    <w:p w14:paraId="6F0BD1C3" w14:textId="32FCF028" w:rsidR="007D28CE" w:rsidRPr="00D86A2D" w:rsidRDefault="00C033CB" w:rsidP="008708EA">
      <w:pPr>
        <w:pStyle w:val="2"/>
        <w:rPr>
          <w:rFonts w:eastAsia="Yu Gothic UI"/>
          <w:lang w:eastAsia="ja-JP"/>
        </w:rPr>
      </w:pPr>
      <w:bookmarkStart w:id="1884" w:name="_Ref491541970"/>
      <w:bookmarkStart w:id="1885" w:name="_Toc27652216"/>
      <w:r w:rsidRPr="00D86A2D">
        <w:rPr>
          <w:rFonts w:eastAsia="Yu Gothic UI"/>
          <w:lang w:eastAsia="ja-JP"/>
        </w:rPr>
        <w:t>System Manager</w:t>
      </w:r>
      <w:r w:rsidR="007D28CE" w:rsidRPr="00D86A2D">
        <w:rPr>
          <w:rFonts w:eastAsia="Yu Gothic UI"/>
          <w:lang w:eastAsia="ja-JP"/>
        </w:rPr>
        <w:t xml:space="preserve"> Configuration Interface</w:t>
      </w:r>
      <w:bookmarkEnd w:id="1884"/>
      <w:bookmarkEnd w:id="1885"/>
    </w:p>
    <w:p w14:paraId="1E96E4AB" w14:textId="3AAC740B" w:rsidR="00977944" w:rsidRPr="005F4E98" w:rsidRDefault="006A0962" w:rsidP="00A7092D">
      <w:pPr>
        <w:pStyle w:val="BodyTextfirstgraph"/>
        <w:tabs>
          <w:tab w:val="left" w:pos="5130"/>
        </w:tabs>
        <w:rPr>
          <w:rFonts w:eastAsia="Yu Gothic"/>
          <w:lang w:eastAsia="ja-JP"/>
        </w:rPr>
      </w:pPr>
      <w:r w:rsidRPr="009C5CEF">
        <w:rPr>
          <w:rFonts w:eastAsia="Yu Gothic UI"/>
          <w:lang w:eastAsia="ja-JP"/>
        </w:rPr>
        <w:t xml:space="preserve">As described in </w:t>
      </w:r>
      <w:r w:rsidR="00C83CEE">
        <w:rPr>
          <w:rFonts w:eastAsia="Yu Gothic UI"/>
          <w:lang w:eastAsia="ja-JP"/>
        </w:rPr>
        <w:t>S</w:t>
      </w:r>
      <w:r w:rsidRPr="009C5CEF">
        <w:rPr>
          <w:rFonts w:eastAsia="Yu Gothic UI"/>
          <w:lang w:eastAsia="ja-JP"/>
        </w:rPr>
        <w:t xml:space="preserve">ection </w:t>
      </w:r>
      <w:r w:rsidR="00C83CEE">
        <w:rPr>
          <w:rFonts w:eastAsia="Yu Gothic UI"/>
          <w:lang w:eastAsia="ja-JP"/>
        </w:rPr>
        <w:fldChar w:fldCharType="begin"/>
      </w:r>
      <w:r w:rsidR="00C83CEE">
        <w:rPr>
          <w:rFonts w:eastAsia="Yu Gothic UI"/>
          <w:lang w:eastAsia="ja-JP"/>
        </w:rPr>
        <w:instrText xml:space="preserve"> REF _Ref496535238 \n </w:instrText>
      </w:r>
      <w:r w:rsidR="00C83CEE">
        <w:rPr>
          <w:rFonts w:eastAsia="Yu Gothic UI"/>
          <w:lang w:eastAsia="ja-JP"/>
        </w:rPr>
        <w:fldChar w:fldCharType="separate"/>
      </w:r>
      <w:r w:rsidR="00565945">
        <w:rPr>
          <w:rFonts w:eastAsia="Yu Gothic UI"/>
          <w:lang w:eastAsia="ja-JP"/>
        </w:rPr>
        <w:t>4.2.1</w:t>
      </w:r>
      <w:r w:rsidR="00C83CEE">
        <w:rPr>
          <w:rFonts w:eastAsia="Yu Gothic UI"/>
          <w:lang w:eastAsia="ja-JP"/>
        </w:rPr>
        <w:fldChar w:fldCharType="end"/>
      </w:r>
      <w:r w:rsidRPr="009C5CEF">
        <w:rPr>
          <w:rFonts w:eastAsia="Yu Gothic UI"/>
          <w:lang w:eastAsia="ja-JP"/>
        </w:rPr>
        <w:t>,</w:t>
      </w:r>
      <w:r w:rsidR="001039BB">
        <w:rPr>
          <w:rFonts w:eastAsia="Yu Gothic UI"/>
          <w:lang w:eastAsia="ja-JP"/>
        </w:rPr>
        <w:t xml:space="preserve"> </w:t>
      </w:r>
      <w:r w:rsidRPr="009C5CEF">
        <w:rPr>
          <w:rFonts w:eastAsia="Yu Gothic UI"/>
          <w:lang w:eastAsia="ja-JP"/>
        </w:rPr>
        <w:t xml:space="preserve">a </w:t>
      </w:r>
      <w:r w:rsidR="00DC647F" w:rsidRPr="005F4E98">
        <w:rPr>
          <w:rFonts w:eastAsia="Yu Gothic"/>
          <w:lang w:eastAsia="ja-JP"/>
        </w:rPr>
        <w:t xml:space="preserve">System </w:t>
      </w:r>
      <w:r w:rsidR="004C607D" w:rsidRPr="005F4E98">
        <w:rPr>
          <w:rFonts w:eastAsia="Yu Gothic"/>
          <w:lang w:eastAsia="ja-JP"/>
        </w:rPr>
        <w:t>M</w:t>
      </w:r>
      <w:r w:rsidR="00DC647F" w:rsidRPr="005F4E98">
        <w:rPr>
          <w:rFonts w:eastAsia="Yu Gothic"/>
          <w:lang w:eastAsia="ja-JP"/>
        </w:rPr>
        <w:t>anage</w:t>
      </w:r>
      <w:r w:rsidR="004C607D" w:rsidRPr="005F4E98">
        <w:rPr>
          <w:rFonts w:eastAsia="Yu Gothic"/>
          <w:lang w:eastAsia="ja-JP"/>
        </w:rPr>
        <w:t>r</w:t>
      </w:r>
      <w:r w:rsidR="00DC647F" w:rsidRPr="005F4E98">
        <w:rPr>
          <w:rFonts w:eastAsia="Yu Gothic"/>
          <w:lang w:eastAsia="ja-JP"/>
        </w:rPr>
        <w:t xml:space="preserve"> is a conceptual entity that </w:t>
      </w:r>
      <w:r w:rsidR="004C607D" w:rsidRPr="005F4E98">
        <w:rPr>
          <w:rFonts w:eastAsia="Yu Gothic"/>
          <w:lang w:eastAsia="ja-JP"/>
        </w:rPr>
        <w:t xml:space="preserve">coordinates and </w:t>
      </w:r>
      <w:r w:rsidR="00DC647F" w:rsidRPr="005F4E98">
        <w:rPr>
          <w:rFonts w:eastAsia="Yu Gothic"/>
          <w:lang w:eastAsia="ja-JP"/>
        </w:rPr>
        <w:t xml:space="preserve">controls all broadcaster </w:t>
      </w:r>
      <w:r w:rsidR="004C607D" w:rsidRPr="005F4E98">
        <w:rPr>
          <w:rFonts w:eastAsia="Yu Gothic"/>
          <w:lang w:eastAsia="ja-JP"/>
        </w:rPr>
        <w:t xml:space="preserve">facilities necessary to </w:t>
      </w:r>
      <w:r w:rsidR="007F71F5" w:rsidRPr="005F4E98">
        <w:rPr>
          <w:rFonts w:eastAsia="Yu Gothic"/>
          <w:lang w:eastAsia="ja-JP"/>
        </w:rPr>
        <w:t xml:space="preserve">produce a specific desired station output </w:t>
      </w:r>
      <w:r w:rsidR="004C607D" w:rsidRPr="005F4E98">
        <w:rPr>
          <w:rFonts w:eastAsia="Yu Gothic"/>
          <w:lang w:eastAsia="ja-JP"/>
        </w:rPr>
        <w:t>configuration</w:t>
      </w:r>
      <w:r w:rsidR="007F71F5" w:rsidRPr="005F4E98">
        <w:rPr>
          <w:rFonts w:eastAsia="Yu Gothic"/>
          <w:lang w:eastAsia="ja-JP"/>
        </w:rPr>
        <w:t xml:space="preserve"> and emission</w:t>
      </w:r>
      <w:r w:rsidR="00977944" w:rsidRPr="005F4E98">
        <w:rPr>
          <w:rFonts w:eastAsia="Yu Gothic"/>
          <w:lang w:eastAsia="ja-JP"/>
        </w:rPr>
        <w:t>.</w:t>
      </w:r>
      <w:r w:rsidR="001039BB">
        <w:rPr>
          <w:rFonts w:eastAsia="Yu Gothic"/>
          <w:lang w:eastAsia="ja-JP"/>
        </w:rPr>
        <w:t xml:space="preserve"> </w:t>
      </w:r>
      <w:r w:rsidRPr="005F4E98">
        <w:rPr>
          <w:rFonts w:eastAsia="Yu Gothic"/>
          <w:lang w:eastAsia="ja-JP"/>
        </w:rPr>
        <w:t xml:space="preserve">The configuration interface between the System Manager and the Configuration Manager in a Broadcast Gateway transfers </w:t>
      </w:r>
      <w:r w:rsidR="00907EC7" w:rsidRPr="005F4E98">
        <w:rPr>
          <w:rFonts w:eastAsia="Yu Gothic"/>
          <w:lang w:eastAsia="ja-JP"/>
        </w:rPr>
        <w:t>information</w:t>
      </w:r>
      <w:r w:rsidRPr="005F4E98">
        <w:rPr>
          <w:rFonts w:eastAsia="Yu Gothic"/>
          <w:lang w:eastAsia="ja-JP"/>
        </w:rPr>
        <w:t xml:space="preserve"> between the two subsystems to enable the system management process with respect to the Scheduler and its associated functions.</w:t>
      </w:r>
      <w:r w:rsidR="001039BB">
        <w:rPr>
          <w:rFonts w:eastAsia="Yu Gothic"/>
          <w:lang w:eastAsia="ja-JP"/>
        </w:rPr>
        <w:t xml:space="preserve"> </w:t>
      </w:r>
      <w:r w:rsidRPr="005F4E98">
        <w:rPr>
          <w:rFonts w:eastAsia="Yu Gothic"/>
          <w:lang w:eastAsia="ja-JP"/>
        </w:rPr>
        <w:t xml:space="preserve">The System Manager configuration interface comprises a normal TCP/IP connection between the devices with </w:t>
      </w:r>
      <w:r w:rsidR="00907EC7" w:rsidRPr="005F4E98">
        <w:rPr>
          <w:rFonts w:eastAsia="Yu Gothic"/>
          <w:lang w:eastAsia="ja-JP"/>
        </w:rPr>
        <w:t>control functionality</w:t>
      </w:r>
      <w:r w:rsidRPr="005F4E98">
        <w:rPr>
          <w:rFonts w:eastAsia="Yu Gothic"/>
          <w:lang w:eastAsia="ja-JP"/>
        </w:rPr>
        <w:t xml:space="preserve"> </w:t>
      </w:r>
      <w:r w:rsidR="00907EC7" w:rsidRPr="005F4E98">
        <w:rPr>
          <w:rFonts w:eastAsia="Yu Gothic"/>
          <w:lang w:eastAsia="ja-JP"/>
        </w:rPr>
        <w:t>structured</w:t>
      </w:r>
      <w:r w:rsidRPr="005F4E98">
        <w:rPr>
          <w:rFonts w:eastAsia="Yu Gothic"/>
          <w:lang w:eastAsia="ja-JP"/>
        </w:rPr>
        <w:t xml:space="preserve"> according to</w:t>
      </w:r>
      <w:r w:rsidR="00907EC7" w:rsidRPr="005F4E98">
        <w:rPr>
          <w:rFonts w:eastAsia="Yu Gothic"/>
          <w:lang w:eastAsia="ja-JP"/>
        </w:rPr>
        <w:t xml:space="preserve"> the SMPTE</w:t>
      </w:r>
      <w:r w:rsidRPr="005F4E98">
        <w:rPr>
          <w:rFonts w:eastAsia="Yu Gothic"/>
          <w:lang w:eastAsia="ja-JP"/>
        </w:rPr>
        <w:t xml:space="preserve"> </w:t>
      </w:r>
      <w:r w:rsidR="00907EC7" w:rsidRPr="003B1AEE">
        <w:t>Professional Media Over Managed IP Networks</w:t>
      </w:r>
      <w:r w:rsidR="00907EC7" w:rsidRPr="005F4E98">
        <w:rPr>
          <w:rFonts w:eastAsia="Yu Gothic"/>
          <w:lang w:eastAsia="ja-JP"/>
        </w:rPr>
        <w:t xml:space="preserve"> (ST 2110) standards suite</w:t>
      </w:r>
      <w:r w:rsidRPr="005F4E98">
        <w:rPr>
          <w:rFonts w:eastAsia="Yu Gothic"/>
          <w:lang w:eastAsia="ja-JP"/>
        </w:rPr>
        <w:t xml:space="preserve"> </w:t>
      </w:r>
      <w:r w:rsidR="00DF682F">
        <w:rPr>
          <w:rFonts w:eastAsia="Yu Gothic"/>
          <w:lang w:eastAsia="ja-JP"/>
        </w:rPr>
        <w:fldChar w:fldCharType="begin"/>
      </w:r>
      <w:r w:rsidR="00DF682F">
        <w:rPr>
          <w:rFonts w:eastAsia="Yu Gothic"/>
          <w:lang w:eastAsia="ja-JP"/>
        </w:rPr>
        <w:instrText xml:space="preserve"> REF smpte_2110 \r \h </w:instrText>
      </w:r>
      <w:r w:rsidR="00DF682F">
        <w:rPr>
          <w:rFonts w:eastAsia="Yu Gothic"/>
          <w:lang w:eastAsia="ja-JP"/>
        </w:rPr>
      </w:r>
      <w:r w:rsidR="00DF682F">
        <w:rPr>
          <w:rFonts w:eastAsia="Yu Gothic"/>
          <w:lang w:eastAsia="ja-JP"/>
        </w:rPr>
        <w:fldChar w:fldCharType="separate"/>
      </w:r>
      <w:r w:rsidR="00565945">
        <w:rPr>
          <w:rFonts w:eastAsia="Yu Gothic"/>
          <w:lang w:eastAsia="ja-JP"/>
        </w:rPr>
        <w:t>[18]</w:t>
      </w:r>
      <w:r w:rsidR="00DF682F">
        <w:rPr>
          <w:rFonts w:eastAsia="Yu Gothic"/>
          <w:lang w:eastAsia="ja-JP"/>
        </w:rPr>
        <w:fldChar w:fldCharType="end"/>
      </w:r>
      <w:r w:rsidR="001039BB">
        <w:rPr>
          <w:rFonts w:eastAsia="Yu Gothic"/>
          <w:lang w:eastAsia="ja-JP"/>
        </w:rPr>
        <w:t xml:space="preserve"> </w:t>
      </w:r>
      <w:r w:rsidRPr="005F4E98">
        <w:rPr>
          <w:rFonts w:eastAsia="Yu Gothic"/>
          <w:lang w:eastAsia="ja-JP"/>
        </w:rPr>
        <w:t xml:space="preserve">and carrying the information described in Section </w:t>
      </w:r>
      <w:r w:rsidR="0022278C" w:rsidRPr="005F4E98">
        <w:rPr>
          <w:rFonts w:eastAsia="Yu Gothic"/>
          <w:lang w:eastAsia="ja-JP"/>
        </w:rPr>
        <w:fldChar w:fldCharType="begin"/>
      </w:r>
      <w:r w:rsidR="0022278C" w:rsidRPr="005F4E98">
        <w:rPr>
          <w:rFonts w:eastAsia="Yu Gothic"/>
          <w:lang w:eastAsia="ja-JP"/>
        </w:rPr>
        <w:instrText xml:space="preserve"> REF _Ref496535794 \n </w:instrText>
      </w:r>
      <w:r w:rsidR="0022278C" w:rsidRPr="005F4E98">
        <w:rPr>
          <w:rFonts w:eastAsia="Yu Gothic"/>
          <w:lang w:eastAsia="ja-JP"/>
        </w:rPr>
        <w:fldChar w:fldCharType="separate"/>
      </w:r>
      <w:r w:rsidR="00565945">
        <w:rPr>
          <w:rFonts w:eastAsia="Yu Gothic"/>
          <w:lang w:eastAsia="ja-JP"/>
        </w:rPr>
        <w:t>5.4</w:t>
      </w:r>
      <w:r w:rsidR="0022278C" w:rsidRPr="005F4E98">
        <w:rPr>
          <w:rFonts w:eastAsia="Yu Gothic"/>
          <w:lang w:eastAsia="ja-JP"/>
        </w:rPr>
        <w:fldChar w:fldCharType="end"/>
      </w:r>
      <w:r w:rsidRPr="005F4E98">
        <w:rPr>
          <w:rFonts w:eastAsia="Yu Gothic"/>
          <w:lang w:eastAsia="ja-JP"/>
        </w:rPr>
        <w:t xml:space="preserve"> herein.</w:t>
      </w:r>
      <w:r w:rsidR="001039BB">
        <w:rPr>
          <w:rFonts w:eastAsia="Yu Gothic"/>
          <w:lang w:eastAsia="ja-JP"/>
        </w:rPr>
        <w:t xml:space="preserve"> </w:t>
      </w:r>
      <w:r w:rsidRPr="005F4E98">
        <w:rPr>
          <w:rFonts w:eastAsia="Yu Gothic"/>
          <w:lang w:eastAsia="ja-JP"/>
        </w:rPr>
        <w:t>The messages are used to negotiate a detailed emission waveform</w:t>
      </w:r>
      <w:r w:rsidR="004121D5" w:rsidRPr="005F4E98">
        <w:rPr>
          <w:rFonts w:eastAsia="Yu Gothic"/>
          <w:lang w:eastAsia="ja-JP"/>
        </w:rPr>
        <w:t xml:space="preserve"> co</w:t>
      </w:r>
      <w:r w:rsidRPr="005F4E98">
        <w:rPr>
          <w:rFonts w:eastAsia="Yu Gothic"/>
          <w:lang w:eastAsia="ja-JP"/>
        </w:rPr>
        <w:t>nfiguration between the System and Configuration Managers and to permit the System Manager to provide instructions to the Configuration Manager with respect to emission requirements and schedules.</w:t>
      </w:r>
    </w:p>
    <w:p w14:paraId="16F984CA" w14:textId="26E63B8D" w:rsidR="00C033CB" w:rsidRDefault="00C033CB" w:rsidP="00094812">
      <w:pPr>
        <w:pStyle w:val="2"/>
        <w:rPr>
          <w:rFonts w:eastAsia="Yu Gothic UI"/>
          <w:lang w:eastAsia="ja-JP"/>
        </w:rPr>
      </w:pPr>
      <w:bookmarkStart w:id="1886" w:name="_Ref493284083"/>
      <w:bookmarkStart w:id="1887" w:name="_Toc27652217"/>
      <w:r w:rsidRPr="00D86A2D">
        <w:rPr>
          <w:rFonts w:eastAsia="Yu Gothic UI"/>
          <w:lang w:eastAsia="ja-JP"/>
        </w:rPr>
        <w:lastRenderedPageBreak/>
        <w:t>Real</w:t>
      </w:r>
      <w:r w:rsidR="00960ACC">
        <w:rPr>
          <w:rFonts w:eastAsia="Yu Gothic UI"/>
          <w:lang w:eastAsia="ja-JP"/>
        </w:rPr>
        <w:t>-</w:t>
      </w:r>
      <w:r w:rsidRPr="00D86A2D">
        <w:rPr>
          <w:rFonts w:eastAsia="Yu Gothic UI"/>
          <w:lang w:eastAsia="ja-JP"/>
        </w:rPr>
        <w:t>Time Control Interface</w:t>
      </w:r>
      <w:bookmarkEnd w:id="1886"/>
      <w:bookmarkEnd w:id="1887"/>
    </w:p>
    <w:p w14:paraId="7782748B" w14:textId="583D381F" w:rsidR="00160D78" w:rsidRPr="005F4E98" w:rsidRDefault="000930E8" w:rsidP="009C5CEF">
      <w:pPr>
        <w:pStyle w:val="BodyTextfirstgraph"/>
        <w:rPr>
          <w:rFonts w:eastAsia="Yu Gothic"/>
          <w:lang w:eastAsia="ja-JP"/>
        </w:rPr>
      </w:pPr>
      <w:r w:rsidRPr="005F4E98">
        <w:rPr>
          <w:rFonts w:eastAsia="Yu Gothic"/>
          <w:lang w:eastAsia="ja-JP"/>
        </w:rPr>
        <w:t xml:space="preserve">As mentioned in Section </w:t>
      </w:r>
      <w:r w:rsidR="0022278C" w:rsidRPr="005F4E98">
        <w:rPr>
          <w:rFonts w:eastAsia="Yu Gothic"/>
          <w:lang w:eastAsia="ja-JP"/>
        </w:rPr>
        <w:fldChar w:fldCharType="begin"/>
      </w:r>
      <w:r w:rsidR="0022278C" w:rsidRPr="005F4E98">
        <w:rPr>
          <w:rFonts w:eastAsia="Yu Gothic"/>
          <w:lang w:eastAsia="ja-JP"/>
        </w:rPr>
        <w:instrText xml:space="preserve"> REF _Ref496535440 \n </w:instrText>
      </w:r>
      <w:r w:rsidR="0022278C" w:rsidRPr="005F4E98">
        <w:rPr>
          <w:rFonts w:eastAsia="Yu Gothic"/>
          <w:lang w:eastAsia="ja-JP"/>
        </w:rPr>
        <w:fldChar w:fldCharType="separate"/>
      </w:r>
      <w:r w:rsidR="00565945">
        <w:rPr>
          <w:rFonts w:eastAsia="Yu Gothic"/>
          <w:lang w:eastAsia="ja-JP"/>
        </w:rPr>
        <w:t>4.2.1</w:t>
      </w:r>
      <w:r w:rsidR="0022278C" w:rsidRPr="005F4E98">
        <w:rPr>
          <w:rFonts w:eastAsia="Yu Gothic"/>
          <w:lang w:eastAsia="ja-JP"/>
        </w:rPr>
        <w:fldChar w:fldCharType="end"/>
      </w:r>
      <w:r w:rsidRPr="005F4E98">
        <w:rPr>
          <w:rFonts w:eastAsia="Yu Gothic"/>
          <w:lang w:eastAsia="ja-JP"/>
        </w:rPr>
        <w:t xml:space="preserve">, the System Manager directs the Scheduler through the Configuration Manager to control data delivery from various </w:t>
      </w:r>
      <w:r w:rsidR="00960ACC" w:rsidRPr="005F4E98">
        <w:rPr>
          <w:rFonts w:eastAsia="Yu Gothic"/>
          <w:lang w:eastAsia="ja-JP"/>
        </w:rPr>
        <w:t>D</w:t>
      </w:r>
      <w:r w:rsidRPr="005F4E98">
        <w:rPr>
          <w:rFonts w:eastAsia="Yu Gothic"/>
          <w:lang w:eastAsia="ja-JP"/>
        </w:rPr>
        <w:t xml:space="preserve">ata </w:t>
      </w:r>
      <w:r w:rsidR="00960ACC" w:rsidRPr="005F4E98">
        <w:rPr>
          <w:rFonts w:eastAsia="Yu Gothic"/>
          <w:lang w:eastAsia="ja-JP"/>
        </w:rPr>
        <w:t>S</w:t>
      </w:r>
      <w:r w:rsidRPr="005F4E98">
        <w:rPr>
          <w:rFonts w:eastAsia="Yu Gothic"/>
          <w:lang w:eastAsia="ja-JP"/>
        </w:rPr>
        <w:t xml:space="preserve">ources by providing an address and port number combination (a </w:t>
      </w:r>
      <w:r w:rsidR="00F501C6" w:rsidRPr="005F4E98">
        <w:rPr>
          <w:rFonts w:eastAsia="Yu Gothic"/>
          <w:lang w:eastAsia="ja-JP"/>
        </w:rPr>
        <w:t>Tuple</w:t>
      </w:r>
      <w:r w:rsidRPr="005F4E98">
        <w:rPr>
          <w:rFonts w:eastAsia="Yu Gothic"/>
          <w:lang w:eastAsia="ja-JP"/>
        </w:rPr>
        <w:t xml:space="preserve">) for each </w:t>
      </w:r>
      <w:r w:rsidR="00960ACC" w:rsidRPr="005F4E98">
        <w:rPr>
          <w:rFonts w:eastAsia="Yu Gothic"/>
          <w:lang w:eastAsia="ja-JP"/>
        </w:rPr>
        <w:t>D</w:t>
      </w:r>
      <w:r w:rsidRPr="005F4E98">
        <w:rPr>
          <w:rFonts w:eastAsia="Yu Gothic"/>
          <w:lang w:eastAsia="ja-JP"/>
        </w:rPr>
        <w:t xml:space="preserve">ata </w:t>
      </w:r>
      <w:r w:rsidR="00960ACC" w:rsidRPr="005F4E98">
        <w:rPr>
          <w:rFonts w:eastAsia="Yu Gothic"/>
          <w:lang w:eastAsia="ja-JP"/>
        </w:rPr>
        <w:t>S</w:t>
      </w:r>
      <w:r w:rsidRPr="005F4E98">
        <w:rPr>
          <w:rFonts w:eastAsia="Yu Gothic"/>
          <w:lang w:eastAsia="ja-JP"/>
        </w:rPr>
        <w:t>ource feeding data to the Broadcast Gateway for delivery through a PLP.</w:t>
      </w:r>
      <w:r w:rsidR="001039BB">
        <w:rPr>
          <w:rFonts w:eastAsia="Yu Gothic"/>
          <w:lang w:eastAsia="ja-JP"/>
        </w:rPr>
        <w:t xml:space="preserve"> </w:t>
      </w:r>
      <w:r w:rsidRPr="005F4E98">
        <w:rPr>
          <w:rFonts w:eastAsia="Yu Gothic"/>
          <w:lang w:eastAsia="ja-JP"/>
        </w:rPr>
        <w:t xml:space="preserve">The Scheduler communicates with the </w:t>
      </w:r>
      <w:r w:rsidR="00960ACC" w:rsidRPr="005F4E98">
        <w:rPr>
          <w:rFonts w:eastAsia="Yu Gothic"/>
          <w:lang w:eastAsia="ja-JP"/>
        </w:rPr>
        <w:t>D</w:t>
      </w:r>
      <w:r w:rsidRPr="005F4E98">
        <w:rPr>
          <w:rFonts w:eastAsia="Yu Gothic"/>
          <w:lang w:eastAsia="ja-JP"/>
        </w:rPr>
        <w:t xml:space="preserve">ata </w:t>
      </w:r>
      <w:r w:rsidR="00960ACC" w:rsidRPr="005F4E98">
        <w:rPr>
          <w:rFonts w:eastAsia="Yu Gothic"/>
          <w:lang w:eastAsia="ja-JP"/>
        </w:rPr>
        <w:t>S</w:t>
      </w:r>
      <w:r w:rsidRPr="005F4E98">
        <w:rPr>
          <w:rFonts w:eastAsia="Yu Gothic"/>
          <w:lang w:eastAsia="ja-JP"/>
        </w:rPr>
        <w:t>ource</w:t>
      </w:r>
      <w:r w:rsidR="00960ACC" w:rsidRPr="005F4E98">
        <w:rPr>
          <w:rFonts w:eastAsia="Yu Gothic"/>
          <w:lang w:eastAsia="ja-JP"/>
        </w:rPr>
        <w:t>(</w:t>
      </w:r>
      <w:r w:rsidRPr="005F4E98">
        <w:rPr>
          <w:rFonts w:eastAsia="Yu Gothic"/>
          <w:lang w:eastAsia="ja-JP"/>
        </w:rPr>
        <w:t>s</w:t>
      </w:r>
      <w:r w:rsidR="00960ACC" w:rsidRPr="005F4E98">
        <w:rPr>
          <w:rFonts w:eastAsia="Yu Gothic"/>
          <w:lang w:eastAsia="ja-JP"/>
        </w:rPr>
        <w:t>)</w:t>
      </w:r>
      <w:r w:rsidRPr="005F4E98">
        <w:rPr>
          <w:rFonts w:eastAsia="Yu Gothic"/>
          <w:lang w:eastAsia="ja-JP"/>
        </w:rPr>
        <w:t xml:space="preserve"> at the address(es) and port number(s) assigned by the System Manager using a Real Time Control Interface that employs SMPTE </w:t>
      </w:r>
      <w:r w:rsidR="00907EC7" w:rsidRPr="003B1AEE">
        <w:t>Professional Media Over Managed IP Networks</w:t>
      </w:r>
      <w:r w:rsidR="00E4721E" w:rsidRPr="005F4E98">
        <w:rPr>
          <w:rFonts w:eastAsia="Yu Gothic"/>
          <w:lang w:eastAsia="ja-JP"/>
        </w:rPr>
        <w:t xml:space="preserve"> (ST 2110) methods </w:t>
      </w:r>
      <w:r w:rsidR="00DF682F">
        <w:rPr>
          <w:rFonts w:eastAsia="Yu Gothic"/>
          <w:lang w:eastAsia="ja-JP"/>
        </w:rPr>
        <w:fldChar w:fldCharType="begin"/>
      </w:r>
      <w:r w:rsidR="00DF682F">
        <w:rPr>
          <w:rFonts w:eastAsia="Yu Gothic"/>
          <w:lang w:eastAsia="ja-JP"/>
        </w:rPr>
        <w:instrText xml:space="preserve"> REF smpte_2110 \r \h </w:instrText>
      </w:r>
      <w:r w:rsidR="00DF682F">
        <w:rPr>
          <w:rFonts w:eastAsia="Yu Gothic"/>
          <w:lang w:eastAsia="ja-JP"/>
        </w:rPr>
      </w:r>
      <w:r w:rsidR="00DF682F">
        <w:rPr>
          <w:rFonts w:eastAsia="Yu Gothic"/>
          <w:lang w:eastAsia="ja-JP"/>
        </w:rPr>
        <w:fldChar w:fldCharType="separate"/>
      </w:r>
      <w:r w:rsidR="00565945">
        <w:rPr>
          <w:rFonts w:eastAsia="Yu Gothic"/>
          <w:lang w:eastAsia="ja-JP"/>
        </w:rPr>
        <w:t>[18]</w:t>
      </w:r>
      <w:r w:rsidR="00DF682F">
        <w:rPr>
          <w:rFonts w:eastAsia="Yu Gothic"/>
          <w:lang w:eastAsia="ja-JP"/>
        </w:rPr>
        <w:fldChar w:fldCharType="end"/>
      </w:r>
      <w:r w:rsidR="001039BB">
        <w:rPr>
          <w:rFonts w:eastAsia="Yu Gothic"/>
          <w:lang w:eastAsia="ja-JP"/>
        </w:rPr>
        <w:t xml:space="preserve"> </w:t>
      </w:r>
      <w:r w:rsidR="00D7041F" w:rsidRPr="005F4E98">
        <w:rPr>
          <w:rFonts w:eastAsia="Yu Gothic"/>
          <w:lang w:eastAsia="ja-JP"/>
        </w:rPr>
        <w:t xml:space="preserve">and carrying the information described in Section </w:t>
      </w:r>
      <w:r w:rsidR="0022278C" w:rsidRPr="005F4E98">
        <w:rPr>
          <w:rFonts w:eastAsia="Yu Gothic"/>
          <w:lang w:eastAsia="ja-JP"/>
        </w:rPr>
        <w:fldChar w:fldCharType="begin"/>
      </w:r>
      <w:r w:rsidR="0022278C" w:rsidRPr="005F4E98">
        <w:rPr>
          <w:rFonts w:eastAsia="Yu Gothic"/>
          <w:lang w:eastAsia="ja-JP"/>
        </w:rPr>
        <w:instrText xml:space="preserve"> REF _Ref496535876 \n </w:instrText>
      </w:r>
      <w:r w:rsidR="0022278C" w:rsidRPr="005F4E98">
        <w:rPr>
          <w:rFonts w:eastAsia="Yu Gothic"/>
          <w:lang w:eastAsia="ja-JP"/>
        </w:rPr>
        <w:fldChar w:fldCharType="separate"/>
      </w:r>
      <w:r w:rsidR="00565945">
        <w:rPr>
          <w:rFonts w:eastAsia="Yu Gothic"/>
          <w:lang w:eastAsia="ja-JP"/>
        </w:rPr>
        <w:t>5.5</w:t>
      </w:r>
      <w:r w:rsidR="0022278C" w:rsidRPr="005F4E98">
        <w:rPr>
          <w:rFonts w:eastAsia="Yu Gothic"/>
          <w:lang w:eastAsia="ja-JP"/>
        </w:rPr>
        <w:fldChar w:fldCharType="end"/>
      </w:r>
      <w:r w:rsidR="00D7041F" w:rsidRPr="005F4E98">
        <w:rPr>
          <w:rFonts w:eastAsia="Yu Gothic"/>
          <w:lang w:eastAsia="ja-JP"/>
        </w:rPr>
        <w:t xml:space="preserve"> herein</w:t>
      </w:r>
      <w:r w:rsidRPr="005F4E98">
        <w:rPr>
          <w:rFonts w:eastAsia="Yu Gothic"/>
          <w:lang w:eastAsia="ja-JP"/>
        </w:rPr>
        <w:t>.</w:t>
      </w:r>
      <w:r w:rsidR="001039BB">
        <w:rPr>
          <w:rFonts w:eastAsia="Yu Gothic"/>
          <w:lang w:eastAsia="ja-JP"/>
        </w:rPr>
        <w:t xml:space="preserve"> </w:t>
      </w:r>
      <w:r w:rsidRPr="005F4E98">
        <w:rPr>
          <w:rFonts w:eastAsia="Yu Gothic"/>
          <w:lang w:eastAsia="ja-JP"/>
        </w:rPr>
        <w:t xml:space="preserve">Messages that can be communicated between the Scheduler </w:t>
      </w:r>
      <w:r w:rsidR="00960ACC" w:rsidRPr="005F4E98">
        <w:rPr>
          <w:rFonts w:eastAsia="Yu Gothic"/>
          <w:lang w:eastAsia="ja-JP"/>
        </w:rPr>
        <w:t xml:space="preserve">and the various Data Sources are defined in Section </w:t>
      </w:r>
      <w:r w:rsidR="003D1861">
        <w:rPr>
          <w:rFonts w:eastAsia="Yu Gothic"/>
          <w:lang w:eastAsia="ja-JP"/>
        </w:rPr>
        <w:fldChar w:fldCharType="begin"/>
      </w:r>
      <w:r w:rsidR="003D1861">
        <w:rPr>
          <w:rFonts w:eastAsia="Yu Gothic"/>
          <w:lang w:eastAsia="ja-JP"/>
        </w:rPr>
        <w:instrText xml:space="preserve"> REF _Ref535499470 \r \h </w:instrText>
      </w:r>
      <w:r w:rsidR="003D1861">
        <w:rPr>
          <w:rFonts w:eastAsia="Yu Gothic"/>
          <w:lang w:eastAsia="ja-JP"/>
        </w:rPr>
      </w:r>
      <w:r w:rsidR="003D1861">
        <w:rPr>
          <w:rFonts w:eastAsia="Yu Gothic"/>
          <w:lang w:eastAsia="ja-JP"/>
        </w:rPr>
        <w:fldChar w:fldCharType="separate"/>
      </w:r>
      <w:r w:rsidR="00565945">
        <w:rPr>
          <w:rFonts w:eastAsia="Yu Gothic"/>
          <w:lang w:eastAsia="ja-JP"/>
        </w:rPr>
        <w:t>5.5</w:t>
      </w:r>
      <w:r w:rsidR="003D1861">
        <w:rPr>
          <w:rFonts w:eastAsia="Yu Gothic"/>
          <w:lang w:eastAsia="ja-JP"/>
        </w:rPr>
        <w:fldChar w:fldCharType="end"/>
      </w:r>
      <w:r w:rsidR="00960ACC" w:rsidRPr="005F4E98">
        <w:rPr>
          <w:rFonts w:eastAsia="Yu Gothic"/>
          <w:lang w:eastAsia="ja-JP"/>
        </w:rPr>
        <w:t>.</w:t>
      </w:r>
      <w:r w:rsidR="001039BB">
        <w:rPr>
          <w:rFonts w:eastAsia="Yu Gothic"/>
          <w:lang w:eastAsia="ja-JP"/>
        </w:rPr>
        <w:t xml:space="preserve"> </w:t>
      </w:r>
      <w:r w:rsidR="00960ACC" w:rsidRPr="005F4E98">
        <w:rPr>
          <w:rFonts w:eastAsia="Yu Gothic"/>
          <w:lang w:eastAsia="ja-JP"/>
        </w:rPr>
        <w:t xml:space="preserve">The Real-Time Control Interface provides such functions as discovery of the capabilities of a Data Source, setting a target bit rate for a Data Source, and managing the speed of data delivery from a Data Source in real time, i.e., updating rates of data delivery as necessary to maintain control of buffer fullness throughout the </w:t>
      </w:r>
      <w:r w:rsidR="00BB2848" w:rsidRPr="005F4E98">
        <w:rPr>
          <w:rFonts w:eastAsia="Yu Gothic"/>
          <w:lang w:eastAsia="ja-JP"/>
        </w:rPr>
        <w:t>Physical Layer</w:t>
      </w:r>
      <w:r w:rsidR="00960ACC" w:rsidRPr="005F4E98">
        <w:rPr>
          <w:rFonts w:eastAsia="Yu Gothic"/>
          <w:lang w:eastAsia="ja-JP"/>
        </w:rPr>
        <w:t xml:space="preserve"> system.</w:t>
      </w:r>
    </w:p>
    <w:p w14:paraId="7EB73358" w14:textId="3F70D5E0" w:rsidR="00C5025D" w:rsidRPr="005F4E98" w:rsidRDefault="00C5025D" w:rsidP="00745B2E">
      <w:pPr>
        <w:pStyle w:val="2"/>
        <w:rPr>
          <w:rFonts w:eastAsia="Yu Gothic"/>
          <w:lang w:eastAsia="ja-JP"/>
        </w:rPr>
      </w:pPr>
      <w:bookmarkStart w:id="1888" w:name="_Toc27652218"/>
      <w:bookmarkStart w:id="1889" w:name="_Ref491543658"/>
      <w:r w:rsidRPr="005F4E98">
        <w:rPr>
          <w:rFonts w:eastAsia="Yu Gothic"/>
          <w:lang w:eastAsia="ja-JP"/>
        </w:rPr>
        <w:t>Tr</w:t>
      </w:r>
      <w:r w:rsidR="00444EE2" w:rsidRPr="005F4E98">
        <w:rPr>
          <w:rFonts w:eastAsia="Yu Gothic"/>
          <w:lang w:eastAsia="ja-JP"/>
        </w:rPr>
        <w:t>ansmitter Requirements Overview</w:t>
      </w:r>
      <w:bookmarkEnd w:id="1888"/>
    </w:p>
    <w:p w14:paraId="7EB150D7" w14:textId="4E8BD123" w:rsidR="008771C1" w:rsidRPr="005F4E98" w:rsidRDefault="008771C1" w:rsidP="008771C1">
      <w:pPr>
        <w:pStyle w:val="BodyTextfirstgraph"/>
        <w:rPr>
          <w:rFonts w:eastAsia="Yu Gothic"/>
          <w:lang w:eastAsia="ja-JP"/>
        </w:rPr>
      </w:pPr>
      <w:r w:rsidRPr="005F4E98">
        <w:rPr>
          <w:rFonts w:eastAsia="Yu Gothic"/>
          <w:lang w:eastAsia="ja-JP"/>
        </w:rPr>
        <w:t xml:space="preserve">Operation of the ATSC 3.0 Physical Layer system depends on </w:t>
      </w:r>
      <w:r w:rsidR="00444EE2" w:rsidRPr="005F4E98">
        <w:rPr>
          <w:rFonts w:eastAsia="Yu Gothic"/>
          <w:lang w:eastAsia="ja-JP"/>
        </w:rPr>
        <w:t xml:space="preserve">standards-compliant </w:t>
      </w:r>
      <w:r w:rsidR="00F501C6" w:rsidRPr="005F4E98">
        <w:rPr>
          <w:rFonts w:eastAsia="Yu Gothic"/>
          <w:lang w:eastAsia="ja-JP"/>
        </w:rPr>
        <w:t>Transmitter</w:t>
      </w:r>
      <w:r w:rsidRPr="005F4E98">
        <w:rPr>
          <w:rFonts w:eastAsia="Yu Gothic"/>
          <w:lang w:eastAsia="ja-JP"/>
        </w:rPr>
        <w:t xml:space="preserve">s </w:t>
      </w:r>
      <w:r w:rsidR="00444EE2" w:rsidRPr="005F4E98">
        <w:rPr>
          <w:rFonts w:eastAsia="Yu Gothic"/>
          <w:lang w:eastAsia="ja-JP"/>
        </w:rPr>
        <w:t>m</w:t>
      </w:r>
      <w:r w:rsidRPr="005F4E98">
        <w:rPr>
          <w:rFonts w:eastAsia="Yu Gothic"/>
          <w:lang w:eastAsia="ja-JP"/>
        </w:rPr>
        <w:t>eeting certain requirements.</w:t>
      </w:r>
      <w:r w:rsidR="001039BB">
        <w:rPr>
          <w:rFonts w:eastAsia="Yu Gothic"/>
          <w:lang w:eastAsia="ja-JP"/>
        </w:rPr>
        <w:t xml:space="preserve"> </w:t>
      </w:r>
      <w:r w:rsidRPr="005F4E98">
        <w:rPr>
          <w:rFonts w:eastAsia="Yu Gothic"/>
          <w:lang w:eastAsia="ja-JP"/>
        </w:rPr>
        <w:t>Among those requirements are: inclusion of Timing Manager functionality, inclusion of Preamble Parser functionality, conforming to certain buffer models and</w:t>
      </w:r>
      <w:r w:rsidR="00444EE2" w:rsidRPr="005F4E98">
        <w:rPr>
          <w:rFonts w:eastAsia="Yu Gothic"/>
          <w:lang w:eastAsia="ja-JP"/>
        </w:rPr>
        <w:t xml:space="preserve"> conditions, maintaining a specified frequency accuracy, supporting emission timing offsets from the Reference Emission Time, and providing for adoption of carrier frequency and emission time offsets as instructed by system Schedulers.</w:t>
      </w:r>
      <w:r w:rsidR="001039BB">
        <w:rPr>
          <w:rFonts w:eastAsia="Yu Gothic"/>
          <w:lang w:eastAsia="ja-JP"/>
        </w:rPr>
        <w:t xml:space="preserve"> </w:t>
      </w:r>
      <w:r w:rsidR="00444EE2" w:rsidRPr="005F4E98">
        <w:rPr>
          <w:rFonts w:eastAsia="Yu Gothic"/>
          <w:lang w:eastAsia="ja-JP"/>
        </w:rPr>
        <w:t xml:space="preserve">These specifications and requirements are detailed in Section </w:t>
      </w:r>
      <w:r w:rsidR="0022278C" w:rsidRPr="005F4E98">
        <w:rPr>
          <w:rFonts w:eastAsia="Yu Gothic"/>
          <w:lang w:eastAsia="ja-JP"/>
        </w:rPr>
        <w:fldChar w:fldCharType="begin"/>
      </w:r>
      <w:r w:rsidR="0022278C" w:rsidRPr="005F4E98">
        <w:rPr>
          <w:rFonts w:eastAsia="Yu Gothic"/>
          <w:lang w:eastAsia="ja-JP"/>
        </w:rPr>
        <w:instrText xml:space="preserve"> REF _Ref496535508 \n </w:instrText>
      </w:r>
      <w:r w:rsidR="0022278C" w:rsidRPr="005F4E98">
        <w:rPr>
          <w:rFonts w:eastAsia="Yu Gothic"/>
          <w:lang w:eastAsia="ja-JP"/>
        </w:rPr>
        <w:fldChar w:fldCharType="separate"/>
      </w:r>
      <w:r w:rsidR="00565945">
        <w:rPr>
          <w:rFonts w:eastAsia="Yu Gothic"/>
          <w:lang w:eastAsia="ja-JP"/>
        </w:rPr>
        <w:t>10</w:t>
      </w:r>
      <w:r w:rsidR="0022278C" w:rsidRPr="005F4E98">
        <w:rPr>
          <w:rFonts w:eastAsia="Yu Gothic"/>
          <w:lang w:eastAsia="ja-JP"/>
        </w:rPr>
        <w:fldChar w:fldCharType="end"/>
      </w:r>
      <w:r w:rsidR="00444EE2" w:rsidRPr="005F4E98">
        <w:rPr>
          <w:rFonts w:eastAsia="Yu Gothic"/>
          <w:lang w:eastAsia="ja-JP"/>
        </w:rPr>
        <w:t>.</w:t>
      </w:r>
    </w:p>
    <w:p w14:paraId="71D66655" w14:textId="493E1756" w:rsidR="00745B2E" w:rsidRPr="005F4E98" w:rsidRDefault="00745B2E" w:rsidP="009C5CEF">
      <w:pPr>
        <w:pStyle w:val="30"/>
        <w:rPr>
          <w:rFonts w:eastAsia="Yu Gothic"/>
          <w:lang w:eastAsia="ja-JP"/>
        </w:rPr>
      </w:pPr>
      <w:bookmarkStart w:id="1890" w:name="_Toc27652219"/>
      <w:r w:rsidRPr="005F4E98">
        <w:rPr>
          <w:rFonts w:eastAsia="Yu Gothic"/>
          <w:lang w:eastAsia="ja-JP"/>
        </w:rPr>
        <w:t>Carrier and Timing Offset for Co-Channel Interference</w:t>
      </w:r>
      <w:r w:rsidR="00DC3CDE" w:rsidRPr="005F4E98">
        <w:rPr>
          <w:rFonts w:eastAsia="Yu Gothic"/>
          <w:lang w:eastAsia="ja-JP"/>
        </w:rPr>
        <w:t xml:space="preserve"> </w:t>
      </w:r>
      <w:r w:rsidR="00444EE2" w:rsidRPr="005F4E98">
        <w:rPr>
          <w:rFonts w:eastAsia="Yu Gothic"/>
          <w:lang w:eastAsia="ja-JP"/>
        </w:rPr>
        <w:t>M</w:t>
      </w:r>
      <w:r w:rsidR="00DC3CDE" w:rsidRPr="005F4E98">
        <w:rPr>
          <w:rFonts w:eastAsia="Yu Gothic"/>
          <w:lang w:eastAsia="ja-JP"/>
        </w:rPr>
        <w:t>itigation</w:t>
      </w:r>
      <w:bookmarkEnd w:id="1889"/>
      <w:bookmarkEnd w:id="1890"/>
    </w:p>
    <w:p w14:paraId="24A18635" w14:textId="7953DBC9" w:rsidR="00214BED" w:rsidRPr="005F4E98" w:rsidRDefault="005E37C6" w:rsidP="008771C1">
      <w:pPr>
        <w:pStyle w:val="BodyTextfirstgraph"/>
        <w:rPr>
          <w:rFonts w:eastAsia="Yu Gothic"/>
          <w:lang w:eastAsia="ja-JP"/>
        </w:rPr>
      </w:pPr>
      <w:r w:rsidRPr="005F4E98">
        <w:rPr>
          <w:rFonts w:eastAsia="Yu Gothic"/>
          <w:lang w:eastAsia="ja-JP"/>
        </w:rPr>
        <w:t>When multiple, geographically neighboring stations</w:t>
      </w:r>
      <w:r w:rsidR="00E4721E" w:rsidRPr="005F4E98">
        <w:rPr>
          <w:rFonts w:eastAsia="Yu Gothic"/>
          <w:lang w:eastAsia="ja-JP"/>
        </w:rPr>
        <w:t xml:space="preserve"> are operated on the same </w:t>
      </w:r>
      <w:r w:rsidR="00FC3211">
        <w:rPr>
          <w:rFonts w:eastAsia="Yu Gothic"/>
          <w:lang w:eastAsia="ja-JP"/>
        </w:rPr>
        <w:t xml:space="preserve">RF </w:t>
      </w:r>
      <w:r w:rsidR="00E4721E" w:rsidRPr="005F4E98">
        <w:rPr>
          <w:rFonts w:eastAsia="Yu Gothic"/>
          <w:lang w:eastAsia="ja-JP"/>
        </w:rPr>
        <w:t xml:space="preserve">channel using identical, or even </w:t>
      </w:r>
      <w:r w:rsidRPr="005F4E98">
        <w:rPr>
          <w:rFonts w:eastAsia="Yu Gothic"/>
          <w:lang w:eastAsia="ja-JP"/>
        </w:rPr>
        <w:t>relatively</w:t>
      </w:r>
      <w:r w:rsidR="00E4721E" w:rsidRPr="005F4E98">
        <w:rPr>
          <w:rFonts w:eastAsia="Yu Gothic"/>
          <w:lang w:eastAsia="ja-JP"/>
        </w:rPr>
        <w:t xml:space="preserve"> similar, frame and waveform configurations, interference can be caused between the co-channel stations. The interference arises when the pilot locations and characteristics are sufficiently similar in the several signals.</w:t>
      </w:r>
      <w:r w:rsidR="001039BB">
        <w:rPr>
          <w:rFonts w:eastAsia="Yu Gothic"/>
          <w:lang w:eastAsia="ja-JP"/>
        </w:rPr>
        <w:t xml:space="preserve"> </w:t>
      </w:r>
      <w:r w:rsidR="00E4721E" w:rsidRPr="005F4E98">
        <w:rPr>
          <w:rFonts w:eastAsia="Yu Gothic"/>
          <w:lang w:eastAsia="ja-JP"/>
        </w:rPr>
        <w:t>Such interference is particularly troublesome when the various stations involved are operating with highly robust emission characteristics having very low signal-to-noise ratios.</w:t>
      </w:r>
      <w:r w:rsidR="001039BB">
        <w:rPr>
          <w:rFonts w:eastAsia="Yu Gothic"/>
          <w:lang w:eastAsia="ja-JP"/>
        </w:rPr>
        <w:t xml:space="preserve"> </w:t>
      </w:r>
      <w:r w:rsidR="00E4721E" w:rsidRPr="005F4E98">
        <w:rPr>
          <w:rFonts w:eastAsia="Yu Gothic"/>
          <w:lang w:eastAsia="ja-JP"/>
        </w:rPr>
        <w:t xml:space="preserve">The mechanism that leads to such interference </w:t>
      </w:r>
      <w:r w:rsidR="0086612F" w:rsidRPr="005F4E98">
        <w:rPr>
          <w:rFonts w:eastAsia="Yu Gothic"/>
          <w:lang w:eastAsia="ja-JP"/>
        </w:rPr>
        <w:t xml:space="preserve">is addition of pilot energy at each </w:t>
      </w:r>
      <w:r w:rsidR="00FC3211">
        <w:rPr>
          <w:rFonts w:eastAsia="Yu Gothic"/>
          <w:lang w:eastAsia="ja-JP"/>
        </w:rPr>
        <w:t>OFDM</w:t>
      </w:r>
      <w:r w:rsidR="0086612F" w:rsidRPr="005F4E98">
        <w:rPr>
          <w:rFonts w:eastAsia="Yu Gothic"/>
          <w:lang w:eastAsia="ja-JP"/>
        </w:rPr>
        <w:t xml:space="preserve"> carrier in a</w:t>
      </w:r>
      <w:r w:rsidR="00FC3211">
        <w:rPr>
          <w:rFonts w:eastAsia="Yu Gothic"/>
          <w:lang w:eastAsia="ja-JP"/>
        </w:rPr>
        <w:t>n RF</w:t>
      </w:r>
      <w:r w:rsidR="0086612F" w:rsidRPr="005F4E98">
        <w:rPr>
          <w:rFonts w:eastAsia="Yu Gothic"/>
          <w:lang w:eastAsia="ja-JP"/>
        </w:rPr>
        <w:t xml:space="preserve"> channel at which pilots are positioned.</w:t>
      </w:r>
      <w:r w:rsidR="001039BB">
        <w:rPr>
          <w:rFonts w:eastAsia="Yu Gothic"/>
          <w:lang w:eastAsia="ja-JP"/>
        </w:rPr>
        <w:t xml:space="preserve"> </w:t>
      </w:r>
      <w:r w:rsidR="0086612F" w:rsidRPr="005F4E98">
        <w:rPr>
          <w:rFonts w:eastAsia="Yu Gothic"/>
          <w:lang w:eastAsia="ja-JP"/>
        </w:rPr>
        <w:t xml:space="preserve">Addition of the pilot energy at each pilot frequency will lead to incorrect channel estimation by receivers because the channel estimation will not be valid for either/any of the received signals in the overlap areas of the </w:t>
      </w:r>
      <w:r w:rsidR="00F501C6" w:rsidRPr="005F4E98">
        <w:rPr>
          <w:rFonts w:eastAsia="Yu Gothic"/>
          <w:lang w:eastAsia="ja-JP"/>
        </w:rPr>
        <w:t>Transmitter</w:t>
      </w:r>
      <w:r w:rsidR="0086612F" w:rsidRPr="005F4E98">
        <w:rPr>
          <w:rFonts w:eastAsia="Yu Gothic"/>
          <w:lang w:eastAsia="ja-JP"/>
        </w:rPr>
        <w:t>s</w:t>
      </w:r>
      <w:r w:rsidRPr="005F4E98">
        <w:rPr>
          <w:rFonts w:eastAsia="Yu Gothic"/>
          <w:lang w:eastAsia="ja-JP"/>
        </w:rPr>
        <w:t>’</w:t>
      </w:r>
      <w:r w:rsidR="0086612F" w:rsidRPr="005F4E98">
        <w:rPr>
          <w:rFonts w:eastAsia="Yu Gothic"/>
          <w:lang w:eastAsia="ja-JP"/>
        </w:rPr>
        <w:t xml:space="preserve"> signals.</w:t>
      </w:r>
      <w:r w:rsidR="001039BB">
        <w:rPr>
          <w:rFonts w:eastAsia="Yu Gothic"/>
          <w:lang w:eastAsia="ja-JP"/>
        </w:rPr>
        <w:t xml:space="preserve"> </w:t>
      </w:r>
      <w:r w:rsidRPr="005F4E98">
        <w:rPr>
          <w:rFonts w:eastAsia="Yu Gothic"/>
          <w:lang w:eastAsia="ja-JP"/>
        </w:rPr>
        <w:t>The same effect will result from both single-</w:t>
      </w:r>
      <w:r w:rsidR="00F501C6" w:rsidRPr="005F4E98">
        <w:rPr>
          <w:rFonts w:eastAsia="Yu Gothic"/>
          <w:lang w:eastAsia="ja-JP"/>
        </w:rPr>
        <w:t>Transmitter</w:t>
      </w:r>
      <w:r w:rsidRPr="005F4E98">
        <w:rPr>
          <w:rFonts w:eastAsia="Yu Gothic"/>
          <w:lang w:eastAsia="ja-JP"/>
        </w:rPr>
        <w:t xml:space="preserve"> and SFN operation by the neighboring stations.</w:t>
      </w:r>
    </w:p>
    <w:p w14:paraId="0A1237E4" w14:textId="77C5A2CF" w:rsidR="005E37C6" w:rsidRPr="005F4E98" w:rsidRDefault="005E37C6" w:rsidP="009C5CEF">
      <w:pPr>
        <w:pStyle w:val="a2"/>
        <w:rPr>
          <w:rFonts w:eastAsia="Yu Gothic"/>
          <w:lang w:eastAsia="ja-JP"/>
        </w:rPr>
      </w:pPr>
      <w:r w:rsidRPr="005F4E98">
        <w:rPr>
          <w:rFonts w:eastAsia="Yu Gothic"/>
          <w:lang w:eastAsia="ja-JP"/>
        </w:rPr>
        <w:t>To counter the sort of interference described, the carrier frequencies of neighboring stations can be offset by a small amount to avoid pilot super-positioning</w:t>
      </w:r>
      <w:r w:rsidR="00FB7E01" w:rsidRPr="005F4E98">
        <w:rPr>
          <w:rFonts w:eastAsia="Yu Gothic"/>
          <w:lang w:eastAsia="ja-JP"/>
        </w:rPr>
        <w:t>, which would otherwise</w:t>
      </w:r>
      <w:r w:rsidRPr="005F4E98">
        <w:rPr>
          <w:rFonts w:eastAsia="Yu Gothic"/>
          <w:lang w:eastAsia="ja-JP"/>
        </w:rPr>
        <w:t xml:space="preserve"> r</w:t>
      </w:r>
      <w:r w:rsidR="00FB7E01" w:rsidRPr="005F4E98">
        <w:rPr>
          <w:rFonts w:eastAsia="Yu Gothic"/>
          <w:lang w:eastAsia="ja-JP"/>
        </w:rPr>
        <w:t>esult</w:t>
      </w:r>
      <w:r w:rsidRPr="005F4E98">
        <w:rPr>
          <w:rFonts w:eastAsia="Yu Gothic"/>
          <w:lang w:eastAsia="ja-JP"/>
        </w:rPr>
        <w:t xml:space="preserve"> in pilot level addition.</w:t>
      </w:r>
      <w:r w:rsidR="001039BB">
        <w:rPr>
          <w:rFonts w:eastAsia="Yu Gothic"/>
          <w:lang w:eastAsia="ja-JP"/>
        </w:rPr>
        <w:t xml:space="preserve"> </w:t>
      </w:r>
      <w:r w:rsidRPr="005F4E98">
        <w:rPr>
          <w:rFonts w:eastAsia="Yu Gothic"/>
          <w:lang w:eastAsia="ja-JP"/>
        </w:rPr>
        <w:t xml:space="preserve">In addition, super-positioning of Bootstrap emission times must be avoided to prevent </w:t>
      </w:r>
      <w:r w:rsidR="00FB7E01" w:rsidRPr="005F4E98">
        <w:rPr>
          <w:rFonts w:eastAsia="Yu Gothic"/>
          <w:lang w:eastAsia="ja-JP"/>
        </w:rPr>
        <w:t>failure of Bootstrap</w:t>
      </w:r>
      <w:r w:rsidRPr="005F4E98">
        <w:rPr>
          <w:rFonts w:eastAsia="Yu Gothic"/>
          <w:lang w:eastAsia="ja-JP"/>
        </w:rPr>
        <w:t xml:space="preserve"> recovery</w:t>
      </w:r>
      <w:r w:rsidR="00FB7E01" w:rsidRPr="005F4E98">
        <w:rPr>
          <w:rFonts w:eastAsia="Yu Gothic"/>
          <w:lang w:eastAsia="ja-JP"/>
        </w:rPr>
        <w:t xml:space="preserve"> from</w:t>
      </w:r>
      <w:r w:rsidRPr="005F4E98">
        <w:rPr>
          <w:rFonts w:eastAsia="Yu Gothic"/>
          <w:lang w:eastAsia="ja-JP"/>
        </w:rPr>
        <w:t xml:space="preserve"> </w:t>
      </w:r>
      <w:r w:rsidR="00FB7E01" w:rsidRPr="005F4E98">
        <w:rPr>
          <w:rFonts w:eastAsia="Yu Gothic"/>
          <w:lang w:eastAsia="ja-JP"/>
        </w:rPr>
        <w:t>the individual neighboring stations in regions of signal overlap.</w:t>
      </w:r>
      <w:r w:rsidR="001039BB">
        <w:rPr>
          <w:rFonts w:eastAsia="Yu Gothic"/>
          <w:lang w:eastAsia="ja-JP"/>
        </w:rPr>
        <w:t xml:space="preserve"> </w:t>
      </w:r>
      <w:r w:rsidR="00FB7E01" w:rsidRPr="005F4E98">
        <w:rPr>
          <w:rFonts w:eastAsia="Yu Gothic"/>
          <w:lang w:eastAsia="ja-JP"/>
        </w:rPr>
        <w:t xml:space="preserve">Section </w:t>
      </w:r>
      <w:r w:rsidR="00FB7E01" w:rsidRPr="005F4E98">
        <w:rPr>
          <w:rFonts w:eastAsia="Yu Gothic"/>
          <w:lang w:eastAsia="ja-JP"/>
        </w:rPr>
        <w:fldChar w:fldCharType="begin"/>
      </w:r>
      <w:r w:rsidR="00FB7E01" w:rsidRPr="005F4E98">
        <w:rPr>
          <w:rFonts w:eastAsia="Yu Gothic"/>
          <w:lang w:eastAsia="ja-JP"/>
        </w:rPr>
        <w:instrText xml:space="preserve"> REF _Ref493625344 \r \h </w:instrText>
      </w:r>
      <w:r w:rsidR="00FB7E01" w:rsidRPr="005F4E98">
        <w:rPr>
          <w:rFonts w:eastAsia="Yu Gothic"/>
          <w:lang w:eastAsia="ja-JP"/>
        </w:rPr>
      </w:r>
      <w:r w:rsidR="00FB7E01" w:rsidRPr="005F4E98">
        <w:rPr>
          <w:rFonts w:eastAsia="Yu Gothic"/>
          <w:lang w:eastAsia="ja-JP"/>
        </w:rPr>
        <w:fldChar w:fldCharType="separate"/>
      </w:r>
      <w:r w:rsidR="00565945">
        <w:rPr>
          <w:rFonts w:eastAsia="Yu Gothic"/>
          <w:lang w:eastAsia="ja-JP"/>
        </w:rPr>
        <w:t>10.3.3</w:t>
      </w:r>
      <w:r w:rsidR="00FB7E01" w:rsidRPr="005F4E98">
        <w:rPr>
          <w:rFonts w:eastAsia="Yu Gothic"/>
          <w:lang w:eastAsia="ja-JP"/>
        </w:rPr>
        <w:fldChar w:fldCharType="end"/>
      </w:r>
      <w:r w:rsidR="00FB7E01" w:rsidRPr="005F4E98">
        <w:rPr>
          <w:rFonts w:eastAsia="Yu Gothic"/>
          <w:lang w:eastAsia="ja-JP"/>
        </w:rPr>
        <w:t xml:space="preserve"> herein describes methods for avoidance of super-positioning of both pilots and Bootstraps by neighboring stations, thereby extending their interference-free service areas when they operate with low C/N threshold configurations.</w:t>
      </w:r>
    </w:p>
    <w:p w14:paraId="62DC0FC4" w14:textId="633EACE5" w:rsidR="007D28CE" w:rsidRDefault="007D28CE" w:rsidP="007D28CE">
      <w:pPr>
        <w:pStyle w:val="1"/>
        <w:rPr>
          <w:rFonts w:eastAsia="Yu Gothic UI"/>
          <w:lang w:eastAsia="ja-JP"/>
        </w:rPr>
      </w:pPr>
      <w:bookmarkStart w:id="1891" w:name="_Ref445213468"/>
      <w:bookmarkStart w:id="1892" w:name="_Toc27652220"/>
      <w:bookmarkStart w:id="1893" w:name="_Ref436476041"/>
      <w:r w:rsidRPr="00D86A2D">
        <w:rPr>
          <w:rFonts w:eastAsia="Yu Gothic UI"/>
          <w:lang w:eastAsia="ja-JP"/>
        </w:rPr>
        <w:t xml:space="preserve">Scheduler </w:t>
      </w:r>
      <w:r w:rsidR="009F4713" w:rsidRPr="00D86A2D">
        <w:rPr>
          <w:rFonts w:eastAsia="Yu Gothic UI"/>
          <w:lang w:eastAsia="ja-JP"/>
        </w:rPr>
        <w:t xml:space="preserve">Description and </w:t>
      </w:r>
      <w:r w:rsidRPr="00D86A2D">
        <w:rPr>
          <w:rFonts w:eastAsia="Yu Gothic UI"/>
          <w:lang w:eastAsia="ja-JP"/>
        </w:rPr>
        <w:t>normative requirements</w:t>
      </w:r>
      <w:bookmarkEnd w:id="1891"/>
      <w:bookmarkEnd w:id="1892"/>
    </w:p>
    <w:p w14:paraId="5C2BD931" w14:textId="6E85CB94" w:rsidR="00313210" w:rsidRPr="005F4E98" w:rsidRDefault="00313210" w:rsidP="00313210">
      <w:pPr>
        <w:pStyle w:val="BodyTextfirstgraph"/>
        <w:rPr>
          <w:rFonts w:eastAsia="Yu Gothic"/>
          <w:lang w:eastAsia="ja-JP"/>
        </w:rPr>
      </w:pPr>
      <w:r w:rsidRPr="005F4E98">
        <w:rPr>
          <w:rFonts w:eastAsia="Yu Gothic"/>
          <w:lang w:eastAsia="ja-JP"/>
        </w:rPr>
        <w:t>Scheduler</w:t>
      </w:r>
      <w:r w:rsidR="00D56291" w:rsidRPr="005F4E98">
        <w:rPr>
          <w:rFonts w:eastAsia="Yu Gothic"/>
          <w:lang w:eastAsia="ja-JP"/>
        </w:rPr>
        <w:t>s</w:t>
      </w:r>
      <w:r w:rsidRPr="005F4E98">
        <w:rPr>
          <w:rFonts w:eastAsia="Yu Gothic"/>
          <w:lang w:eastAsia="ja-JP"/>
        </w:rPr>
        <w:t xml:space="preserve"> </w:t>
      </w:r>
      <w:r w:rsidR="00D56291" w:rsidRPr="005F4E98">
        <w:rPr>
          <w:rFonts w:eastAsia="Yu Gothic"/>
          <w:lang w:eastAsia="ja-JP"/>
        </w:rPr>
        <w:t>are</w:t>
      </w:r>
      <w:r w:rsidRPr="005F4E98">
        <w:rPr>
          <w:rFonts w:eastAsia="Yu Gothic"/>
          <w:lang w:eastAsia="ja-JP"/>
        </w:rPr>
        <w:t xml:space="preserve"> the central subsystem</w:t>
      </w:r>
      <w:r w:rsidR="00D56291" w:rsidRPr="005F4E98">
        <w:rPr>
          <w:rFonts w:eastAsia="Yu Gothic"/>
          <w:lang w:eastAsia="ja-JP"/>
        </w:rPr>
        <w:t>s</w:t>
      </w:r>
      <w:r w:rsidRPr="005F4E98">
        <w:rPr>
          <w:rFonts w:eastAsia="Yu Gothic"/>
          <w:lang w:eastAsia="ja-JP"/>
        </w:rPr>
        <w:t xml:space="preserve"> in the Physical Layer that enable movement of data from Data Sources, translation of data </w:t>
      </w:r>
      <w:r w:rsidR="00D56291" w:rsidRPr="005F4E98">
        <w:rPr>
          <w:rFonts w:eastAsia="Yu Gothic"/>
          <w:lang w:eastAsia="ja-JP"/>
        </w:rPr>
        <w:t xml:space="preserve">formatting </w:t>
      </w:r>
      <w:r w:rsidRPr="005F4E98">
        <w:rPr>
          <w:rFonts w:eastAsia="Yu Gothic"/>
          <w:lang w:eastAsia="ja-JP"/>
        </w:rPr>
        <w:t xml:space="preserve">from Transport Layer </w:t>
      </w:r>
      <w:r w:rsidR="00D56291" w:rsidRPr="005F4E98">
        <w:rPr>
          <w:rFonts w:eastAsia="Yu Gothic"/>
          <w:lang w:eastAsia="ja-JP"/>
        </w:rPr>
        <w:t>forms to</w:t>
      </w:r>
      <w:r w:rsidRPr="005F4E98">
        <w:rPr>
          <w:rFonts w:eastAsia="Yu Gothic"/>
          <w:lang w:eastAsia="ja-JP"/>
        </w:rPr>
        <w:t xml:space="preserve"> Physical Layer</w:t>
      </w:r>
      <w:r w:rsidR="00D56291" w:rsidRPr="005F4E98">
        <w:rPr>
          <w:rFonts w:eastAsia="Yu Gothic"/>
          <w:lang w:eastAsia="ja-JP"/>
        </w:rPr>
        <w:t xml:space="preserve"> requirements</w:t>
      </w:r>
      <w:r w:rsidRPr="005F4E98">
        <w:rPr>
          <w:rFonts w:eastAsia="Yu Gothic"/>
          <w:lang w:eastAsia="ja-JP"/>
        </w:rPr>
        <w:t>, configuration of the transmitter</w:t>
      </w:r>
      <w:r w:rsidR="00D56291" w:rsidRPr="005F4E98">
        <w:rPr>
          <w:rFonts w:eastAsia="Yu Gothic"/>
          <w:lang w:eastAsia="ja-JP"/>
        </w:rPr>
        <w:t>(</w:t>
      </w:r>
      <w:r w:rsidRPr="005F4E98">
        <w:rPr>
          <w:rFonts w:eastAsia="Yu Gothic"/>
          <w:lang w:eastAsia="ja-JP"/>
        </w:rPr>
        <w:t>s</w:t>
      </w:r>
      <w:r w:rsidR="00D56291" w:rsidRPr="005F4E98">
        <w:rPr>
          <w:rFonts w:eastAsia="Yu Gothic"/>
          <w:lang w:eastAsia="ja-JP"/>
        </w:rPr>
        <w:t>)</w:t>
      </w:r>
      <w:r w:rsidRPr="005F4E98">
        <w:rPr>
          <w:rFonts w:eastAsia="Yu Gothic"/>
          <w:lang w:eastAsia="ja-JP"/>
        </w:rPr>
        <w:t xml:space="preserve"> and the waveforms </w:t>
      </w:r>
      <w:r w:rsidR="00D56291" w:rsidRPr="005F4E98">
        <w:rPr>
          <w:rFonts w:eastAsia="Yu Gothic"/>
          <w:lang w:eastAsia="ja-JP"/>
        </w:rPr>
        <w:t>it/(</w:t>
      </w:r>
      <w:r w:rsidRPr="005F4E98">
        <w:rPr>
          <w:rFonts w:eastAsia="Yu Gothic"/>
          <w:lang w:eastAsia="ja-JP"/>
        </w:rPr>
        <w:t>they</w:t>
      </w:r>
      <w:r w:rsidR="00D56291" w:rsidRPr="005F4E98">
        <w:rPr>
          <w:rFonts w:eastAsia="Yu Gothic"/>
          <w:lang w:eastAsia="ja-JP"/>
        </w:rPr>
        <w:t>)</w:t>
      </w:r>
      <w:r w:rsidRPr="005F4E98">
        <w:rPr>
          <w:rFonts w:eastAsia="Yu Gothic"/>
          <w:lang w:eastAsia="ja-JP"/>
        </w:rPr>
        <w:t xml:space="preserve"> emit, buffering of </w:t>
      </w:r>
      <w:r w:rsidRPr="005F4E98">
        <w:rPr>
          <w:rFonts w:eastAsia="Yu Gothic"/>
          <w:lang w:eastAsia="ja-JP"/>
        </w:rPr>
        <w:lastRenderedPageBreak/>
        <w:t xml:space="preserve">data to stage its delivery, timing of emission of Physical Layer frames, and all the other functions necessary to implement the ATSC 3.0 Physical Layer as embodied in </w:t>
      </w:r>
      <w:r w:rsidR="008E4A68">
        <w:rPr>
          <w:rFonts w:eastAsia="Yu Gothic"/>
          <w:lang w:eastAsia="ja-JP"/>
        </w:rPr>
        <w:fldChar w:fldCharType="begin"/>
      </w:r>
      <w:r w:rsidR="008E4A68">
        <w:rPr>
          <w:rFonts w:eastAsia="Yu Gothic"/>
          <w:lang w:eastAsia="ja-JP"/>
        </w:rPr>
        <w:instrText xml:space="preserve"> REF a321 \r \h </w:instrText>
      </w:r>
      <w:r w:rsidR="008E4A68">
        <w:rPr>
          <w:rFonts w:eastAsia="Yu Gothic"/>
          <w:lang w:eastAsia="ja-JP"/>
        </w:rPr>
      </w:r>
      <w:r w:rsidR="008E4A68">
        <w:rPr>
          <w:rFonts w:eastAsia="Yu Gothic"/>
          <w:lang w:eastAsia="ja-JP"/>
        </w:rPr>
        <w:fldChar w:fldCharType="separate"/>
      </w:r>
      <w:r w:rsidR="00565945">
        <w:rPr>
          <w:rFonts w:eastAsia="Yu Gothic"/>
          <w:lang w:eastAsia="ja-JP"/>
        </w:rPr>
        <w:t>[2]</w:t>
      </w:r>
      <w:r w:rsidR="008E4A68">
        <w:rPr>
          <w:rFonts w:eastAsia="Yu Gothic"/>
          <w:lang w:eastAsia="ja-JP"/>
        </w:rPr>
        <w:fldChar w:fldCharType="end"/>
      </w:r>
      <w:r w:rsidRPr="005F4E98">
        <w:rPr>
          <w:rFonts w:eastAsia="Yu Gothic"/>
          <w:lang w:eastAsia="ja-JP"/>
        </w:rPr>
        <w:t xml:space="preserve"> and </w:t>
      </w:r>
      <w:r w:rsidR="008E4A68">
        <w:rPr>
          <w:rFonts w:eastAsia="Yu Gothic"/>
          <w:lang w:eastAsia="ja-JP"/>
        </w:rPr>
        <w:fldChar w:fldCharType="begin"/>
      </w:r>
      <w:r w:rsidR="008E4A68">
        <w:rPr>
          <w:rFonts w:eastAsia="Yu Gothic"/>
          <w:lang w:eastAsia="ja-JP"/>
        </w:rPr>
        <w:instrText xml:space="preserve"> REF a322 \r \h </w:instrText>
      </w:r>
      <w:r w:rsidR="008E4A68">
        <w:rPr>
          <w:rFonts w:eastAsia="Yu Gothic"/>
          <w:lang w:eastAsia="ja-JP"/>
        </w:rPr>
      </w:r>
      <w:r w:rsidR="008E4A68">
        <w:rPr>
          <w:rFonts w:eastAsia="Yu Gothic"/>
          <w:lang w:eastAsia="ja-JP"/>
        </w:rPr>
        <w:fldChar w:fldCharType="separate"/>
      </w:r>
      <w:r w:rsidR="00565945">
        <w:rPr>
          <w:rFonts w:eastAsia="Yu Gothic"/>
          <w:lang w:eastAsia="ja-JP"/>
        </w:rPr>
        <w:t>[3]</w:t>
      </w:r>
      <w:r w:rsidR="008E4A68">
        <w:rPr>
          <w:rFonts w:eastAsia="Yu Gothic"/>
          <w:lang w:eastAsia="ja-JP"/>
        </w:rPr>
        <w:fldChar w:fldCharType="end"/>
      </w:r>
      <w:r w:rsidR="00D56291" w:rsidRPr="005F4E98">
        <w:rPr>
          <w:rFonts w:eastAsia="Yu Gothic"/>
          <w:lang w:eastAsia="ja-JP"/>
        </w:rPr>
        <w:t>.</w:t>
      </w:r>
      <w:r w:rsidR="001039BB">
        <w:rPr>
          <w:rFonts w:eastAsia="Yu Gothic"/>
          <w:lang w:eastAsia="ja-JP"/>
        </w:rPr>
        <w:t xml:space="preserve"> </w:t>
      </w:r>
      <w:r w:rsidR="00FC3211">
        <w:rPr>
          <w:rFonts w:eastAsia="Yu Gothic"/>
          <w:lang w:eastAsia="ja-JP"/>
        </w:rPr>
        <w:t>A Scheduler</w:t>
      </w:r>
      <w:r w:rsidR="00D56291" w:rsidRPr="005F4E98">
        <w:rPr>
          <w:rFonts w:eastAsia="Yu Gothic"/>
          <w:lang w:eastAsia="ja-JP"/>
        </w:rPr>
        <w:t xml:space="preserve"> accepts inputs f</w:t>
      </w:r>
      <w:r w:rsidRPr="005F4E98">
        <w:rPr>
          <w:rFonts w:eastAsia="Yu Gothic"/>
          <w:lang w:eastAsia="ja-JP"/>
        </w:rPr>
        <w:t>r</w:t>
      </w:r>
      <w:r w:rsidR="00D56291" w:rsidRPr="005F4E98">
        <w:rPr>
          <w:rFonts w:eastAsia="Yu Gothic"/>
          <w:lang w:eastAsia="ja-JP"/>
        </w:rPr>
        <w:t>om</w:t>
      </w:r>
      <w:r w:rsidRPr="005F4E98">
        <w:rPr>
          <w:rFonts w:eastAsia="Yu Gothic"/>
          <w:lang w:eastAsia="ja-JP"/>
        </w:rPr>
        <w:t xml:space="preserve"> a System Manager that give it general instructions as to how the emission is to be configured</w:t>
      </w:r>
      <w:r w:rsidR="00D56291" w:rsidRPr="005F4E98">
        <w:rPr>
          <w:rFonts w:eastAsia="Yu Gothic"/>
          <w:lang w:eastAsia="ja-JP"/>
        </w:rPr>
        <w:t xml:space="preserve"> and scheduled</w:t>
      </w:r>
      <w:r w:rsidRPr="005F4E98">
        <w:rPr>
          <w:rFonts w:eastAsia="Yu Gothic"/>
          <w:lang w:eastAsia="ja-JP"/>
        </w:rPr>
        <w:t>, and it outputs data and instructions to the transmitter(s), controlling precisely how the emission</w:t>
      </w:r>
      <w:r w:rsidR="00D56291" w:rsidRPr="005F4E98">
        <w:rPr>
          <w:rFonts w:eastAsia="Yu Gothic"/>
          <w:lang w:eastAsia="ja-JP"/>
        </w:rPr>
        <w:t>s</w:t>
      </w:r>
      <w:r w:rsidRPr="005F4E98">
        <w:rPr>
          <w:rFonts w:eastAsia="Yu Gothic"/>
          <w:lang w:eastAsia="ja-JP"/>
        </w:rPr>
        <w:t xml:space="preserve"> actually </w:t>
      </w:r>
      <w:r w:rsidR="00D56291" w:rsidRPr="005F4E98">
        <w:rPr>
          <w:rFonts w:eastAsia="Yu Gothic"/>
          <w:lang w:eastAsia="ja-JP"/>
        </w:rPr>
        <w:t>are</w:t>
      </w:r>
      <w:r w:rsidRPr="005F4E98">
        <w:rPr>
          <w:rFonts w:eastAsia="Yu Gothic"/>
          <w:lang w:eastAsia="ja-JP"/>
        </w:rPr>
        <w:t xml:space="preserve"> configured.</w:t>
      </w:r>
    </w:p>
    <w:p w14:paraId="6E680060" w14:textId="77777777" w:rsidR="00124F13" w:rsidRPr="00D86A2D" w:rsidRDefault="00124F13" w:rsidP="00124F13">
      <w:pPr>
        <w:pStyle w:val="2"/>
        <w:rPr>
          <w:rFonts w:eastAsia="Yu Gothic UI"/>
        </w:rPr>
      </w:pPr>
      <w:bookmarkStart w:id="1894" w:name="_Toc27652221"/>
      <w:r w:rsidRPr="00D86A2D">
        <w:rPr>
          <w:rFonts w:eastAsia="Yu Gothic UI"/>
        </w:rPr>
        <w:t>Relationship of Broadcast Gateway and Scheduler to the System</w:t>
      </w:r>
      <w:bookmarkEnd w:id="1894"/>
    </w:p>
    <w:p w14:paraId="26E3566B" w14:textId="3C0D0478" w:rsidR="00124F13" w:rsidRPr="00D86A2D" w:rsidRDefault="00285152" w:rsidP="00124F13">
      <w:pPr>
        <w:pStyle w:val="BodyTextfirstgraph"/>
        <w:rPr>
          <w:rFonts w:eastAsia="Yu Gothic UI"/>
        </w:rPr>
      </w:pPr>
      <w:r w:rsidRPr="00915C21">
        <w:rPr>
          <w:rFonts w:eastAsia="Yu Gothic UI"/>
        </w:rPr>
        <w:fldChar w:fldCharType="begin"/>
      </w:r>
      <w:r w:rsidRPr="00285152">
        <w:rPr>
          <w:rFonts w:eastAsia="Yu Gothic UI"/>
        </w:rPr>
        <w:instrText xml:space="preserve"> REF _Ref496622090 \h </w:instrText>
      </w:r>
      <w:r w:rsidRPr="009C5CEF">
        <w:rPr>
          <w:rFonts w:eastAsia="Yu Gothic UI"/>
        </w:rPr>
        <w:instrText xml:space="preserve"> \* MERGEFORMAT </w:instrText>
      </w:r>
      <w:r w:rsidRPr="00915C21">
        <w:rPr>
          <w:rFonts w:eastAsia="Yu Gothic UI"/>
        </w:rPr>
      </w:r>
      <w:r w:rsidRPr="00915C21">
        <w:rPr>
          <w:rFonts w:eastAsia="Yu Gothic UI"/>
        </w:rPr>
        <w:fldChar w:fldCharType="separate"/>
      </w:r>
      <w:ins w:id="1895" w:author="Mark Corl" w:date="2019-12-19T12:49:00Z">
        <w:r w:rsidR="00565945" w:rsidRPr="00565945">
          <w:rPr>
            <w:rFonts w:eastAsia="Yu Gothic UI"/>
            <w:rPrChange w:id="1896" w:author="Mark Corl" w:date="2019-12-19T12:49:00Z">
              <w:rPr>
                <w:b/>
                <w:bCs/>
              </w:rPr>
            </w:rPrChange>
          </w:rPr>
          <w:t xml:space="preserve">Figure </w:t>
        </w:r>
        <w:r w:rsidR="00565945" w:rsidRPr="00565945">
          <w:rPr>
            <w:rFonts w:eastAsia="Yu Gothic UI"/>
            <w:noProof/>
            <w:rPrChange w:id="1897" w:author="Mark Corl" w:date="2019-12-19T12:49:00Z">
              <w:rPr>
                <w:b/>
                <w:bCs/>
                <w:noProof/>
              </w:rPr>
            </w:rPrChange>
          </w:rPr>
          <w:t>4</w:t>
        </w:r>
        <w:r w:rsidR="00565945" w:rsidRPr="00565945">
          <w:rPr>
            <w:rFonts w:eastAsia="Yu Gothic UI"/>
            <w:noProof/>
            <w:rPrChange w:id="1898" w:author="Mark Corl" w:date="2019-12-19T12:49:00Z">
              <w:rPr>
                <w:b/>
                <w:bCs/>
              </w:rPr>
            </w:rPrChange>
          </w:rPr>
          <w:t>.</w:t>
        </w:r>
        <w:r w:rsidR="00565945" w:rsidRPr="00565945">
          <w:rPr>
            <w:rFonts w:eastAsia="Yu Gothic UI"/>
            <w:noProof/>
            <w:rPrChange w:id="1899" w:author="Mark Corl" w:date="2019-12-19T12:49:00Z">
              <w:rPr>
                <w:b/>
                <w:bCs/>
                <w:noProof/>
              </w:rPr>
            </w:rPrChange>
          </w:rPr>
          <w:t>2</w:t>
        </w:r>
      </w:ins>
      <w:ins w:id="1900" w:author="Merrill Weiss" w:date="2019-11-29T15:56:00Z">
        <w:del w:id="1901" w:author="Mark Corl" w:date="2019-12-18T10:23:00Z">
          <w:r w:rsidR="00CE4160" w:rsidRPr="00CE4160" w:rsidDel="00FB191C">
            <w:rPr>
              <w:rFonts w:eastAsia="Yu Gothic UI"/>
              <w:rPrChange w:id="1902" w:author="Merrill Weiss" w:date="2019-11-29T15:56:00Z">
                <w:rPr>
                  <w:b/>
                  <w:bCs/>
                </w:rPr>
              </w:rPrChange>
            </w:rPr>
            <w:delText xml:space="preserve">Figure </w:delText>
          </w:r>
          <w:r w:rsidR="00CE4160" w:rsidRPr="00CE4160" w:rsidDel="00FB191C">
            <w:rPr>
              <w:rFonts w:eastAsia="Yu Gothic UI"/>
              <w:noProof/>
              <w:rPrChange w:id="1903" w:author="Merrill Weiss" w:date="2019-11-29T15:56:00Z">
                <w:rPr>
                  <w:b/>
                  <w:bCs/>
                  <w:noProof/>
                </w:rPr>
              </w:rPrChange>
            </w:rPr>
            <w:delText>4</w:delText>
          </w:r>
          <w:r w:rsidR="00CE4160" w:rsidRPr="00CE4160" w:rsidDel="00FB191C">
            <w:rPr>
              <w:rFonts w:eastAsia="Yu Gothic UI"/>
              <w:noProof/>
              <w:rPrChange w:id="1904" w:author="Merrill Weiss" w:date="2019-11-29T15:56:00Z">
                <w:rPr>
                  <w:b/>
                  <w:bCs/>
                </w:rPr>
              </w:rPrChange>
            </w:rPr>
            <w:delText>.</w:delText>
          </w:r>
          <w:r w:rsidR="00CE4160" w:rsidRPr="00CE4160" w:rsidDel="00FB191C">
            <w:rPr>
              <w:rFonts w:eastAsia="Yu Gothic UI"/>
              <w:noProof/>
              <w:rPrChange w:id="1905" w:author="Merrill Weiss" w:date="2019-11-29T15:56:00Z">
                <w:rPr>
                  <w:b/>
                  <w:bCs/>
                  <w:noProof/>
                </w:rPr>
              </w:rPrChange>
            </w:rPr>
            <w:delText>2</w:delText>
          </w:r>
        </w:del>
      </w:ins>
      <w:del w:id="1906"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Pr="00915C21">
        <w:rPr>
          <w:rFonts w:eastAsia="Yu Gothic UI"/>
        </w:rPr>
        <w:fldChar w:fldCharType="end"/>
      </w:r>
      <w:r w:rsidR="00770CE5" w:rsidRPr="00D86A2D">
        <w:rPr>
          <w:rFonts w:eastAsia="Yu Gothic UI"/>
        </w:rPr>
        <w:t xml:space="preserve"> </w:t>
      </w:r>
      <w:r w:rsidR="00124F13" w:rsidRPr="00D86A2D">
        <w:rPr>
          <w:rFonts w:eastAsia="Yu Gothic UI"/>
        </w:rPr>
        <w:t xml:space="preserve">shows a conceptual block diagram of </w:t>
      </w:r>
      <w:r w:rsidR="00AF5098">
        <w:rPr>
          <w:rFonts w:eastAsia="Yu Gothic UI"/>
        </w:rPr>
        <w:t>a</w:t>
      </w:r>
      <w:r w:rsidR="00124F13" w:rsidRPr="00D86A2D">
        <w:rPr>
          <w:rFonts w:eastAsia="Yu Gothic UI"/>
        </w:rPr>
        <w:t xml:space="preserve"> Broadcast Gateway </w:t>
      </w:r>
      <w:r w:rsidR="00AF5098">
        <w:rPr>
          <w:rFonts w:eastAsia="Yu Gothic UI"/>
        </w:rPr>
        <w:t>and</w:t>
      </w:r>
      <w:r w:rsidR="00124F13" w:rsidRPr="00D86A2D">
        <w:rPr>
          <w:rFonts w:eastAsia="Yu Gothic UI"/>
        </w:rPr>
        <w:t xml:space="preserve"> its associated interfaces. </w:t>
      </w:r>
      <w:r w:rsidR="00AF5098">
        <w:rPr>
          <w:rFonts w:eastAsia="Yu Gothic UI"/>
        </w:rPr>
        <w:t>A</w:t>
      </w:r>
      <w:r w:rsidR="00AF5098" w:rsidRPr="00D86A2D">
        <w:rPr>
          <w:rFonts w:eastAsia="Yu Gothic UI"/>
        </w:rPr>
        <w:t xml:space="preserve"> </w:t>
      </w:r>
      <w:r w:rsidR="00AF5098">
        <w:rPr>
          <w:rFonts w:eastAsia="Yu Gothic UI"/>
        </w:rPr>
        <w:t>c</w:t>
      </w:r>
      <w:r w:rsidR="00124F13" w:rsidRPr="00D86A2D">
        <w:rPr>
          <w:rFonts w:eastAsia="Yu Gothic UI"/>
        </w:rPr>
        <w:t xml:space="preserve">onfiguration </w:t>
      </w:r>
      <w:r w:rsidR="00AF5098">
        <w:rPr>
          <w:rFonts w:eastAsia="Yu Gothic UI"/>
        </w:rPr>
        <w:t>i</w:t>
      </w:r>
      <w:r w:rsidR="00124F13" w:rsidRPr="00D86A2D">
        <w:rPr>
          <w:rFonts w:eastAsia="Yu Gothic UI"/>
        </w:rPr>
        <w:t>nterface allows provision</w:t>
      </w:r>
      <w:r w:rsidR="00AF5098">
        <w:rPr>
          <w:rFonts w:eastAsia="Yu Gothic UI"/>
        </w:rPr>
        <w:t>ing</w:t>
      </w:r>
      <w:r w:rsidR="00124F13" w:rsidRPr="00D86A2D">
        <w:rPr>
          <w:rFonts w:eastAsia="Yu Gothic UI"/>
        </w:rPr>
        <w:t xml:space="preserve"> of quasi-static aspects </w:t>
      </w:r>
      <w:r w:rsidR="003F4F81">
        <w:rPr>
          <w:rFonts w:eastAsia="Yu Gothic UI"/>
        </w:rPr>
        <w:t>of</w:t>
      </w:r>
      <w:r w:rsidR="00AF5098">
        <w:rPr>
          <w:rFonts w:eastAsia="Yu Gothic UI"/>
        </w:rPr>
        <w:t xml:space="preserve"> </w:t>
      </w:r>
      <w:r w:rsidR="003F4F81">
        <w:rPr>
          <w:rFonts w:eastAsia="Yu Gothic UI"/>
        </w:rPr>
        <w:t xml:space="preserve">Physical Layer configuration, </w:t>
      </w:r>
      <w:r w:rsidR="00124F13" w:rsidRPr="00D86A2D">
        <w:rPr>
          <w:rFonts w:eastAsia="Yu Gothic UI"/>
        </w:rPr>
        <w:t xml:space="preserve">such as PLP definitions. </w:t>
      </w:r>
      <w:r w:rsidR="003F4F81">
        <w:rPr>
          <w:rFonts w:eastAsia="Yu Gothic UI"/>
        </w:rPr>
        <w:t>A Data Source</w:t>
      </w:r>
      <w:r w:rsidR="003F4F81" w:rsidRPr="00D86A2D">
        <w:rPr>
          <w:rFonts w:eastAsia="Yu Gothic UI"/>
        </w:rPr>
        <w:t xml:space="preserve"> </w:t>
      </w:r>
      <w:r w:rsidR="00124F13" w:rsidRPr="00D86A2D">
        <w:rPr>
          <w:rFonts w:eastAsia="Yu Gothic UI"/>
        </w:rPr>
        <w:t xml:space="preserve">Interface </w:t>
      </w:r>
      <w:r w:rsidR="003F4F81">
        <w:rPr>
          <w:rFonts w:eastAsia="Yu Gothic UI"/>
        </w:rPr>
        <w:t xml:space="preserve">has two ports, one of which </w:t>
      </w:r>
      <w:r w:rsidR="00124F13" w:rsidRPr="00D86A2D">
        <w:rPr>
          <w:rFonts w:eastAsia="Yu Gothic UI"/>
        </w:rPr>
        <w:t xml:space="preserve">delivers content </w:t>
      </w:r>
      <w:r w:rsidR="003F4F81">
        <w:rPr>
          <w:rFonts w:eastAsia="Yu Gothic UI"/>
        </w:rPr>
        <w:t xml:space="preserve">to the Broadcast Gateway along with </w:t>
      </w:r>
      <w:r w:rsidR="00877889">
        <w:rPr>
          <w:rFonts w:eastAsia="Yu Gothic UI"/>
        </w:rPr>
        <w:t>Data Source Signaling</w:t>
      </w:r>
      <w:r w:rsidR="003F4F81">
        <w:rPr>
          <w:rFonts w:eastAsia="Yu Gothic UI"/>
        </w:rPr>
        <w:t xml:space="preserve"> that carries inter-layer </w:t>
      </w:r>
      <w:r w:rsidR="00877889">
        <w:rPr>
          <w:rFonts w:eastAsia="Yu Gothic UI"/>
        </w:rPr>
        <w:t>information</w:t>
      </w:r>
      <w:r w:rsidR="003F4F81">
        <w:rPr>
          <w:rFonts w:eastAsia="Yu Gothic UI"/>
        </w:rPr>
        <w:t xml:space="preserve"> and the other of which is used for real-time control exchanges between the Broadcast Gateway and one or more Data Sources</w:t>
      </w:r>
      <w:r w:rsidR="00124F13" w:rsidRPr="00D86A2D">
        <w:rPr>
          <w:rFonts w:eastAsia="Yu Gothic UI"/>
        </w:rPr>
        <w:t>.</w:t>
      </w:r>
      <w:r w:rsidR="00BD58B3">
        <w:rPr>
          <w:rFonts w:eastAsia="Yu Gothic UI"/>
        </w:rPr>
        <w:t xml:space="preserve"> The required message interchanges on the control interface are defined in this document. Their semantics and the protocol for their carriage are under development at the time of publication and will be documented in the future either as a revision to this standard or as a separate document.</w:t>
      </w:r>
      <w:r w:rsidR="00124F13" w:rsidRPr="00D86A2D">
        <w:rPr>
          <w:rFonts w:eastAsia="Yu Gothic UI"/>
        </w:rPr>
        <w:t xml:space="preserve"> </w:t>
      </w:r>
      <w:r w:rsidR="00BD58B3">
        <w:rPr>
          <w:rFonts w:eastAsia="Yu Gothic UI"/>
        </w:rPr>
        <w:t xml:space="preserve">Output from the Broadcast Gateway and its Scheduler are via an </w:t>
      </w:r>
      <w:r w:rsidR="001C0524">
        <w:rPr>
          <w:rFonts w:eastAsia="Yu Gothic UI"/>
        </w:rPr>
        <w:t>STL</w:t>
      </w:r>
      <w:r w:rsidR="00124F13" w:rsidRPr="00D86A2D">
        <w:rPr>
          <w:rFonts w:eastAsia="Yu Gothic UI"/>
        </w:rPr>
        <w:t xml:space="preserve"> Interface </w:t>
      </w:r>
      <w:r w:rsidR="00BD58B3">
        <w:rPr>
          <w:rFonts w:eastAsia="Yu Gothic UI"/>
        </w:rPr>
        <w:t xml:space="preserve">that </w:t>
      </w:r>
      <w:r w:rsidR="00124F13" w:rsidRPr="00D86A2D">
        <w:rPr>
          <w:rFonts w:eastAsia="Yu Gothic UI"/>
        </w:rPr>
        <w:t>communicates</w:t>
      </w:r>
      <w:r w:rsidR="001C0524">
        <w:rPr>
          <w:rFonts w:eastAsia="Yu Gothic UI"/>
        </w:rPr>
        <w:t xml:space="preserve"> using STLTP</w:t>
      </w:r>
      <w:r w:rsidR="00BD58B3">
        <w:rPr>
          <w:rFonts w:eastAsia="Yu Gothic UI"/>
        </w:rPr>
        <w:t>, which carries</w:t>
      </w:r>
      <w:r w:rsidR="00124F13" w:rsidRPr="00D86A2D">
        <w:rPr>
          <w:rFonts w:eastAsia="Yu Gothic UI"/>
        </w:rPr>
        <w:t xml:space="preserve"> a complete description of a </w:t>
      </w:r>
      <w:r w:rsidR="00BB2848">
        <w:rPr>
          <w:rFonts w:eastAsia="Yu Gothic UI"/>
        </w:rPr>
        <w:t>Physical Layer</w:t>
      </w:r>
      <w:r w:rsidR="00124F13" w:rsidRPr="00D86A2D">
        <w:rPr>
          <w:rFonts w:eastAsia="Yu Gothic UI"/>
        </w:rPr>
        <w:t xml:space="preserve"> instance on a frame</w:t>
      </w:r>
      <w:r w:rsidR="00BD58B3">
        <w:rPr>
          <w:rFonts w:eastAsia="Yu Gothic UI"/>
        </w:rPr>
        <w:t>-</w:t>
      </w:r>
      <w:r w:rsidR="00124F13" w:rsidRPr="00D86A2D">
        <w:rPr>
          <w:rFonts w:eastAsia="Yu Gothic UI"/>
        </w:rPr>
        <w:t>by</w:t>
      </w:r>
      <w:r w:rsidR="00BD58B3">
        <w:rPr>
          <w:rFonts w:eastAsia="Yu Gothic UI"/>
        </w:rPr>
        <w:t>-</w:t>
      </w:r>
      <w:r w:rsidR="00124F13" w:rsidRPr="00D86A2D">
        <w:rPr>
          <w:rFonts w:eastAsia="Yu Gothic UI"/>
        </w:rPr>
        <w:t>frame basis to</w:t>
      </w:r>
      <w:r w:rsidR="001039BB">
        <w:rPr>
          <w:rFonts w:eastAsia="Yu Gothic UI"/>
        </w:rPr>
        <w:t xml:space="preserve"> </w:t>
      </w:r>
      <w:r w:rsidR="00BD58B3">
        <w:rPr>
          <w:rFonts w:eastAsia="Yu Gothic UI"/>
        </w:rPr>
        <w:t>one or more</w:t>
      </w:r>
      <w:r w:rsidR="00124F13" w:rsidRPr="00D86A2D">
        <w:rPr>
          <w:rFonts w:eastAsia="Yu Gothic UI"/>
        </w:rPr>
        <w:t xml:space="preserve"> </w:t>
      </w:r>
      <w:r w:rsidR="00F501C6">
        <w:rPr>
          <w:rFonts w:eastAsia="Yu Gothic UI"/>
        </w:rPr>
        <w:t>Transmitter</w:t>
      </w:r>
      <w:r w:rsidR="00124F13" w:rsidRPr="00D86A2D">
        <w:rPr>
          <w:rFonts w:eastAsia="Yu Gothic UI"/>
        </w:rPr>
        <w:t>s.</w:t>
      </w:r>
    </w:p>
    <w:p w14:paraId="2F55CA9D" w14:textId="59220698" w:rsidR="007D28CE" w:rsidRPr="00D86A2D" w:rsidRDefault="00655B6F" w:rsidP="007D28CE">
      <w:pPr>
        <w:pStyle w:val="2"/>
        <w:rPr>
          <w:rFonts w:eastAsia="Yu Gothic UI"/>
        </w:rPr>
      </w:pPr>
      <w:bookmarkStart w:id="1907" w:name="_Ref491525808"/>
      <w:bookmarkStart w:id="1908" w:name="_Toc27652222"/>
      <w:r w:rsidRPr="00D86A2D">
        <w:rPr>
          <w:rFonts w:eastAsia="Yu Gothic UI"/>
        </w:rPr>
        <w:t xml:space="preserve">Scheduler </w:t>
      </w:r>
      <w:r w:rsidR="007D28CE" w:rsidRPr="00D86A2D">
        <w:rPr>
          <w:rFonts w:eastAsia="Yu Gothic UI"/>
        </w:rPr>
        <w:t>Function</w:t>
      </w:r>
      <w:bookmarkEnd w:id="1907"/>
      <w:r w:rsidR="00F5301F">
        <w:rPr>
          <w:rFonts w:eastAsia="Yu Gothic UI"/>
        </w:rPr>
        <w:t>ality</w:t>
      </w:r>
      <w:bookmarkEnd w:id="1908"/>
    </w:p>
    <w:p w14:paraId="51ACD2D3" w14:textId="36BA15D6" w:rsidR="004E2E9F" w:rsidRDefault="007D28CE" w:rsidP="007D28CE">
      <w:pPr>
        <w:pStyle w:val="BodyTextfirstgraph"/>
        <w:rPr>
          <w:rFonts w:eastAsia="Yu Gothic UI"/>
        </w:rPr>
      </w:pPr>
      <w:r w:rsidRPr="00D86A2D">
        <w:rPr>
          <w:rFonts w:eastAsia="Yu Gothic UI"/>
        </w:rPr>
        <w:t xml:space="preserve">The functional assets of </w:t>
      </w:r>
      <w:r w:rsidR="004E2E9F">
        <w:rPr>
          <w:rFonts w:eastAsia="Yu Gothic UI"/>
        </w:rPr>
        <w:t>a</w:t>
      </w:r>
      <w:r w:rsidR="004E2E9F" w:rsidRPr="00D86A2D">
        <w:rPr>
          <w:rFonts w:eastAsia="Yu Gothic UI"/>
        </w:rPr>
        <w:t xml:space="preserve"> </w:t>
      </w:r>
      <w:r w:rsidRPr="00D86A2D">
        <w:rPr>
          <w:rFonts w:eastAsia="Yu Gothic UI"/>
        </w:rPr>
        <w:t>Scheduler are defined by data size(s)</w:t>
      </w:r>
      <w:r w:rsidR="004E2E9F">
        <w:rPr>
          <w:rFonts w:eastAsia="Yu Gothic UI"/>
        </w:rPr>
        <w:t>,</w:t>
      </w:r>
      <w:r w:rsidRPr="00D86A2D">
        <w:rPr>
          <w:rFonts w:eastAsia="Yu Gothic UI"/>
        </w:rPr>
        <w:t xml:space="preserve"> time(s)</w:t>
      </w:r>
      <w:r w:rsidR="004E2E9F">
        <w:rPr>
          <w:rFonts w:eastAsia="Yu Gothic UI"/>
        </w:rPr>
        <w:t>, and levels of robustness</w:t>
      </w:r>
      <w:r w:rsidR="00655B6F" w:rsidRPr="00D86A2D">
        <w:rPr>
          <w:rFonts w:eastAsia="Yu Gothic UI"/>
        </w:rPr>
        <w:t xml:space="preserve"> on the </w:t>
      </w:r>
      <w:r w:rsidR="00BB2848">
        <w:rPr>
          <w:rFonts w:eastAsia="Yu Gothic UI"/>
        </w:rPr>
        <w:t>Physical Layer</w:t>
      </w:r>
      <w:r w:rsidRPr="00D86A2D">
        <w:rPr>
          <w:rFonts w:eastAsia="Yu Gothic UI"/>
        </w:rPr>
        <w:t xml:space="preserve">. The </w:t>
      </w:r>
      <w:r w:rsidR="00BB2848">
        <w:rPr>
          <w:rFonts w:eastAsia="Yu Gothic UI"/>
        </w:rPr>
        <w:t>Physical Layer</w:t>
      </w:r>
      <w:r w:rsidRPr="00D86A2D">
        <w:rPr>
          <w:rFonts w:eastAsia="Yu Gothic UI"/>
        </w:rPr>
        <w:t xml:space="preserve"> can deliver </w:t>
      </w:r>
      <w:r w:rsidR="00655B6F" w:rsidRPr="00D86A2D">
        <w:rPr>
          <w:rFonts w:eastAsia="Yu Gothic UI"/>
        </w:rPr>
        <w:t>defined quantit</w:t>
      </w:r>
      <w:r w:rsidR="007251C9" w:rsidRPr="00D86A2D">
        <w:rPr>
          <w:rFonts w:eastAsia="Yu Gothic UI"/>
        </w:rPr>
        <w:t>ies</w:t>
      </w:r>
      <w:r w:rsidRPr="00D86A2D">
        <w:rPr>
          <w:rFonts w:eastAsia="Yu Gothic UI"/>
        </w:rPr>
        <w:t xml:space="preserve"> of data at </w:t>
      </w:r>
      <w:r w:rsidR="000C6BEC" w:rsidRPr="00D86A2D">
        <w:rPr>
          <w:rFonts w:eastAsia="Yu Gothic UI"/>
        </w:rPr>
        <w:t>certain</w:t>
      </w:r>
      <w:r w:rsidRPr="00D86A2D">
        <w:rPr>
          <w:rFonts w:eastAsia="Yu Gothic UI"/>
        </w:rPr>
        <w:t xml:space="preserve"> discrete times</w:t>
      </w:r>
      <w:r w:rsidR="004E2E9F">
        <w:rPr>
          <w:rFonts w:eastAsia="Yu Gothic UI"/>
        </w:rPr>
        <w:t xml:space="preserve"> with particular amounts of resilience to channel impairments</w:t>
      </w:r>
      <w:r w:rsidRPr="00D86A2D">
        <w:rPr>
          <w:rFonts w:eastAsia="Yu Gothic UI"/>
        </w:rPr>
        <w:t xml:space="preserve">. </w:t>
      </w:r>
      <w:r w:rsidR="004E2E9F">
        <w:rPr>
          <w:rFonts w:eastAsia="Yu Gothic UI"/>
        </w:rPr>
        <w:t xml:space="preserve">There </w:t>
      </w:r>
      <w:r w:rsidR="006A2CCE">
        <w:rPr>
          <w:rFonts w:eastAsia="Yu Gothic UI"/>
        </w:rPr>
        <w:t>are</w:t>
      </w:r>
      <w:r w:rsidR="004E2E9F">
        <w:rPr>
          <w:rFonts w:eastAsia="Yu Gothic UI"/>
        </w:rPr>
        <w:t xml:space="preserve"> a </w:t>
      </w:r>
      <w:r w:rsidR="006A2CCE">
        <w:rPr>
          <w:rFonts w:eastAsia="Yu Gothic UI"/>
        </w:rPr>
        <w:t xml:space="preserve">large number of parameters, many having a </w:t>
      </w:r>
      <w:r w:rsidR="004E2E9F">
        <w:rPr>
          <w:rFonts w:eastAsia="Yu Gothic UI"/>
        </w:rPr>
        <w:t xml:space="preserve">wide range of </w:t>
      </w:r>
      <w:r w:rsidR="006A2CCE">
        <w:rPr>
          <w:rFonts w:eastAsia="Yu Gothic UI"/>
        </w:rPr>
        <w:t>s</w:t>
      </w:r>
      <w:r w:rsidR="004E2E9F">
        <w:rPr>
          <w:rFonts w:eastAsia="Yu Gothic UI"/>
        </w:rPr>
        <w:t>ettings</w:t>
      </w:r>
      <w:r w:rsidR="006A2CCE">
        <w:rPr>
          <w:rFonts w:eastAsia="Yu Gothic UI"/>
        </w:rPr>
        <w:t>,</w:t>
      </w:r>
      <w:r w:rsidR="004E2E9F">
        <w:rPr>
          <w:rFonts w:eastAsia="Yu Gothic UI"/>
        </w:rPr>
        <w:t xml:space="preserve"> </w:t>
      </w:r>
      <w:r w:rsidR="006A2CCE">
        <w:rPr>
          <w:rFonts w:eastAsia="Yu Gothic UI"/>
        </w:rPr>
        <w:t>under control of the Scheduler, and a major part of its function is to make intelligent choices among settings to most efficiently accomplish the objectives communicated to it by the System Manager.</w:t>
      </w:r>
    </w:p>
    <w:p w14:paraId="094ABEE8" w14:textId="1BE48D2F" w:rsidR="007D28CE" w:rsidRPr="00D86A2D" w:rsidRDefault="006A2CCE" w:rsidP="007D28CE">
      <w:pPr>
        <w:pStyle w:val="BodyTextfirstgraph"/>
        <w:rPr>
          <w:rFonts w:eastAsia="Yu Gothic UI"/>
        </w:rPr>
      </w:pPr>
      <w:r>
        <w:rPr>
          <w:rFonts w:eastAsia="Yu Gothic UI"/>
        </w:rPr>
        <w:t>A</w:t>
      </w:r>
      <w:r w:rsidRPr="00D86A2D">
        <w:rPr>
          <w:rFonts w:eastAsia="Yu Gothic UI"/>
        </w:rPr>
        <w:t xml:space="preserve"> </w:t>
      </w:r>
      <w:r w:rsidR="003633C5">
        <w:rPr>
          <w:rFonts w:eastAsia="Yu Gothic UI"/>
        </w:rPr>
        <w:t xml:space="preserve">Broadcast Gateway </w:t>
      </w:r>
      <w:r w:rsidR="000517B6" w:rsidRPr="00D86A2D">
        <w:rPr>
          <w:rFonts w:eastAsia="Yu Gothic UI"/>
        </w:rPr>
        <w:t>receives</w:t>
      </w:r>
      <w:r w:rsidR="007D28CE" w:rsidRPr="00D86A2D">
        <w:rPr>
          <w:rFonts w:eastAsia="Yu Gothic UI"/>
        </w:rPr>
        <w:t xml:space="preserve"> the following inputs and information:</w:t>
      </w:r>
    </w:p>
    <w:p w14:paraId="138A83E7" w14:textId="64A1C24B" w:rsidR="007D28CE" w:rsidRPr="005F4E98" w:rsidRDefault="006A2CCE" w:rsidP="00C81B4D">
      <w:pPr>
        <w:pStyle w:val="a"/>
        <w:numPr>
          <w:ilvl w:val="0"/>
          <w:numId w:val="8"/>
        </w:numPr>
        <w:rPr>
          <w:rFonts w:eastAsia="Yu Gothic"/>
        </w:rPr>
      </w:pPr>
      <w:r w:rsidRPr="005F4E98">
        <w:rPr>
          <w:rFonts w:eastAsia="Yu Gothic"/>
        </w:rPr>
        <w:t xml:space="preserve">Data for transmission, either in the form of </w:t>
      </w:r>
      <w:r w:rsidR="000C6BEC" w:rsidRPr="005F4E98">
        <w:rPr>
          <w:rFonts w:eastAsia="Yu Gothic"/>
        </w:rPr>
        <w:t>ALP</w:t>
      </w:r>
      <w:r w:rsidRPr="005F4E98">
        <w:rPr>
          <w:rFonts w:eastAsia="Yu Gothic"/>
        </w:rPr>
        <w:t>-e</w:t>
      </w:r>
      <w:r w:rsidR="007D28CE" w:rsidRPr="005F4E98">
        <w:rPr>
          <w:rFonts w:eastAsia="Yu Gothic"/>
        </w:rPr>
        <w:t xml:space="preserve">ncapsulated </w:t>
      </w:r>
      <w:r w:rsidRPr="005F4E98">
        <w:rPr>
          <w:rFonts w:eastAsia="Yu Gothic"/>
        </w:rPr>
        <w:t>content data (via ALPTP) or in the form of content data Streams (via DSTP) that must be ALP-encapsulated within the Broadcast Gateway</w:t>
      </w:r>
      <w:r w:rsidR="00B179AA" w:rsidRPr="005F4E98">
        <w:rPr>
          <w:rFonts w:eastAsia="Yu Gothic"/>
        </w:rPr>
        <w:t>;</w:t>
      </w:r>
    </w:p>
    <w:p w14:paraId="43F3028B" w14:textId="39B52E2B" w:rsidR="007D28CE" w:rsidRPr="005F4E98" w:rsidRDefault="002A44B1" w:rsidP="007B7640">
      <w:pPr>
        <w:pStyle w:val="a"/>
        <w:rPr>
          <w:rFonts w:eastAsia="Yu Gothic"/>
        </w:rPr>
      </w:pPr>
      <w:r w:rsidRPr="005F4E98">
        <w:rPr>
          <w:rFonts w:eastAsia="Yu Gothic"/>
        </w:rPr>
        <w:t xml:space="preserve">Inter-layer signaling sent from the Transport Layer to the Physical Layer </w:t>
      </w:r>
      <w:r w:rsidR="00B179AA" w:rsidRPr="005F4E98">
        <w:rPr>
          <w:rFonts w:eastAsia="Yu Gothic"/>
        </w:rPr>
        <w:t xml:space="preserve">in the form of Data Source Signaling </w:t>
      </w:r>
      <w:r w:rsidRPr="005F4E98">
        <w:rPr>
          <w:rFonts w:eastAsia="Yu Gothic"/>
        </w:rPr>
        <w:t>to identify certain types of content requiring specific actions to be taken by the Scheduler to properly signal or treat the content in the broadcast emission</w:t>
      </w:r>
      <w:r w:rsidR="00B179AA" w:rsidRPr="005F4E98">
        <w:rPr>
          <w:rFonts w:eastAsia="Yu Gothic"/>
        </w:rPr>
        <w:t>;</w:t>
      </w:r>
    </w:p>
    <w:p w14:paraId="2C589D4C" w14:textId="76B8E7AF" w:rsidR="002A44B1" w:rsidRPr="005F4E98" w:rsidRDefault="002A44B1" w:rsidP="002A44B1">
      <w:pPr>
        <w:pStyle w:val="a"/>
        <w:rPr>
          <w:rFonts w:eastAsia="Yu Gothic"/>
        </w:rPr>
      </w:pPr>
      <w:r w:rsidRPr="005F4E98">
        <w:rPr>
          <w:rFonts w:eastAsia="Yu Gothic"/>
        </w:rPr>
        <w:t>Configuration and scheduling instructions from the System Manager</w:t>
      </w:r>
      <w:r w:rsidR="00B179AA" w:rsidRPr="005F4E98">
        <w:rPr>
          <w:rFonts w:eastAsia="Yu Gothic"/>
        </w:rPr>
        <w:t>; and</w:t>
      </w:r>
    </w:p>
    <w:p w14:paraId="5CB56F3A" w14:textId="6B2066E1" w:rsidR="007D28CE" w:rsidRPr="005F4E98" w:rsidRDefault="00630013" w:rsidP="007B7640">
      <w:pPr>
        <w:pStyle w:val="a"/>
        <w:rPr>
          <w:rFonts w:eastAsia="Yu Gothic"/>
        </w:rPr>
      </w:pPr>
      <w:r w:rsidRPr="005F4E98">
        <w:rPr>
          <w:rFonts w:eastAsia="Yu Gothic"/>
        </w:rPr>
        <w:t xml:space="preserve">Capability and status information from the </w:t>
      </w:r>
      <w:r w:rsidR="00B179AA" w:rsidRPr="005F4E98">
        <w:rPr>
          <w:rFonts w:eastAsia="Yu Gothic"/>
        </w:rPr>
        <w:t>D</w:t>
      </w:r>
      <w:r w:rsidRPr="005F4E98">
        <w:rPr>
          <w:rFonts w:eastAsia="Yu Gothic"/>
        </w:rPr>
        <w:t xml:space="preserve">ata </w:t>
      </w:r>
      <w:r w:rsidR="00B179AA" w:rsidRPr="005F4E98">
        <w:rPr>
          <w:rFonts w:eastAsia="Yu Gothic"/>
        </w:rPr>
        <w:t>S</w:t>
      </w:r>
      <w:r w:rsidRPr="005F4E98">
        <w:rPr>
          <w:rFonts w:eastAsia="Yu Gothic"/>
        </w:rPr>
        <w:t xml:space="preserve">ource that feeds each of the ALP/PLP data </w:t>
      </w:r>
      <w:r w:rsidR="00B179AA" w:rsidRPr="005F4E98">
        <w:rPr>
          <w:rFonts w:eastAsia="Yu Gothic"/>
        </w:rPr>
        <w:t>S</w:t>
      </w:r>
      <w:r w:rsidRPr="005F4E98">
        <w:rPr>
          <w:rFonts w:eastAsia="Yu Gothic"/>
        </w:rPr>
        <w:t>treams</w:t>
      </w:r>
      <w:r w:rsidR="00B179AA" w:rsidRPr="005F4E98">
        <w:rPr>
          <w:rFonts w:eastAsia="Yu Gothic"/>
        </w:rPr>
        <w:t>.</w:t>
      </w:r>
    </w:p>
    <w:p w14:paraId="35C30457" w14:textId="0B0DE864" w:rsidR="007D28CE" w:rsidRPr="00D86A2D" w:rsidRDefault="000517B6" w:rsidP="000517B6">
      <w:pPr>
        <w:pStyle w:val="a2"/>
        <w:rPr>
          <w:rFonts w:eastAsia="Yu Gothic UI"/>
        </w:rPr>
      </w:pPr>
      <w:r w:rsidRPr="00D86A2D">
        <w:rPr>
          <w:rFonts w:eastAsia="Yu Gothic UI"/>
        </w:rPr>
        <w:t xml:space="preserve">From these inputs, </w:t>
      </w:r>
      <w:r w:rsidR="00630013">
        <w:rPr>
          <w:rFonts w:eastAsia="Yu Gothic UI"/>
        </w:rPr>
        <w:t>a Scheduler</w:t>
      </w:r>
      <w:r w:rsidR="00630013" w:rsidRPr="00D86A2D">
        <w:rPr>
          <w:rFonts w:eastAsia="Yu Gothic UI"/>
        </w:rPr>
        <w:t xml:space="preserve"> </w:t>
      </w:r>
      <w:r w:rsidR="00C86C79">
        <w:rPr>
          <w:rFonts w:eastAsia="Yu Gothic UI"/>
        </w:rPr>
        <w:t xml:space="preserve">shall </w:t>
      </w:r>
      <w:r w:rsidR="007D28CE" w:rsidRPr="00D86A2D">
        <w:rPr>
          <w:rFonts w:eastAsia="Yu Gothic UI"/>
        </w:rPr>
        <w:t>create a</w:t>
      </w:r>
      <w:r w:rsidR="007251C9" w:rsidRPr="00D86A2D">
        <w:rPr>
          <w:rFonts w:eastAsia="Yu Gothic UI"/>
        </w:rPr>
        <w:t>n efficient allocation</w:t>
      </w:r>
      <w:r w:rsidR="007D28CE" w:rsidRPr="00D86A2D">
        <w:rPr>
          <w:rFonts w:eastAsia="Yu Gothic UI"/>
        </w:rPr>
        <w:t xml:space="preserve"> of the </w:t>
      </w:r>
      <w:r w:rsidR="00BB2848">
        <w:rPr>
          <w:rFonts w:eastAsia="Yu Gothic UI"/>
        </w:rPr>
        <w:t>Physical Layer</w:t>
      </w:r>
      <w:r w:rsidR="007D28CE" w:rsidRPr="00D86A2D">
        <w:rPr>
          <w:rFonts w:eastAsia="Yu Gothic UI"/>
        </w:rPr>
        <w:t xml:space="preserve"> resources</w:t>
      </w:r>
      <w:r w:rsidR="007251C9" w:rsidRPr="00D86A2D">
        <w:rPr>
          <w:rFonts w:eastAsia="Yu Gothic UI"/>
        </w:rPr>
        <w:t xml:space="preserve"> conforming to the </w:t>
      </w:r>
      <w:r w:rsidR="00C86C79">
        <w:rPr>
          <w:rFonts w:eastAsia="Yu Gothic UI"/>
        </w:rPr>
        <w:t xml:space="preserve">scheduling and </w:t>
      </w:r>
      <w:r w:rsidR="007251C9" w:rsidRPr="00D86A2D">
        <w:rPr>
          <w:rFonts w:eastAsia="Yu Gothic UI"/>
        </w:rPr>
        <w:t>configuration instructions</w:t>
      </w:r>
      <w:r w:rsidR="00C86C79">
        <w:rPr>
          <w:rFonts w:eastAsia="Yu Gothic UI"/>
        </w:rPr>
        <w:t xml:space="preserve"> that it receives</w:t>
      </w:r>
      <w:r w:rsidR="007251C9" w:rsidRPr="00D86A2D">
        <w:rPr>
          <w:rFonts w:eastAsia="Yu Gothic UI"/>
        </w:rPr>
        <w:t xml:space="preserve"> from </w:t>
      </w:r>
      <w:r w:rsidR="00C86C79">
        <w:rPr>
          <w:rFonts w:eastAsia="Yu Gothic UI"/>
        </w:rPr>
        <w:t>its associated</w:t>
      </w:r>
      <w:r w:rsidR="00C86C79" w:rsidRPr="00D86A2D">
        <w:rPr>
          <w:rFonts w:eastAsia="Yu Gothic UI"/>
        </w:rPr>
        <w:t xml:space="preserve"> </w:t>
      </w:r>
      <w:r w:rsidR="007251C9" w:rsidRPr="00D86A2D">
        <w:rPr>
          <w:rFonts w:eastAsia="Yu Gothic UI"/>
        </w:rPr>
        <w:t>System Manager</w:t>
      </w:r>
      <w:r w:rsidR="007D28CE" w:rsidRPr="00D86A2D">
        <w:rPr>
          <w:rFonts w:eastAsia="Yu Gothic UI"/>
        </w:rPr>
        <w:t xml:space="preserve">. The Scheduler </w:t>
      </w:r>
      <w:r w:rsidR="00C86C79">
        <w:rPr>
          <w:rFonts w:eastAsia="Yu Gothic UI"/>
        </w:rPr>
        <w:t xml:space="preserve">shall </w:t>
      </w:r>
      <w:r w:rsidR="007D28CE" w:rsidRPr="00D86A2D">
        <w:rPr>
          <w:rFonts w:eastAsia="Yu Gothic UI"/>
        </w:rPr>
        <w:t xml:space="preserve">manage buffer fullness throughout the </w:t>
      </w:r>
      <w:r w:rsidR="00C86C79">
        <w:rPr>
          <w:rFonts w:eastAsia="Yu Gothic UI"/>
        </w:rPr>
        <w:t xml:space="preserve">Broadcast Gateway and </w:t>
      </w:r>
      <w:r w:rsidR="00F501C6">
        <w:rPr>
          <w:rFonts w:eastAsia="Yu Gothic UI"/>
        </w:rPr>
        <w:t>Transmitter</w:t>
      </w:r>
      <w:r w:rsidR="007D28CE" w:rsidRPr="00D86A2D">
        <w:rPr>
          <w:rFonts w:eastAsia="Yu Gothic UI"/>
        </w:rPr>
        <w:t xml:space="preserve"> chain</w:t>
      </w:r>
      <w:r w:rsidR="00C86C79">
        <w:rPr>
          <w:rFonts w:eastAsia="Yu Gothic UI"/>
        </w:rPr>
        <w:t>,</w:t>
      </w:r>
      <w:r w:rsidR="007D28CE" w:rsidRPr="00D86A2D">
        <w:rPr>
          <w:rFonts w:eastAsia="Yu Gothic UI"/>
        </w:rPr>
        <w:t xml:space="preserve"> based on </w:t>
      </w:r>
      <w:r w:rsidR="00C86C79">
        <w:rPr>
          <w:rFonts w:eastAsia="Yu Gothic UI"/>
        </w:rPr>
        <w:t xml:space="preserve">current </w:t>
      </w:r>
      <w:r w:rsidR="00C86C79" w:rsidRPr="00D86A2D">
        <w:rPr>
          <w:rFonts w:eastAsia="Yu Gothic UI"/>
        </w:rPr>
        <w:t xml:space="preserve">sizes of subframes </w:t>
      </w:r>
      <w:r w:rsidR="00C86C79">
        <w:rPr>
          <w:rFonts w:eastAsia="Yu Gothic UI"/>
        </w:rPr>
        <w:t>and</w:t>
      </w:r>
      <w:r w:rsidR="00C86C79" w:rsidRPr="00D86A2D">
        <w:rPr>
          <w:rFonts w:eastAsia="Yu Gothic UI"/>
        </w:rPr>
        <w:t xml:space="preserve"> </w:t>
      </w:r>
      <w:r w:rsidR="00C86C79">
        <w:rPr>
          <w:rFonts w:eastAsia="Yu Gothic UI"/>
        </w:rPr>
        <w:t>f</w:t>
      </w:r>
      <w:r w:rsidR="00C86C79" w:rsidRPr="00D86A2D">
        <w:rPr>
          <w:rFonts w:eastAsia="Yu Gothic UI"/>
        </w:rPr>
        <w:t>rames</w:t>
      </w:r>
      <w:r w:rsidR="00C86C79">
        <w:rPr>
          <w:rFonts w:eastAsia="Yu Gothic UI"/>
        </w:rPr>
        <w:t>,</w:t>
      </w:r>
      <w:r w:rsidR="00C86C79" w:rsidRPr="00D86A2D">
        <w:rPr>
          <w:rFonts w:eastAsia="Yu Gothic UI"/>
        </w:rPr>
        <w:t xml:space="preserve"> </w:t>
      </w:r>
      <w:r w:rsidR="007D28CE" w:rsidRPr="00D86A2D">
        <w:rPr>
          <w:rFonts w:eastAsia="Yu Gothic UI"/>
        </w:rPr>
        <w:t xml:space="preserve">maximum delay of the </w:t>
      </w:r>
      <w:r w:rsidR="00C86C79">
        <w:rPr>
          <w:rFonts w:eastAsia="Yu Gothic UI"/>
        </w:rPr>
        <w:t xml:space="preserve">STL delivery </w:t>
      </w:r>
      <w:r w:rsidR="008E0C96">
        <w:rPr>
          <w:rFonts w:eastAsia="Yu Gothic UI"/>
        </w:rPr>
        <w:t>Network</w:t>
      </w:r>
      <w:r w:rsidR="007D28CE" w:rsidRPr="00D86A2D">
        <w:rPr>
          <w:rFonts w:eastAsia="Yu Gothic UI"/>
        </w:rPr>
        <w:t xml:space="preserve">, </w:t>
      </w:r>
      <w:r w:rsidR="00C86C79">
        <w:rPr>
          <w:rFonts w:eastAsia="Yu Gothic UI"/>
        </w:rPr>
        <w:t xml:space="preserve">available </w:t>
      </w:r>
      <w:r w:rsidR="007D28CE" w:rsidRPr="00D86A2D">
        <w:rPr>
          <w:rFonts w:eastAsia="Yu Gothic UI"/>
        </w:rPr>
        <w:t>STL channel bandwidth</w:t>
      </w:r>
      <w:r w:rsidR="00C86C79">
        <w:rPr>
          <w:rFonts w:eastAsia="Yu Gothic UI"/>
        </w:rPr>
        <w:t>, and requirements for robustness and security across the STL.</w:t>
      </w:r>
      <w:r w:rsidR="007D28CE" w:rsidRPr="00D86A2D">
        <w:rPr>
          <w:rFonts w:eastAsia="Yu Gothic UI"/>
        </w:rPr>
        <w:t xml:space="preserve"> The Scheduler </w:t>
      </w:r>
      <w:r w:rsidR="00A23B8C">
        <w:rPr>
          <w:rFonts w:eastAsia="Yu Gothic UI"/>
        </w:rPr>
        <w:t>shall</w:t>
      </w:r>
      <w:r w:rsidR="007D28CE" w:rsidRPr="00D86A2D">
        <w:rPr>
          <w:rFonts w:eastAsia="Yu Gothic UI"/>
        </w:rPr>
        <w:t xml:space="preserve"> determine </w:t>
      </w:r>
      <w:r w:rsidR="00BB2848">
        <w:rPr>
          <w:rFonts w:eastAsia="Yu Gothic UI"/>
        </w:rPr>
        <w:t>Bootstrap</w:t>
      </w:r>
      <w:r w:rsidR="007D28CE" w:rsidRPr="00D86A2D">
        <w:rPr>
          <w:rFonts w:eastAsia="Yu Gothic UI"/>
        </w:rPr>
        <w:t xml:space="preserve"> </w:t>
      </w:r>
      <w:r w:rsidR="00A23B8C">
        <w:rPr>
          <w:rFonts w:eastAsia="Yu Gothic UI"/>
        </w:rPr>
        <w:t>Referen</w:t>
      </w:r>
      <w:r w:rsidR="002E4DD0">
        <w:rPr>
          <w:rFonts w:eastAsia="Yu Gothic UI"/>
        </w:rPr>
        <w:t>c</w:t>
      </w:r>
      <w:r w:rsidR="00A23B8C">
        <w:rPr>
          <w:rFonts w:eastAsia="Yu Gothic UI"/>
        </w:rPr>
        <w:t>e E</w:t>
      </w:r>
      <w:r w:rsidR="007D28CE" w:rsidRPr="00D86A2D">
        <w:rPr>
          <w:rFonts w:eastAsia="Yu Gothic UI"/>
        </w:rPr>
        <w:t xml:space="preserve">mission </w:t>
      </w:r>
      <w:r w:rsidR="00A23B8C">
        <w:rPr>
          <w:rFonts w:eastAsia="Yu Gothic UI"/>
        </w:rPr>
        <w:t>T</w:t>
      </w:r>
      <w:r w:rsidR="007D28CE" w:rsidRPr="00D86A2D">
        <w:rPr>
          <w:rFonts w:eastAsia="Yu Gothic UI"/>
        </w:rPr>
        <w:t>ime</w:t>
      </w:r>
      <w:r w:rsidR="007251C9" w:rsidRPr="00D86A2D">
        <w:rPr>
          <w:rFonts w:eastAsia="Yu Gothic UI"/>
        </w:rPr>
        <w:t>s</w:t>
      </w:r>
      <w:r w:rsidR="007D28CE" w:rsidRPr="00D86A2D">
        <w:rPr>
          <w:rFonts w:eastAsia="Yu Gothic UI"/>
        </w:rPr>
        <w:t>, create time</w:t>
      </w:r>
      <w:r w:rsidR="00894CC8" w:rsidRPr="00D86A2D">
        <w:rPr>
          <w:rFonts w:eastAsia="Yu Gothic UI"/>
        </w:rPr>
        <w:t>d</w:t>
      </w:r>
      <w:r w:rsidR="007D28CE" w:rsidRPr="00D86A2D">
        <w:rPr>
          <w:rFonts w:eastAsia="Yu Gothic UI"/>
        </w:rPr>
        <w:t xml:space="preserve"> control </w:t>
      </w:r>
      <w:r w:rsidR="00A23B8C">
        <w:rPr>
          <w:rFonts w:eastAsia="Yu Gothic UI"/>
        </w:rPr>
        <w:t>instructions</w:t>
      </w:r>
      <w:r w:rsidR="00A23B8C" w:rsidRPr="00D86A2D">
        <w:rPr>
          <w:rFonts w:eastAsia="Yu Gothic UI"/>
        </w:rPr>
        <w:t xml:space="preserve"> </w:t>
      </w:r>
      <w:r w:rsidR="007D28CE" w:rsidRPr="00D86A2D">
        <w:rPr>
          <w:rFonts w:eastAsia="Yu Gothic UI"/>
        </w:rPr>
        <w:t xml:space="preserve">for all </w:t>
      </w:r>
      <w:r w:rsidR="00F501C6">
        <w:rPr>
          <w:rFonts w:eastAsia="Yu Gothic UI"/>
        </w:rPr>
        <w:t>Transmitter</w:t>
      </w:r>
      <w:r w:rsidR="007D28CE" w:rsidRPr="00D86A2D">
        <w:rPr>
          <w:rFonts w:eastAsia="Yu Gothic UI"/>
        </w:rPr>
        <w:t>s (collectively and individually)</w:t>
      </w:r>
      <w:r w:rsidR="00A23B8C">
        <w:rPr>
          <w:rFonts w:eastAsia="Yu Gothic UI"/>
        </w:rPr>
        <w:t>,</w:t>
      </w:r>
      <w:r w:rsidR="007D28CE" w:rsidRPr="00D86A2D">
        <w:rPr>
          <w:rFonts w:eastAsia="Yu Gothic UI"/>
        </w:rPr>
        <w:t xml:space="preserve"> </w:t>
      </w:r>
      <w:r w:rsidR="007251C9" w:rsidRPr="00D86A2D">
        <w:rPr>
          <w:rFonts w:eastAsia="Yu Gothic UI"/>
        </w:rPr>
        <w:t>and pass</w:t>
      </w:r>
      <w:r w:rsidR="007D28CE" w:rsidRPr="00D86A2D">
        <w:rPr>
          <w:rFonts w:eastAsia="Yu Gothic UI"/>
        </w:rPr>
        <w:t xml:space="preserve"> timing </w:t>
      </w:r>
      <w:r w:rsidR="007251C9" w:rsidRPr="00D86A2D">
        <w:rPr>
          <w:rFonts w:eastAsia="Yu Gothic UI"/>
        </w:rPr>
        <w:t xml:space="preserve">and management </w:t>
      </w:r>
      <w:r w:rsidR="007D28CE" w:rsidRPr="00D86A2D">
        <w:rPr>
          <w:rFonts w:eastAsia="Yu Gothic UI"/>
        </w:rPr>
        <w:t xml:space="preserve">control </w:t>
      </w:r>
      <w:r w:rsidR="00A23B8C">
        <w:rPr>
          <w:rFonts w:eastAsia="Yu Gothic UI"/>
        </w:rPr>
        <w:t>messages</w:t>
      </w:r>
      <w:r w:rsidR="00A23B8C" w:rsidRPr="00D86A2D">
        <w:rPr>
          <w:rFonts w:eastAsia="Yu Gothic UI"/>
        </w:rPr>
        <w:t xml:space="preserve"> </w:t>
      </w:r>
      <w:r w:rsidR="007251C9" w:rsidRPr="00D86A2D">
        <w:rPr>
          <w:rFonts w:eastAsia="Yu Gothic UI"/>
        </w:rPr>
        <w:t xml:space="preserve">to the Timing and Management Data Generator so that it can create Timing and Management Data Packets </w:t>
      </w:r>
      <w:r w:rsidR="00A23B8C">
        <w:rPr>
          <w:rFonts w:eastAsia="Yu Gothic UI"/>
        </w:rPr>
        <w:t>to be</w:t>
      </w:r>
      <w:r w:rsidR="007251C9" w:rsidRPr="00D86A2D">
        <w:rPr>
          <w:rFonts w:eastAsia="Yu Gothic UI"/>
        </w:rPr>
        <w:t xml:space="preserve"> sent to the </w:t>
      </w:r>
      <w:r w:rsidR="00F501C6">
        <w:rPr>
          <w:rFonts w:eastAsia="Yu Gothic UI"/>
        </w:rPr>
        <w:t>Transmitter</w:t>
      </w:r>
      <w:r w:rsidR="007251C9" w:rsidRPr="00D86A2D">
        <w:rPr>
          <w:rFonts w:eastAsia="Yu Gothic UI"/>
        </w:rPr>
        <w:t>(s).</w:t>
      </w:r>
      <w:r w:rsidR="00B179AA">
        <w:rPr>
          <w:rFonts w:eastAsia="Yu Gothic UI"/>
        </w:rPr>
        <w:t xml:space="preserve"> As part of managing robustness and security across the STL, the Scheduler shall instruct the Preamble </w:t>
      </w:r>
      <w:r w:rsidR="00B179AA">
        <w:rPr>
          <w:rFonts w:eastAsia="Yu Gothic UI"/>
        </w:rPr>
        <w:lastRenderedPageBreak/>
        <w:t xml:space="preserve">Generator and the Timing and Management Generator how many repetitions of their respective packets shall be sent to the </w:t>
      </w:r>
      <w:r w:rsidR="00FC3211">
        <w:rPr>
          <w:rFonts w:eastAsia="Yu Gothic UI"/>
        </w:rPr>
        <w:t>T</w:t>
      </w:r>
      <w:r w:rsidR="00B179AA">
        <w:rPr>
          <w:rFonts w:eastAsia="Yu Gothic UI"/>
        </w:rPr>
        <w:t>ransmitter(s) and at what times relative to delivery of the contents of the Physical Layer frames with which they are associated.</w:t>
      </w:r>
    </w:p>
    <w:p w14:paraId="158A47F0" w14:textId="1CEB4E8B" w:rsidR="007D28CE" w:rsidRPr="00D86A2D" w:rsidRDefault="007D28CE" w:rsidP="007D28CE">
      <w:pPr>
        <w:pStyle w:val="a2"/>
        <w:rPr>
          <w:rFonts w:eastAsia="Yu Gothic UI"/>
        </w:rPr>
      </w:pPr>
      <w:r w:rsidRPr="00D86A2D">
        <w:rPr>
          <w:rFonts w:eastAsia="Yu Gothic UI"/>
        </w:rPr>
        <w:t xml:space="preserve">The Scheduler </w:t>
      </w:r>
      <w:r w:rsidR="00A23B8C">
        <w:rPr>
          <w:rFonts w:eastAsia="Yu Gothic UI"/>
        </w:rPr>
        <w:t xml:space="preserve">shall </w:t>
      </w:r>
      <w:r w:rsidRPr="00D86A2D">
        <w:rPr>
          <w:rFonts w:eastAsia="Yu Gothic UI"/>
        </w:rPr>
        <w:t>de</w:t>
      </w:r>
      <w:r w:rsidR="004940A7" w:rsidRPr="00D86A2D">
        <w:rPr>
          <w:rFonts w:eastAsia="Yu Gothic UI"/>
        </w:rPr>
        <w:t>fine</w:t>
      </w:r>
      <w:r w:rsidRPr="00D86A2D">
        <w:rPr>
          <w:rFonts w:eastAsia="Yu Gothic UI"/>
        </w:rPr>
        <w:t xml:space="preserve"> </w:t>
      </w:r>
      <w:r w:rsidR="00A23B8C">
        <w:rPr>
          <w:rFonts w:eastAsia="Yu Gothic UI"/>
        </w:rPr>
        <w:t xml:space="preserve">all of the </w:t>
      </w:r>
      <w:r w:rsidR="00BB2848">
        <w:rPr>
          <w:rFonts w:eastAsia="Yu Gothic UI"/>
        </w:rPr>
        <w:t>Physical Layer</w:t>
      </w:r>
      <w:r w:rsidR="00A23B8C">
        <w:rPr>
          <w:rFonts w:eastAsia="Yu Gothic UI"/>
        </w:rPr>
        <w:t xml:space="preserve"> parameters, such as</w:t>
      </w:r>
      <w:r w:rsidR="004940A7" w:rsidRPr="00D86A2D">
        <w:rPr>
          <w:rFonts w:eastAsia="Yu Gothic UI"/>
        </w:rPr>
        <w:t xml:space="preserve"> frame</w:t>
      </w:r>
      <w:r w:rsidRPr="00D86A2D">
        <w:rPr>
          <w:rFonts w:eastAsia="Yu Gothic UI"/>
        </w:rPr>
        <w:t xml:space="preserve"> lengths, subframe siz</w:t>
      </w:r>
      <w:r w:rsidR="004940A7" w:rsidRPr="00D86A2D">
        <w:rPr>
          <w:rFonts w:eastAsia="Yu Gothic UI"/>
        </w:rPr>
        <w:t>es</w:t>
      </w:r>
      <w:r w:rsidRPr="00D86A2D">
        <w:rPr>
          <w:rFonts w:eastAsia="Yu Gothic UI"/>
        </w:rPr>
        <w:t xml:space="preserve">, </w:t>
      </w:r>
      <w:r w:rsidR="00A23B8C">
        <w:rPr>
          <w:rFonts w:eastAsia="Yu Gothic UI"/>
        </w:rPr>
        <w:t xml:space="preserve">PLP configurations, and modulation and coding type and value selections. It shall provide this information and all other details to be communicated to both the </w:t>
      </w:r>
      <w:r w:rsidR="00FC3211">
        <w:rPr>
          <w:rFonts w:eastAsia="Yu Gothic UI"/>
        </w:rPr>
        <w:t>T</w:t>
      </w:r>
      <w:r w:rsidR="00A23B8C">
        <w:rPr>
          <w:rFonts w:eastAsia="Yu Gothic UI"/>
        </w:rPr>
        <w:t xml:space="preserve">ransmitter(s) and </w:t>
      </w:r>
      <w:r w:rsidR="005B5388">
        <w:rPr>
          <w:rFonts w:eastAsia="Yu Gothic UI"/>
        </w:rPr>
        <w:t>off-air</w:t>
      </w:r>
      <w:r w:rsidR="0020431E">
        <w:rPr>
          <w:rFonts w:eastAsia="Yu Gothic UI"/>
        </w:rPr>
        <w:t xml:space="preserve"> </w:t>
      </w:r>
      <w:r w:rsidR="00A23B8C">
        <w:rPr>
          <w:rFonts w:eastAsia="Yu Gothic UI"/>
        </w:rPr>
        <w:t>receivers to the Preamble Generator for formation into Preamble Packets</w:t>
      </w:r>
      <w:r w:rsidR="0020431E">
        <w:rPr>
          <w:rFonts w:eastAsia="Yu Gothic UI"/>
        </w:rPr>
        <w:t>.</w:t>
      </w:r>
      <w:r w:rsidR="00A23B8C">
        <w:rPr>
          <w:rFonts w:eastAsia="Yu Gothic UI"/>
        </w:rPr>
        <w:t xml:space="preserve"> </w:t>
      </w:r>
      <w:r w:rsidR="0020431E">
        <w:rPr>
          <w:rFonts w:eastAsia="Yu Gothic UI"/>
        </w:rPr>
        <w:t xml:space="preserve">The Scheduler shall </w:t>
      </w:r>
      <w:r w:rsidRPr="00D86A2D">
        <w:rPr>
          <w:rFonts w:eastAsia="Yu Gothic UI"/>
        </w:rPr>
        <w:t xml:space="preserve">assign frame identifiers </w:t>
      </w:r>
      <w:r w:rsidR="0020431E">
        <w:rPr>
          <w:rFonts w:eastAsia="Yu Gothic UI"/>
        </w:rPr>
        <w:t>to all Baseband Packets using</w:t>
      </w:r>
      <w:r w:rsidRPr="00D86A2D">
        <w:rPr>
          <w:rFonts w:eastAsia="Yu Gothic UI"/>
        </w:rPr>
        <w:t xml:space="preserve"> </w:t>
      </w:r>
      <w:r w:rsidR="0020431E">
        <w:rPr>
          <w:rFonts w:eastAsia="Yu Gothic UI"/>
        </w:rPr>
        <w:t xml:space="preserve">the </w:t>
      </w:r>
      <w:r w:rsidR="00BB2848">
        <w:rPr>
          <w:rFonts w:eastAsia="Yu Gothic UI"/>
        </w:rPr>
        <w:t>Bootstrap</w:t>
      </w:r>
      <w:r w:rsidRPr="00D86A2D">
        <w:rPr>
          <w:rFonts w:eastAsia="Yu Gothic UI"/>
        </w:rPr>
        <w:t xml:space="preserve"> </w:t>
      </w:r>
      <w:r w:rsidR="0020431E">
        <w:rPr>
          <w:rFonts w:eastAsia="Yu Gothic UI"/>
        </w:rPr>
        <w:t>Reference E</w:t>
      </w:r>
      <w:r w:rsidRPr="00D86A2D">
        <w:rPr>
          <w:rFonts w:eastAsia="Yu Gothic UI"/>
        </w:rPr>
        <w:t xml:space="preserve">mission </w:t>
      </w:r>
      <w:r w:rsidR="0020431E">
        <w:rPr>
          <w:rFonts w:eastAsia="Yu Gothic UI"/>
        </w:rPr>
        <w:t>T</w:t>
      </w:r>
      <w:r w:rsidRPr="00D86A2D">
        <w:rPr>
          <w:rFonts w:eastAsia="Yu Gothic UI"/>
        </w:rPr>
        <w:t>ime</w:t>
      </w:r>
      <w:r w:rsidR="00024DA9" w:rsidRPr="00D86A2D">
        <w:rPr>
          <w:rFonts w:eastAsia="Yu Gothic UI"/>
        </w:rPr>
        <w:t>s</w:t>
      </w:r>
      <w:r w:rsidR="0020431E">
        <w:rPr>
          <w:rFonts w:eastAsia="Yu Gothic UI"/>
        </w:rPr>
        <w:t xml:space="preserve"> of the frames in which they are to be emitted.</w:t>
      </w:r>
    </w:p>
    <w:p w14:paraId="4FE60817" w14:textId="060AF453" w:rsidR="007A44C5" w:rsidRPr="00D86A2D" w:rsidRDefault="00F5301F" w:rsidP="007A44C5">
      <w:pPr>
        <w:pStyle w:val="2"/>
        <w:rPr>
          <w:rFonts w:eastAsia="Yu Gothic UI"/>
        </w:rPr>
      </w:pPr>
      <w:bookmarkStart w:id="1909" w:name="_Toc497283478"/>
      <w:bookmarkStart w:id="1910" w:name="_Toc497283479"/>
      <w:bookmarkStart w:id="1911" w:name="_Toc497283480"/>
      <w:bookmarkStart w:id="1912" w:name="_Ref2159312"/>
      <w:bookmarkStart w:id="1913" w:name="_Toc27652223"/>
      <w:bookmarkEnd w:id="1909"/>
      <w:bookmarkEnd w:id="1910"/>
      <w:bookmarkEnd w:id="1911"/>
      <w:r>
        <w:rPr>
          <w:rFonts w:eastAsia="Yu Gothic UI"/>
        </w:rPr>
        <w:t>Preamble Construction</w:t>
      </w:r>
      <w:bookmarkEnd w:id="1912"/>
      <w:bookmarkEnd w:id="1913"/>
    </w:p>
    <w:p w14:paraId="224E1F7C" w14:textId="7F139503" w:rsidR="00633FBF" w:rsidRDefault="00F5301F" w:rsidP="005F6131">
      <w:pPr>
        <w:pStyle w:val="BodyTextfirstgraph"/>
        <w:rPr>
          <w:rFonts w:eastAsia="Yu Gothic UI"/>
        </w:rPr>
      </w:pPr>
      <w:r>
        <w:rPr>
          <w:rFonts w:eastAsia="Yu Gothic UI"/>
        </w:rPr>
        <w:t xml:space="preserve">The Preamble defined in </w:t>
      </w:r>
      <w:r>
        <w:rPr>
          <w:rFonts w:eastAsia="Yu Gothic UI"/>
        </w:rPr>
        <w:fldChar w:fldCharType="begin"/>
      </w:r>
      <w:r>
        <w:rPr>
          <w:rFonts w:eastAsia="Yu Gothic UI"/>
        </w:rPr>
        <w:instrText xml:space="preserve"> REF _Ref429993239 \r \h </w:instrText>
      </w:r>
      <w:r>
        <w:rPr>
          <w:rFonts w:eastAsia="Yu Gothic UI"/>
        </w:rPr>
      </w:r>
      <w:r>
        <w:rPr>
          <w:rFonts w:eastAsia="Yu Gothic UI"/>
        </w:rPr>
        <w:fldChar w:fldCharType="separate"/>
      </w:r>
      <w:r w:rsidR="00565945">
        <w:rPr>
          <w:rFonts w:eastAsia="Yu Gothic UI"/>
        </w:rPr>
        <w:t>[3]</w:t>
      </w:r>
      <w:r>
        <w:rPr>
          <w:rFonts w:eastAsia="Yu Gothic UI"/>
        </w:rPr>
        <w:fldChar w:fldCharType="end"/>
      </w:r>
      <w:r w:rsidR="005B5388">
        <w:rPr>
          <w:rFonts w:eastAsia="Yu Gothic UI"/>
        </w:rPr>
        <w:t xml:space="preserve"> is used to control the configurations of both </w:t>
      </w:r>
      <w:r w:rsidR="00FC3211">
        <w:rPr>
          <w:rFonts w:eastAsia="Yu Gothic UI"/>
        </w:rPr>
        <w:t>T</w:t>
      </w:r>
      <w:r w:rsidR="005B5388">
        <w:rPr>
          <w:rFonts w:eastAsia="Yu Gothic UI"/>
        </w:rPr>
        <w:t>ransmitter(s) and off-air receivers so that the signals emitted match the decoding processes in receivers, leading to successful data recovery</w:t>
      </w:r>
      <w:r w:rsidR="00633FBF" w:rsidRPr="00D86A2D">
        <w:rPr>
          <w:rFonts w:eastAsia="Yu Gothic UI"/>
        </w:rPr>
        <w:t>.</w:t>
      </w:r>
      <w:r w:rsidR="005B5388">
        <w:rPr>
          <w:rFonts w:eastAsia="Yu Gothic UI"/>
        </w:rPr>
        <w:t xml:space="preserve"> </w:t>
      </w:r>
      <w:r w:rsidR="0002447D">
        <w:rPr>
          <w:rFonts w:eastAsia="Yu Gothic UI"/>
        </w:rPr>
        <w:t>The Scheduler shall construct a single</w:t>
      </w:r>
      <w:r w:rsidR="005B5388">
        <w:rPr>
          <w:rFonts w:eastAsia="Yu Gothic UI"/>
        </w:rPr>
        <w:t xml:space="preserve"> Preamble Packet </w:t>
      </w:r>
      <w:r w:rsidR="0002447D">
        <w:rPr>
          <w:rFonts w:eastAsia="Yu Gothic UI"/>
        </w:rPr>
        <w:t xml:space="preserve">for each Physical Layer frame, </w:t>
      </w:r>
      <w:r w:rsidR="005B5388">
        <w:rPr>
          <w:rFonts w:eastAsia="Yu Gothic UI"/>
        </w:rPr>
        <w:t xml:space="preserve">for this purpose, </w:t>
      </w:r>
      <w:r w:rsidR="0002447D">
        <w:rPr>
          <w:rFonts w:eastAsia="Yu Gothic UI"/>
        </w:rPr>
        <w:t xml:space="preserve">which packet shall be </w:t>
      </w:r>
      <w:r w:rsidR="005B5388">
        <w:rPr>
          <w:rFonts w:eastAsia="Yu Gothic UI"/>
        </w:rPr>
        <w:t xml:space="preserve">sent to the </w:t>
      </w:r>
      <w:r w:rsidR="00FC3211">
        <w:rPr>
          <w:rFonts w:eastAsia="Yu Gothic UI"/>
        </w:rPr>
        <w:t>T</w:t>
      </w:r>
      <w:r w:rsidR="005B5388">
        <w:rPr>
          <w:rFonts w:eastAsia="Yu Gothic UI"/>
        </w:rPr>
        <w:t xml:space="preserve">ransmitter(s), used by them for their own configurations, and </w:t>
      </w:r>
      <w:r w:rsidR="0002447D">
        <w:rPr>
          <w:rFonts w:eastAsia="Yu Gothic UI"/>
        </w:rPr>
        <w:t xml:space="preserve">transmitted as part of the Physical Layer frame with which </w:t>
      </w:r>
      <w:r w:rsidR="00FC3211">
        <w:rPr>
          <w:rFonts w:eastAsia="Yu Gothic UI"/>
        </w:rPr>
        <w:t>the Preamble Packet</w:t>
      </w:r>
      <w:r w:rsidR="0002447D">
        <w:rPr>
          <w:rFonts w:eastAsia="Yu Gothic UI"/>
        </w:rPr>
        <w:t xml:space="preserve"> is associated.</w:t>
      </w:r>
      <w:r w:rsidR="001039BB">
        <w:rPr>
          <w:rFonts w:eastAsia="Yu Gothic UI"/>
        </w:rPr>
        <w:t xml:space="preserve"> </w:t>
      </w:r>
      <w:r w:rsidR="00402053">
        <w:rPr>
          <w:rFonts w:eastAsia="Yu Gothic UI"/>
        </w:rPr>
        <w:t xml:space="preserve">Multiple copies of the Preamble packet for a particular Physical Layer frame may be sent to the </w:t>
      </w:r>
      <w:r w:rsidR="00FC3211">
        <w:rPr>
          <w:rFonts w:eastAsia="Yu Gothic UI"/>
        </w:rPr>
        <w:t>T</w:t>
      </w:r>
      <w:r w:rsidR="00402053">
        <w:rPr>
          <w:rFonts w:eastAsia="Yu Gothic UI"/>
        </w:rPr>
        <w:t xml:space="preserve">ransmitter(s) over a period of time to improve robustness of the Preamble data delivery to the </w:t>
      </w:r>
      <w:r w:rsidR="00FC3211">
        <w:rPr>
          <w:rFonts w:eastAsia="Yu Gothic UI"/>
        </w:rPr>
        <w:t>T</w:t>
      </w:r>
      <w:r w:rsidR="00402053">
        <w:rPr>
          <w:rFonts w:eastAsia="Yu Gothic UI"/>
        </w:rPr>
        <w:t xml:space="preserve">ransmitter(s), </w:t>
      </w:r>
      <w:r w:rsidR="003D3349">
        <w:rPr>
          <w:rFonts w:eastAsia="Yu Gothic UI"/>
        </w:rPr>
        <w:t xml:space="preserve">through use of majority logic or similar techniques, </w:t>
      </w:r>
      <w:r w:rsidR="00402053">
        <w:rPr>
          <w:rFonts w:eastAsia="Yu Gothic UI"/>
        </w:rPr>
        <w:t xml:space="preserve">as described in Section </w:t>
      </w:r>
      <w:r w:rsidR="00402053">
        <w:rPr>
          <w:rFonts w:eastAsia="Yu Gothic UI"/>
        </w:rPr>
        <w:fldChar w:fldCharType="begin"/>
      </w:r>
      <w:r w:rsidR="00402053">
        <w:rPr>
          <w:rFonts w:eastAsia="Yu Gothic UI"/>
        </w:rPr>
        <w:instrText xml:space="preserve"> REF _Ref491543586 \r \h </w:instrText>
      </w:r>
      <w:r w:rsidR="00402053">
        <w:rPr>
          <w:rFonts w:eastAsia="Yu Gothic UI"/>
        </w:rPr>
      </w:r>
      <w:r w:rsidR="00402053">
        <w:rPr>
          <w:rFonts w:eastAsia="Yu Gothic UI"/>
        </w:rPr>
        <w:fldChar w:fldCharType="separate"/>
      </w:r>
      <w:r w:rsidR="00565945">
        <w:rPr>
          <w:rFonts w:eastAsia="Yu Gothic UI"/>
        </w:rPr>
        <w:t>9.3.1</w:t>
      </w:r>
      <w:r w:rsidR="00402053">
        <w:rPr>
          <w:rFonts w:eastAsia="Yu Gothic UI"/>
        </w:rPr>
        <w:fldChar w:fldCharType="end"/>
      </w:r>
      <w:r w:rsidR="00402053">
        <w:rPr>
          <w:rFonts w:eastAsia="Yu Gothic UI"/>
        </w:rPr>
        <w:t>.</w:t>
      </w:r>
    </w:p>
    <w:p w14:paraId="684A8060" w14:textId="1E8E6CEB" w:rsidR="0002447D" w:rsidRPr="005F4E98" w:rsidRDefault="0002447D" w:rsidP="00935E9F">
      <w:pPr>
        <w:pStyle w:val="a2"/>
        <w:rPr>
          <w:rFonts w:eastAsia="Yu Gothic"/>
        </w:rPr>
      </w:pPr>
      <w:r w:rsidRPr="005F4E98">
        <w:rPr>
          <w:rFonts w:eastAsia="Yu Gothic"/>
        </w:rPr>
        <w:t>A Preamble Packet consists of two fundamental categories of data: quasi-static and dynamic, with the former changing only at infrequent intervals and the latter changing potentially on every frame.</w:t>
      </w:r>
      <w:r w:rsidR="001039BB">
        <w:rPr>
          <w:rFonts w:eastAsia="Yu Gothic"/>
        </w:rPr>
        <w:t xml:space="preserve"> </w:t>
      </w:r>
      <w:r w:rsidRPr="005F4E98">
        <w:rPr>
          <w:rFonts w:eastAsia="Yu Gothic"/>
        </w:rPr>
        <w:t xml:space="preserve">The quasi-static information comes from the System Manager, while the dynamic information is developed within the Scheduler as part of its </w:t>
      </w:r>
      <w:r w:rsidR="000D59A9" w:rsidRPr="005F4E98">
        <w:rPr>
          <w:rFonts w:eastAsia="Yu Gothic"/>
        </w:rPr>
        <w:t>functionality</w:t>
      </w:r>
      <w:r w:rsidRPr="005F4E98">
        <w:rPr>
          <w:rFonts w:eastAsia="Yu Gothic"/>
        </w:rPr>
        <w:t>.</w:t>
      </w:r>
      <w:r w:rsidR="001039BB">
        <w:rPr>
          <w:rFonts w:eastAsia="Yu Gothic"/>
        </w:rPr>
        <w:t xml:space="preserve"> </w:t>
      </w:r>
      <w:r w:rsidR="003D3349" w:rsidRPr="005F4E98">
        <w:rPr>
          <w:rFonts w:eastAsia="Yu Gothic"/>
        </w:rPr>
        <w:t>Both types of information end up in the Preamble.</w:t>
      </w:r>
      <w:r w:rsidR="001039BB">
        <w:rPr>
          <w:rFonts w:eastAsia="Yu Gothic"/>
        </w:rPr>
        <w:t xml:space="preserve"> </w:t>
      </w:r>
      <w:r w:rsidR="003D3349" w:rsidRPr="005F4E98">
        <w:rPr>
          <w:rFonts w:eastAsia="Yu Gothic"/>
        </w:rPr>
        <w:t xml:space="preserve">The various Preamble parameters are shown in </w:t>
      </w:r>
      <w:r w:rsidR="003D3349" w:rsidRPr="005F4E98">
        <w:rPr>
          <w:rFonts w:eastAsia="Yu Gothic"/>
        </w:rPr>
        <w:fldChar w:fldCharType="begin"/>
      </w:r>
      <w:r w:rsidR="003D3349" w:rsidRPr="005F4E98">
        <w:rPr>
          <w:rFonts w:eastAsia="Yu Gothic"/>
        </w:rPr>
        <w:instrText xml:space="preserve"> REF _Ref491525226 \h  \* MERGEFORMAT </w:instrText>
      </w:r>
      <w:r w:rsidR="003D3349" w:rsidRPr="005F4E98">
        <w:rPr>
          <w:rFonts w:eastAsia="Yu Gothic"/>
        </w:rPr>
      </w:r>
      <w:r w:rsidR="003D3349" w:rsidRPr="005F4E98">
        <w:rPr>
          <w:rFonts w:eastAsia="Yu Gothic"/>
        </w:rPr>
        <w:fldChar w:fldCharType="separate"/>
      </w:r>
      <w:ins w:id="1914" w:author="Mark Corl" w:date="2019-12-19T12:49:00Z">
        <w:r w:rsidR="00565945" w:rsidRPr="00565945">
          <w:rPr>
            <w:rFonts w:eastAsia="Yu Gothic"/>
            <w:rPrChange w:id="1915" w:author="Mark Corl" w:date="2019-12-19T12:49:00Z">
              <w:rPr>
                <w:rFonts w:eastAsia="Yu Gothic"/>
                <w:b/>
              </w:rPr>
            </w:rPrChange>
          </w:rPr>
          <w:t xml:space="preserve">Table </w:t>
        </w:r>
        <w:r w:rsidR="00565945" w:rsidRPr="00565945">
          <w:rPr>
            <w:rFonts w:eastAsia="Yu Gothic"/>
            <w:noProof/>
            <w:rPrChange w:id="1916" w:author="Mark Corl" w:date="2019-12-19T12:49:00Z">
              <w:rPr>
                <w:rFonts w:eastAsia="Yu Gothic"/>
                <w:b/>
                <w:noProof/>
              </w:rPr>
            </w:rPrChange>
          </w:rPr>
          <w:t>5</w:t>
        </w:r>
        <w:r w:rsidR="00565945" w:rsidRPr="00565945">
          <w:rPr>
            <w:rFonts w:eastAsia="Yu Gothic"/>
            <w:noProof/>
            <w:rPrChange w:id="1917" w:author="Mark Corl" w:date="2019-12-19T12:49:00Z">
              <w:rPr>
                <w:rFonts w:eastAsia="Yu Gothic"/>
                <w:b/>
              </w:rPr>
            </w:rPrChange>
          </w:rPr>
          <w:t>.</w:t>
        </w:r>
        <w:r w:rsidR="00565945" w:rsidRPr="00565945">
          <w:rPr>
            <w:rFonts w:eastAsia="Yu Gothic"/>
            <w:noProof/>
            <w:rPrChange w:id="1918" w:author="Mark Corl" w:date="2019-12-19T12:49:00Z">
              <w:rPr>
                <w:rFonts w:eastAsia="Yu Gothic"/>
                <w:b/>
                <w:noProof/>
              </w:rPr>
            </w:rPrChange>
          </w:rPr>
          <w:t>1</w:t>
        </w:r>
      </w:ins>
      <w:ins w:id="1919" w:author="Merrill Weiss" w:date="2019-11-29T15:56:00Z">
        <w:del w:id="1920" w:author="Mark Corl" w:date="2019-12-18T10:23:00Z">
          <w:r w:rsidR="00CE4160" w:rsidRPr="00CE4160" w:rsidDel="00FB191C">
            <w:rPr>
              <w:rFonts w:eastAsia="Yu Gothic"/>
              <w:rPrChange w:id="1921" w:author="Merrill Weiss" w:date="2019-11-29T15:56:00Z">
                <w:rPr>
                  <w:rFonts w:eastAsia="Yu Gothic"/>
                  <w:b/>
                </w:rPr>
              </w:rPrChange>
            </w:rPr>
            <w:delText xml:space="preserve">Table </w:delText>
          </w:r>
          <w:r w:rsidR="00CE4160" w:rsidRPr="00CE4160" w:rsidDel="00FB191C">
            <w:rPr>
              <w:rFonts w:eastAsia="Yu Gothic"/>
              <w:noProof/>
              <w:rPrChange w:id="1922" w:author="Merrill Weiss" w:date="2019-11-29T15:56:00Z">
                <w:rPr>
                  <w:rFonts w:eastAsia="Yu Gothic"/>
                  <w:b/>
                  <w:noProof/>
                </w:rPr>
              </w:rPrChange>
            </w:rPr>
            <w:delText>5</w:delText>
          </w:r>
          <w:r w:rsidR="00CE4160" w:rsidRPr="00CE4160" w:rsidDel="00FB191C">
            <w:rPr>
              <w:rFonts w:eastAsia="Yu Gothic"/>
              <w:noProof/>
              <w:rPrChange w:id="1923" w:author="Merrill Weiss" w:date="2019-11-29T15:56:00Z">
                <w:rPr>
                  <w:rFonts w:eastAsia="Yu Gothic"/>
                  <w:b/>
                </w:rPr>
              </w:rPrChange>
            </w:rPr>
            <w:delText>.</w:delText>
          </w:r>
          <w:r w:rsidR="00CE4160" w:rsidRPr="00CE4160" w:rsidDel="00FB191C">
            <w:rPr>
              <w:rFonts w:eastAsia="Yu Gothic"/>
              <w:noProof/>
              <w:rPrChange w:id="1924" w:author="Merrill Weiss" w:date="2019-11-29T15:56:00Z">
                <w:rPr>
                  <w:rFonts w:eastAsia="Yu Gothic"/>
                  <w:b/>
                  <w:noProof/>
                </w:rPr>
              </w:rPrChange>
            </w:rPr>
            <w:delText>1</w:delText>
          </w:r>
        </w:del>
      </w:ins>
      <w:del w:id="1925" w:author="Mark Corl" w:date="2019-12-18T10:23:00Z">
        <w:r w:rsidR="00CA5C31" w:rsidRPr="006951E4" w:rsidDel="00FB191C">
          <w:rPr>
            <w:rFonts w:eastAsia="Yu Gothic"/>
          </w:rPr>
          <w:delText xml:space="preserve">Table </w:delText>
        </w:r>
        <w:r w:rsidR="00CA5C31" w:rsidRPr="006951E4" w:rsidDel="00FB191C">
          <w:rPr>
            <w:rFonts w:eastAsia="Yu Gothic"/>
            <w:noProof/>
          </w:rPr>
          <w:delText>5.1</w:delText>
        </w:r>
      </w:del>
      <w:r w:rsidR="003D3349" w:rsidRPr="005F4E98">
        <w:rPr>
          <w:rFonts w:eastAsia="Yu Gothic"/>
        </w:rPr>
        <w:fldChar w:fldCharType="end"/>
      </w:r>
      <w:r w:rsidR="000D59A9" w:rsidRPr="005F4E98">
        <w:rPr>
          <w:rFonts w:eastAsia="Yu Gothic"/>
        </w:rPr>
        <w:t>, and their sources in either the System Manager or within the Scheduler processes are indicated by check marks in the two columns on the right side of the table.</w:t>
      </w:r>
    </w:p>
    <w:p w14:paraId="3127DAE4" w14:textId="59AC1BE5" w:rsidR="00633FBF" w:rsidRPr="005F4E98" w:rsidRDefault="00633FBF" w:rsidP="00DE3FC3">
      <w:pPr>
        <w:pStyle w:val="CaptionTable"/>
        <w:rPr>
          <w:rFonts w:eastAsia="Yu Gothic"/>
        </w:rPr>
      </w:pPr>
      <w:bookmarkStart w:id="1926" w:name="_Ref491525226"/>
      <w:bookmarkStart w:id="1927" w:name="_Ref456249856"/>
      <w:bookmarkStart w:id="1928" w:name="_Toc27652326"/>
      <w:r w:rsidRPr="005F4E98">
        <w:rPr>
          <w:rFonts w:eastAsia="Yu Gothic"/>
          <w:b/>
        </w:rPr>
        <w:t xml:space="preserve">Table </w:t>
      </w:r>
      <w:r w:rsidR="00A87669">
        <w:rPr>
          <w:rFonts w:eastAsia="Yu Gothic"/>
          <w:b/>
        </w:rPr>
        <w:fldChar w:fldCharType="begin"/>
      </w:r>
      <w:r w:rsidR="00A87669">
        <w:rPr>
          <w:rFonts w:eastAsia="Yu Gothic"/>
          <w:b/>
        </w:rPr>
        <w:instrText xml:space="preserve"> STYLEREF 1 \s </w:instrText>
      </w:r>
      <w:r w:rsidR="00A87669">
        <w:rPr>
          <w:rFonts w:eastAsia="Yu Gothic"/>
          <w:b/>
        </w:rPr>
        <w:fldChar w:fldCharType="separate"/>
      </w:r>
      <w:r w:rsidR="00565945">
        <w:rPr>
          <w:rFonts w:eastAsia="Yu Gothic"/>
          <w:b/>
          <w:noProof/>
        </w:rPr>
        <w:t>5</w:t>
      </w:r>
      <w:r w:rsidR="00A87669">
        <w:rPr>
          <w:rFonts w:eastAsia="Yu Gothic"/>
          <w:b/>
        </w:rPr>
        <w:fldChar w:fldCharType="end"/>
      </w:r>
      <w:r w:rsidR="00D053C0">
        <w:rPr>
          <w:rFonts w:eastAsia="Yu Gothic"/>
          <w:b/>
        </w:rPr>
        <w:t>.</w:t>
      </w:r>
      <w:r w:rsidR="00A87669">
        <w:rPr>
          <w:rFonts w:eastAsia="Yu Gothic"/>
          <w:b/>
        </w:rPr>
        <w:fldChar w:fldCharType="begin"/>
      </w:r>
      <w:r w:rsidR="00A87669">
        <w:rPr>
          <w:rFonts w:eastAsia="Yu Gothic"/>
          <w:b/>
        </w:rPr>
        <w:instrText xml:space="preserve"> SEQ Table \* ARABIC \s 1 </w:instrText>
      </w:r>
      <w:r w:rsidR="00A87669">
        <w:rPr>
          <w:rFonts w:eastAsia="Yu Gothic"/>
          <w:b/>
        </w:rPr>
        <w:fldChar w:fldCharType="separate"/>
      </w:r>
      <w:r w:rsidR="00565945">
        <w:rPr>
          <w:rFonts w:eastAsia="Yu Gothic"/>
          <w:b/>
          <w:noProof/>
        </w:rPr>
        <w:t>1</w:t>
      </w:r>
      <w:r w:rsidR="00A87669">
        <w:rPr>
          <w:rFonts w:eastAsia="Yu Gothic"/>
          <w:b/>
        </w:rPr>
        <w:fldChar w:fldCharType="end"/>
      </w:r>
      <w:bookmarkEnd w:id="1926"/>
      <w:bookmarkEnd w:id="1927"/>
      <w:r w:rsidRPr="005F4E98">
        <w:rPr>
          <w:rFonts w:eastAsia="Yu Gothic"/>
        </w:rPr>
        <w:t xml:space="preserve"> </w:t>
      </w:r>
      <w:r w:rsidR="000D59A9" w:rsidRPr="005F4E98">
        <w:rPr>
          <w:rFonts w:eastAsia="Yu Gothic"/>
        </w:rPr>
        <w:t>Preamble Parameters and Their Sources</w:t>
      </w:r>
      <w:bookmarkEnd w:id="1928"/>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20"/>
        <w:gridCol w:w="5417"/>
        <w:gridCol w:w="1639"/>
        <w:gridCol w:w="1984"/>
      </w:tblGrid>
      <w:tr w:rsidR="00633FBF" w:rsidRPr="005F4E98" w14:paraId="519A3E15" w14:textId="77777777" w:rsidTr="00300918">
        <w:trPr>
          <w:jc w:val="center"/>
        </w:trPr>
        <w:tc>
          <w:tcPr>
            <w:tcW w:w="0" w:type="auto"/>
            <w:tcBorders>
              <w:right w:val="nil"/>
            </w:tcBorders>
          </w:tcPr>
          <w:p w14:paraId="112535D5" w14:textId="3FB1F369" w:rsidR="00A131CD" w:rsidRPr="005F4E98" w:rsidRDefault="00A131CD" w:rsidP="00B11177">
            <w:pPr>
              <w:pStyle w:val="TableHeading"/>
              <w:rPr>
                <w:rFonts w:eastAsia="Yu Gothic"/>
              </w:rPr>
            </w:pPr>
          </w:p>
        </w:tc>
        <w:tc>
          <w:tcPr>
            <w:tcW w:w="0" w:type="auto"/>
            <w:tcBorders>
              <w:left w:val="nil"/>
              <w:right w:val="nil"/>
            </w:tcBorders>
          </w:tcPr>
          <w:p w14:paraId="5B8ED4EA" w14:textId="77777777" w:rsidR="00A131CD" w:rsidRPr="005F4E98" w:rsidRDefault="00A131CD" w:rsidP="00B11177">
            <w:pPr>
              <w:pStyle w:val="TableHeading"/>
              <w:rPr>
                <w:rFonts w:eastAsia="Yu Gothic"/>
              </w:rPr>
            </w:pPr>
            <w:r w:rsidRPr="005F4E98">
              <w:rPr>
                <w:rFonts w:eastAsia="Yu Gothic"/>
              </w:rPr>
              <w:t>Parameters</w:t>
            </w:r>
          </w:p>
        </w:tc>
        <w:tc>
          <w:tcPr>
            <w:tcW w:w="0" w:type="auto"/>
            <w:tcBorders>
              <w:left w:val="nil"/>
              <w:right w:val="nil"/>
            </w:tcBorders>
          </w:tcPr>
          <w:p w14:paraId="4CE8E06A" w14:textId="11E7A7A4" w:rsidR="00A131CD" w:rsidRPr="005F4E98" w:rsidRDefault="00DF3139" w:rsidP="00DF3139">
            <w:pPr>
              <w:pStyle w:val="TableHeading"/>
              <w:rPr>
                <w:rFonts w:eastAsia="Yu Gothic"/>
              </w:rPr>
            </w:pPr>
            <w:r w:rsidRPr="005F4E98">
              <w:rPr>
                <w:rFonts w:eastAsia="Yu Gothic"/>
              </w:rPr>
              <w:t>Instructions from</w:t>
            </w:r>
            <w:r w:rsidRPr="005F4E98">
              <w:rPr>
                <w:rFonts w:eastAsia="Yu Gothic"/>
              </w:rPr>
              <w:br/>
            </w:r>
            <w:r w:rsidR="00A131CD" w:rsidRPr="005F4E98">
              <w:rPr>
                <w:rFonts w:eastAsia="Yu Gothic"/>
              </w:rPr>
              <w:t>System M</w:t>
            </w:r>
            <w:r w:rsidR="00D8028A" w:rsidRPr="005F4E98">
              <w:rPr>
                <w:rFonts w:eastAsia="Yu Gothic"/>
              </w:rPr>
              <w:t>anager</w:t>
            </w:r>
          </w:p>
        </w:tc>
        <w:tc>
          <w:tcPr>
            <w:tcW w:w="0" w:type="auto"/>
            <w:tcBorders>
              <w:left w:val="nil"/>
            </w:tcBorders>
          </w:tcPr>
          <w:p w14:paraId="118AF91D" w14:textId="36C89C8F" w:rsidR="00A131CD" w:rsidRPr="005F4E98" w:rsidRDefault="00A131CD" w:rsidP="00DF3139">
            <w:pPr>
              <w:pStyle w:val="TableHeading"/>
              <w:rPr>
                <w:rFonts w:eastAsia="Yu Gothic"/>
              </w:rPr>
            </w:pPr>
            <w:r w:rsidRPr="005F4E98">
              <w:rPr>
                <w:rFonts w:eastAsia="Yu Gothic"/>
              </w:rPr>
              <w:t>Scheduler Generated</w:t>
            </w:r>
          </w:p>
        </w:tc>
      </w:tr>
      <w:tr w:rsidR="00D7731F" w:rsidRPr="005F4E98" w14:paraId="3C77C6C5" w14:textId="77777777" w:rsidTr="00D8028A">
        <w:trPr>
          <w:jc w:val="center"/>
        </w:trPr>
        <w:tc>
          <w:tcPr>
            <w:tcW w:w="0" w:type="auto"/>
            <w:vMerge w:val="restart"/>
            <w:shd w:val="clear" w:color="auto" w:fill="92CDDC" w:themeFill="accent5" w:themeFillTint="99"/>
            <w:textDirection w:val="btLr"/>
          </w:tcPr>
          <w:p w14:paraId="50FDD110" w14:textId="102BD169" w:rsidR="00D7731F" w:rsidRPr="005F4E98" w:rsidRDefault="00D7731F" w:rsidP="00D8028A">
            <w:pPr>
              <w:pStyle w:val="TableCell"/>
              <w:jc w:val="center"/>
              <w:rPr>
                <w:rFonts w:eastAsia="Yu Gothic"/>
              </w:rPr>
            </w:pPr>
            <w:r w:rsidRPr="005F4E98">
              <w:rPr>
                <w:rFonts w:eastAsia="Yu Gothic"/>
              </w:rPr>
              <w:t>Per Frame Data</w:t>
            </w:r>
          </w:p>
        </w:tc>
        <w:tc>
          <w:tcPr>
            <w:tcW w:w="0" w:type="auto"/>
            <w:shd w:val="clear" w:color="auto" w:fill="92CDDC" w:themeFill="accent5" w:themeFillTint="99"/>
          </w:tcPr>
          <w:p w14:paraId="344A3FD6" w14:textId="5A115280" w:rsidR="00D7731F" w:rsidRPr="005F4E98" w:rsidRDefault="00D7731F" w:rsidP="00D8028A">
            <w:pPr>
              <w:pStyle w:val="TableCell"/>
              <w:rPr>
                <w:rFonts w:eastAsia="Yu Gothic"/>
              </w:rPr>
            </w:pPr>
            <w:r w:rsidRPr="005F4E98">
              <w:rPr>
                <w:rFonts w:eastAsia="Yu Gothic"/>
              </w:rPr>
              <w:t>Channel bandwidth</w:t>
            </w:r>
          </w:p>
        </w:tc>
        <w:tc>
          <w:tcPr>
            <w:tcW w:w="0" w:type="auto"/>
            <w:shd w:val="clear" w:color="auto" w:fill="92CDDC" w:themeFill="accent5" w:themeFillTint="99"/>
          </w:tcPr>
          <w:p w14:paraId="1F7FB33C" w14:textId="2C91CD30"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70796FD2" wp14:editId="7DC3ACC4">
                  <wp:extent cx="112060" cy="103355"/>
                  <wp:effectExtent l="0" t="0" r="2540" b="0"/>
                  <wp:docPr id="62" name="Picture 62"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010BCB02" w14:textId="77777777" w:rsidR="00D7731F" w:rsidRPr="005F4E98" w:rsidRDefault="00D7731F" w:rsidP="00D8028A">
            <w:pPr>
              <w:pStyle w:val="TableCell"/>
              <w:rPr>
                <w:rFonts w:eastAsia="Yu Gothic"/>
              </w:rPr>
            </w:pPr>
          </w:p>
        </w:tc>
      </w:tr>
      <w:tr w:rsidR="003165D9" w:rsidRPr="005F4E98" w14:paraId="4953D7A0" w14:textId="77777777" w:rsidTr="007B7640">
        <w:trPr>
          <w:jc w:val="center"/>
        </w:trPr>
        <w:tc>
          <w:tcPr>
            <w:tcW w:w="0" w:type="auto"/>
            <w:vMerge/>
            <w:shd w:val="clear" w:color="auto" w:fill="92CDDC" w:themeFill="accent5" w:themeFillTint="99"/>
            <w:textDirection w:val="btLr"/>
          </w:tcPr>
          <w:p w14:paraId="7F687E13" w14:textId="77777777" w:rsidR="003165D9" w:rsidRPr="005F4E98" w:rsidRDefault="003165D9" w:rsidP="00D8028A">
            <w:pPr>
              <w:pStyle w:val="TableCell"/>
              <w:rPr>
                <w:rFonts w:eastAsia="Yu Gothic"/>
              </w:rPr>
            </w:pPr>
          </w:p>
        </w:tc>
        <w:tc>
          <w:tcPr>
            <w:tcW w:w="0" w:type="auto"/>
            <w:shd w:val="clear" w:color="auto" w:fill="92CDDC" w:themeFill="accent5" w:themeFillTint="99"/>
          </w:tcPr>
          <w:p w14:paraId="66B99C55" w14:textId="5674D26C" w:rsidR="003165D9" w:rsidRPr="005F4E98" w:rsidRDefault="003165D9" w:rsidP="00D8028A">
            <w:pPr>
              <w:pStyle w:val="TableCell"/>
              <w:rPr>
                <w:rFonts w:eastAsia="Yu Gothic"/>
              </w:rPr>
            </w:pPr>
            <w:r w:rsidRPr="005F4E98">
              <w:rPr>
                <w:rFonts w:eastAsia="Yu Gothic"/>
              </w:rPr>
              <w:t xml:space="preserve">Sampling </w:t>
            </w:r>
            <w:r w:rsidR="00BA2553">
              <w:rPr>
                <w:rFonts w:eastAsia="Yu Gothic"/>
              </w:rPr>
              <w:t>Rate</w:t>
            </w:r>
          </w:p>
        </w:tc>
        <w:tc>
          <w:tcPr>
            <w:tcW w:w="0" w:type="auto"/>
            <w:shd w:val="clear" w:color="auto" w:fill="92CDDC" w:themeFill="accent5" w:themeFillTint="99"/>
          </w:tcPr>
          <w:p w14:paraId="79AF4543" w14:textId="2424CD2C" w:rsidR="003165D9" w:rsidRPr="005F4E98" w:rsidRDefault="003165D9" w:rsidP="00D8028A">
            <w:pPr>
              <w:pStyle w:val="TableCell"/>
              <w:rPr>
                <w:rFonts w:eastAsia="Yu Gothic"/>
              </w:rPr>
            </w:pPr>
            <w:r w:rsidRPr="005F4E98">
              <w:rPr>
                <w:rFonts w:eastAsia="Yu Gothic"/>
                <w:noProof/>
                <w:lang w:eastAsia="ko-KR"/>
              </w:rPr>
              <w:drawing>
                <wp:inline distT="0" distB="0" distL="0" distR="0" wp14:anchorId="32DFD52C" wp14:editId="5001B7B3">
                  <wp:extent cx="112060" cy="103355"/>
                  <wp:effectExtent l="0" t="0" r="2540" b="0"/>
                  <wp:docPr id="63" name="Picture 63"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54011A1E" w14:textId="77777777" w:rsidR="003165D9" w:rsidRPr="005F4E98" w:rsidRDefault="003165D9" w:rsidP="00D8028A">
            <w:pPr>
              <w:pStyle w:val="TableCell"/>
              <w:rPr>
                <w:rFonts w:eastAsia="Yu Gothic"/>
              </w:rPr>
            </w:pPr>
          </w:p>
        </w:tc>
      </w:tr>
      <w:tr w:rsidR="003165D9" w:rsidRPr="005F4E98" w14:paraId="6632F9BA" w14:textId="77777777" w:rsidTr="007B7640">
        <w:trPr>
          <w:jc w:val="center"/>
        </w:trPr>
        <w:tc>
          <w:tcPr>
            <w:tcW w:w="0" w:type="auto"/>
            <w:vMerge/>
            <w:shd w:val="clear" w:color="auto" w:fill="92CDDC" w:themeFill="accent5" w:themeFillTint="99"/>
            <w:textDirection w:val="btLr"/>
          </w:tcPr>
          <w:p w14:paraId="183B7343" w14:textId="77777777" w:rsidR="003165D9" w:rsidRPr="005F4E98" w:rsidRDefault="003165D9" w:rsidP="00D8028A">
            <w:pPr>
              <w:pStyle w:val="TableCell"/>
              <w:rPr>
                <w:rFonts w:eastAsia="Yu Gothic"/>
              </w:rPr>
            </w:pPr>
          </w:p>
        </w:tc>
        <w:tc>
          <w:tcPr>
            <w:tcW w:w="0" w:type="auto"/>
            <w:shd w:val="clear" w:color="auto" w:fill="92CDDC" w:themeFill="accent5" w:themeFillTint="99"/>
          </w:tcPr>
          <w:p w14:paraId="3BC19BBF" w14:textId="1374925C" w:rsidR="003165D9" w:rsidRPr="005F4E98" w:rsidRDefault="003165D9" w:rsidP="00D8028A">
            <w:pPr>
              <w:pStyle w:val="TableCell"/>
              <w:rPr>
                <w:rFonts w:eastAsia="Yu Gothic"/>
              </w:rPr>
            </w:pPr>
            <w:r w:rsidRPr="005F4E98">
              <w:rPr>
                <w:rFonts w:eastAsia="Yu Gothic"/>
              </w:rPr>
              <w:t xml:space="preserve">Major and Minor version </w:t>
            </w:r>
            <w:r w:rsidR="002A621B" w:rsidRPr="005F4E98">
              <w:rPr>
                <w:rFonts w:eastAsia="Yu Gothic"/>
              </w:rPr>
              <w:t>values</w:t>
            </w:r>
          </w:p>
        </w:tc>
        <w:tc>
          <w:tcPr>
            <w:tcW w:w="0" w:type="auto"/>
            <w:shd w:val="clear" w:color="auto" w:fill="92CDDC" w:themeFill="accent5" w:themeFillTint="99"/>
          </w:tcPr>
          <w:p w14:paraId="0D80B007" w14:textId="6CF12923" w:rsidR="003165D9" w:rsidRPr="005F4E98" w:rsidRDefault="003165D9" w:rsidP="00D8028A">
            <w:pPr>
              <w:pStyle w:val="TableCell"/>
              <w:rPr>
                <w:rFonts w:eastAsia="Yu Gothic"/>
              </w:rPr>
            </w:pPr>
            <w:r w:rsidRPr="005F4E98">
              <w:rPr>
                <w:rFonts w:eastAsia="Yu Gothic"/>
                <w:noProof/>
                <w:lang w:eastAsia="ko-KR"/>
              </w:rPr>
              <w:drawing>
                <wp:inline distT="0" distB="0" distL="0" distR="0" wp14:anchorId="7AC41F1E" wp14:editId="50EAC865">
                  <wp:extent cx="112060" cy="103355"/>
                  <wp:effectExtent l="0" t="0" r="2540" b="0"/>
                  <wp:docPr id="64" name="Picture 64"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1CEDB484" w14:textId="77777777" w:rsidR="003165D9" w:rsidRPr="005F4E98" w:rsidRDefault="003165D9" w:rsidP="00D8028A">
            <w:pPr>
              <w:pStyle w:val="TableCell"/>
              <w:rPr>
                <w:rFonts w:eastAsia="Yu Gothic"/>
              </w:rPr>
            </w:pPr>
          </w:p>
        </w:tc>
      </w:tr>
      <w:tr w:rsidR="002644AC" w:rsidRPr="005F4E98" w14:paraId="0669D33D" w14:textId="77777777" w:rsidTr="007B7640">
        <w:trPr>
          <w:jc w:val="center"/>
        </w:trPr>
        <w:tc>
          <w:tcPr>
            <w:tcW w:w="0" w:type="auto"/>
            <w:vMerge/>
            <w:shd w:val="clear" w:color="auto" w:fill="92CDDC" w:themeFill="accent5" w:themeFillTint="99"/>
            <w:textDirection w:val="btLr"/>
          </w:tcPr>
          <w:p w14:paraId="730D96EF" w14:textId="77777777" w:rsidR="002644AC" w:rsidRPr="005F4E98" w:rsidRDefault="002644AC" w:rsidP="00D8028A">
            <w:pPr>
              <w:pStyle w:val="TableCell"/>
              <w:rPr>
                <w:rFonts w:eastAsia="Yu Gothic"/>
              </w:rPr>
            </w:pPr>
          </w:p>
        </w:tc>
        <w:tc>
          <w:tcPr>
            <w:tcW w:w="0" w:type="auto"/>
            <w:shd w:val="clear" w:color="auto" w:fill="92CDDC" w:themeFill="accent5" w:themeFillTint="99"/>
          </w:tcPr>
          <w:p w14:paraId="6B6444E9" w14:textId="24D986FE" w:rsidR="002644AC" w:rsidRPr="005F4E98" w:rsidRDefault="002644AC" w:rsidP="00D8028A">
            <w:pPr>
              <w:pStyle w:val="TableCell"/>
              <w:rPr>
                <w:rFonts w:eastAsia="Yu Gothic"/>
              </w:rPr>
            </w:pPr>
            <w:r w:rsidRPr="005F4E98">
              <w:rPr>
                <w:rFonts w:eastAsia="Yu Gothic"/>
              </w:rPr>
              <w:t>Emergency Alert Wakeup</w:t>
            </w:r>
          </w:p>
        </w:tc>
        <w:tc>
          <w:tcPr>
            <w:tcW w:w="0" w:type="auto"/>
            <w:shd w:val="clear" w:color="auto" w:fill="92CDDC" w:themeFill="accent5" w:themeFillTint="99"/>
          </w:tcPr>
          <w:p w14:paraId="00B482AE" w14:textId="77777777" w:rsidR="002644AC" w:rsidRPr="005F4E98" w:rsidRDefault="002644AC" w:rsidP="00D8028A">
            <w:pPr>
              <w:pStyle w:val="TableCell"/>
              <w:rPr>
                <w:rFonts w:eastAsia="Yu Gothic"/>
                <w:noProof/>
                <w:lang w:eastAsia="ja-JP"/>
              </w:rPr>
            </w:pPr>
          </w:p>
        </w:tc>
        <w:tc>
          <w:tcPr>
            <w:tcW w:w="0" w:type="auto"/>
            <w:shd w:val="clear" w:color="auto" w:fill="92CDDC" w:themeFill="accent5" w:themeFillTint="99"/>
          </w:tcPr>
          <w:p w14:paraId="2805ED35" w14:textId="762FAA97" w:rsidR="002644AC" w:rsidRPr="005F4E98" w:rsidRDefault="002644AC" w:rsidP="00D8028A">
            <w:pPr>
              <w:pStyle w:val="TableCell"/>
              <w:rPr>
                <w:rFonts w:eastAsia="Yu Gothic"/>
                <w:noProof/>
                <w:lang w:eastAsia="ja-JP"/>
              </w:rPr>
            </w:pPr>
            <w:r w:rsidRPr="005F4E98">
              <w:rPr>
                <w:rFonts w:eastAsia="Yu Gothic"/>
                <w:noProof/>
                <w:lang w:eastAsia="ko-KR"/>
              </w:rPr>
              <w:drawing>
                <wp:inline distT="0" distB="0" distL="0" distR="0" wp14:anchorId="1DB04CA8" wp14:editId="0F798ECB">
                  <wp:extent cx="112060" cy="103355"/>
                  <wp:effectExtent l="0" t="0" r="2540" b="0"/>
                  <wp:docPr id="23" name="Picture 23"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2644AC" w:rsidRPr="005F4E98" w14:paraId="3F90944D" w14:textId="77777777" w:rsidTr="007B7640">
        <w:trPr>
          <w:jc w:val="center"/>
        </w:trPr>
        <w:tc>
          <w:tcPr>
            <w:tcW w:w="0" w:type="auto"/>
            <w:vMerge/>
            <w:shd w:val="clear" w:color="auto" w:fill="92CDDC" w:themeFill="accent5" w:themeFillTint="99"/>
            <w:textDirection w:val="btLr"/>
          </w:tcPr>
          <w:p w14:paraId="0C177688" w14:textId="77777777" w:rsidR="002644AC" w:rsidRPr="005F4E98" w:rsidRDefault="002644AC" w:rsidP="00D8028A">
            <w:pPr>
              <w:pStyle w:val="TableCell"/>
              <w:rPr>
                <w:rFonts w:eastAsia="Yu Gothic"/>
              </w:rPr>
            </w:pPr>
          </w:p>
        </w:tc>
        <w:tc>
          <w:tcPr>
            <w:tcW w:w="0" w:type="auto"/>
            <w:shd w:val="clear" w:color="auto" w:fill="92CDDC" w:themeFill="accent5" w:themeFillTint="99"/>
          </w:tcPr>
          <w:p w14:paraId="7B2AF6C6" w14:textId="28961A2D" w:rsidR="002644AC" w:rsidRPr="005F4E98" w:rsidRDefault="002644AC" w:rsidP="00D8028A">
            <w:pPr>
              <w:pStyle w:val="TableCell"/>
              <w:rPr>
                <w:rFonts w:eastAsia="Yu Gothic"/>
              </w:rPr>
            </w:pPr>
            <w:r w:rsidRPr="005F4E98">
              <w:rPr>
                <w:rFonts w:eastAsia="Yu Gothic"/>
              </w:rPr>
              <w:t>L1B Preamble Structure indicator</w:t>
            </w:r>
          </w:p>
        </w:tc>
        <w:tc>
          <w:tcPr>
            <w:tcW w:w="0" w:type="auto"/>
            <w:shd w:val="clear" w:color="auto" w:fill="92CDDC" w:themeFill="accent5" w:themeFillTint="99"/>
          </w:tcPr>
          <w:p w14:paraId="3A4A130D" w14:textId="77777777" w:rsidR="002644AC" w:rsidRPr="005F4E98" w:rsidRDefault="002644AC" w:rsidP="00D8028A">
            <w:pPr>
              <w:pStyle w:val="TableCell"/>
              <w:rPr>
                <w:rFonts w:eastAsia="Yu Gothic"/>
                <w:noProof/>
                <w:lang w:eastAsia="ja-JP"/>
              </w:rPr>
            </w:pPr>
          </w:p>
        </w:tc>
        <w:tc>
          <w:tcPr>
            <w:tcW w:w="0" w:type="auto"/>
            <w:shd w:val="clear" w:color="auto" w:fill="92CDDC" w:themeFill="accent5" w:themeFillTint="99"/>
          </w:tcPr>
          <w:p w14:paraId="46C99CC9" w14:textId="348915B6" w:rsidR="002644AC" w:rsidRPr="005F4E98" w:rsidRDefault="002644AC" w:rsidP="00D8028A">
            <w:pPr>
              <w:pStyle w:val="TableCell"/>
              <w:rPr>
                <w:rFonts w:eastAsia="Yu Gothic"/>
                <w:noProof/>
                <w:lang w:eastAsia="ja-JP"/>
              </w:rPr>
            </w:pPr>
            <w:r w:rsidRPr="005F4E98">
              <w:rPr>
                <w:rFonts w:eastAsia="Yu Gothic"/>
                <w:noProof/>
                <w:lang w:eastAsia="ko-KR"/>
              </w:rPr>
              <w:drawing>
                <wp:inline distT="0" distB="0" distL="0" distR="0" wp14:anchorId="0A12C1B6" wp14:editId="0C9E0763">
                  <wp:extent cx="112060" cy="103355"/>
                  <wp:effectExtent l="0" t="0" r="2540" b="0"/>
                  <wp:docPr id="24" name="Picture 24"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2644AC" w:rsidRPr="005F4E98" w14:paraId="07F67864" w14:textId="77777777" w:rsidTr="007B7640">
        <w:trPr>
          <w:jc w:val="center"/>
        </w:trPr>
        <w:tc>
          <w:tcPr>
            <w:tcW w:w="0" w:type="auto"/>
            <w:vMerge/>
            <w:shd w:val="clear" w:color="auto" w:fill="92CDDC" w:themeFill="accent5" w:themeFillTint="99"/>
            <w:textDirection w:val="btLr"/>
          </w:tcPr>
          <w:p w14:paraId="2E8771B8" w14:textId="77777777" w:rsidR="002644AC" w:rsidRPr="005F4E98" w:rsidRDefault="002644AC" w:rsidP="00D8028A">
            <w:pPr>
              <w:pStyle w:val="TableCell"/>
              <w:rPr>
                <w:rFonts w:eastAsia="Yu Gothic"/>
              </w:rPr>
            </w:pPr>
          </w:p>
        </w:tc>
        <w:tc>
          <w:tcPr>
            <w:tcW w:w="0" w:type="auto"/>
            <w:shd w:val="clear" w:color="auto" w:fill="92CDDC" w:themeFill="accent5" w:themeFillTint="99"/>
          </w:tcPr>
          <w:p w14:paraId="1D225DBD" w14:textId="157542F0" w:rsidR="002644AC" w:rsidRPr="005F4E98" w:rsidRDefault="002644AC" w:rsidP="00D8028A">
            <w:pPr>
              <w:pStyle w:val="TableCell"/>
              <w:rPr>
                <w:rFonts w:eastAsia="Yu Gothic"/>
              </w:rPr>
            </w:pPr>
            <w:r w:rsidRPr="005F4E98">
              <w:rPr>
                <w:rFonts w:eastAsia="Yu Gothic"/>
              </w:rPr>
              <w:t>Minimum time to next Frame</w:t>
            </w:r>
          </w:p>
        </w:tc>
        <w:tc>
          <w:tcPr>
            <w:tcW w:w="0" w:type="auto"/>
            <w:shd w:val="clear" w:color="auto" w:fill="92CDDC" w:themeFill="accent5" w:themeFillTint="99"/>
          </w:tcPr>
          <w:p w14:paraId="4A72D07C" w14:textId="77777777" w:rsidR="002644AC" w:rsidRPr="005F4E98" w:rsidRDefault="002644AC" w:rsidP="00D8028A">
            <w:pPr>
              <w:pStyle w:val="TableCell"/>
              <w:rPr>
                <w:rFonts w:eastAsia="Yu Gothic"/>
                <w:noProof/>
                <w:lang w:eastAsia="ja-JP"/>
              </w:rPr>
            </w:pPr>
          </w:p>
        </w:tc>
        <w:tc>
          <w:tcPr>
            <w:tcW w:w="0" w:type="auto"/>
            <w:shd w:val="clear" w:color="auto" w:fill="92CDDC" w:themeFill="accent5" w:themeFillTint="99"/>
          </w:tcPr>
          <w:p w14:paraId="31B5010F" w14:textId="0DB8C562" w:rsidR="002644AC" w:rsidRPr="005F4E98" w:rsidRDefault="002644AC" w:rsidP="00D8028A">
            <w:pPr>
              <w:pStyle w:val="TableCell"/>
              <w:rPr>
                <w:rFonts w:eastAsia="Yu Gothic"/>
                <w:noProof/>
                <w:lang w:eastAsia="ja-JP"/>
              </w:rPr>
            </w:pPr>
            <w:r w:rsidRPr="005F4E98">
              <w:rPr>
                <w:rFonts w:eastAsia="Yu Gothic"/>
                <w:noProof/>
                <w:lang w:eastAsia="ko-KR"/>
              </w:rPr>
              <w:drawing>
                <wp:inline distT="0" distB="0" distL="0" distR="0" wp14:anchorId="0478F8CD" wp14:editId="2FED8CCB">
                  <wp:extent cx="112060" cy="103355"/>
                  <wp:effectExtent l="0" t="0" r="2540" b="0"/>
                  <wp:docPr id="25" name="Picture 25"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D7731F" w:rsidRPr="005F4E98" w14:paraId="6842C480" w14:textId="77777777" w:rsidTr="007B7640">
        <w:trPr>
          <w:jc w:val="center"/>
        </w:trPr>
        <w:tc>
          <w:tcPr>
            <w:tcW w:w="0" w:type="auto"/>
            <w:vMerge/>
            <w:shd w:val="clear" w:color="auto" w:fill="92CDDC" w:themeFill="accent5" w:themeFillTint="99"/>
            <w:textDirection w:val="btLr"/>
          </w:tcPr>
          <w:p w14:paraId="254C8099" w14:textId="5989A27F" w:rsidR="00D7731F" w:rsidRPr="005F4E98" w:rsidRDefault="00D7731F" w:rsidP="00D8028A">
            <w:pPr>
              <w:pStyle w:val="TableCell"/>
              <w:rPr>
                <w:rFonts w:eastAsia="Yu Gothic"/>
              </w:rPr>
            </w:pPr>
          </w:p>
        </w:tc>
        <w:tc>
          <w:tcPr>
            <w:tcW w:w="0" w:type="auto"/>
            <w:shd w:val="clear" w:color="auto" w:fill="92CDDC" w:themeFill="accent5" w:themeFillTint="99"/>
          </w:tcPr>
          <w:p w14:paraId="02EE46AD" w14:textId="77777777" w:rsidR="00D7731F" w:rsidRPr="005F4E98" w:rsidRDefault="00D7731F" w:rsidP="00D8028A">
            <w:pPr>
              <w:pStyle w:val="TableCell"/>
              <w:rPr>
                <w:rFonts w:eastAsia="Yu Gothic"/>
              </w:rPr>
            </w:pPr>
            <w:r w:rsidRPr="005F4E98">
              <w:rPr>
                <w:rFonts w:eastAsia="Yu Gothic"/>
              </w:rPr>
              <w:t>Frame length</w:t>
            </w:r>
          </w:p>
        </w:tc>
        <w:tc>
          <w:tcPr>
            <w:tcW w:w="0" w:type="auto"/>
            <w:shd w:val="clear" w:color="auto" w:fill="92CDDC" w:themeFill="accent5" w:themeFillTint="99"/>
          </w:tcPr>
          <w:p w14:paraId="2B95B261" w14:textId="55868AD6"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6BC4E711" wp14:editId="7BE168D4">
                  <wp:extent cx="112060" cy="103355"/>
                  <wp:effectExtent l="0" t="0" r="2540" b="0"/>
                  <wp:docPr id="10" name="Picture 10"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0A1A0D34" w14:textId="58ECFDC2"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1B2AE62D" wp14:editId="57CD1F84">
                  <wp:extent cx="112060" cy="103355"/>
                  <wp:effectExtent l="0" t="0" r="2540" b="0"/>
                  <wp:docPr id="2" name="Picture 2"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2644AC" w:rsidRPr="005F4E98" w14:paraId="1D513C79" w14:textId="77777777" w:rsidTr="007B7640">
        <w:trPr>
          <w:jc w:val="center"/>
        </w:trPr>
        <w:tc>
          <w:tcPr>
            <w:tcW w:w="0" w:type="auto"/>
            <w:vMerge/>
            <w:shd w:val="clear" w:color="auto" w:fill="92CDDC" w:themeFill="accent5" w:themeFillTint="99"/>
            <w:textDirection w:val="btLr"/>
          </w:tcPr>
          <w:p w14:paraId="2A29AB23" w14:textId="77777777" w:rsidR="002644AC" w:rsidRPr="005F4E98" w:rsidRDefault="002644AC" w:rsidP="00D8028A">
            <w:pPr>
              <w:pStyle w:val="TableCell"/>
              <w:rPr>
                <w:rFonts w:eastAsia="Yu Gothic"/>
              </w:rPr>
            </w:pPr>
          </w:p>
        </w:tc>
        <w:tc>
          <w:tcPr>
            <w:tcW w:w="0" w:type="auto"/>
            <w:shd w:val="clear" w:color="auto" w:fill="92CDDC" w:themeFill="accent5" w:themeFillTint="99"/>
          </w:tcPr>
          <w:p w14:paraId="1B9729EB" w14:textId="00241C29" w:rsidR="002644AC" w:rsidRPr="005F4E98" w:rsidRDefault="002644AC" w:rsidP="00D8028A">
            <w:pPr>
              <w:pStyle w:val="TableCell"/>
              <w:rPr>
                <w:rFonts w:eastAsia="Yu Gothic"/>
              </w:rPr>
            </w:pPr>
            <w:r w:rsidRPr="005F4E98">
              <w:rPr>
                <w:rFonts w:eastAsia="Yu Gothic"/>
              </w:rPr>
              <w:t>Number of subframes</w:t>
            </w:r>
          </w:p>
        </w:tc>
        <w:tc>
          <w:tcPr>
            <w:tcW w:w="0" w:type="auto"/>
            <w:shd w:val="clear" w:color="auto" w:fill="92CDDC" w:themeFill="accent5" w:themeFillTint="99"/>
          </w:tcPr>
          <w:p w14:paraId="112FEBCC" w14:textId="77777777" w:rsidR="002644AC" w:rsidRPr="005F4E98" w:rsidRDefault="002644AC" w:rsidP="00D8028A">
            <w:pPr>
              <w:pStyle w:val="TableCell"/>
              <w:rPr>
                <w:rFonts w:eastAsia="Yu Gothic"/>
                <w:noProof/>
                <w:lang w:eastAsia="ja-JP"/>
              </w:rPr>
            </w:pPr>
          </w:p>
        </w:tc>
        <w:tc>
          <w:tcPr>
            <w:tcW w:w="0" w:type="auto"/>
            <w:shd w:val="clear" w:color="auto" w:fill="92CDDC" w:themeFill="accent5" w:themeFillTint="99"/>
          </w:tcPr>
          <w:p w14:paraId="7675B943" w14:textId="527D1DD4" w:rsidR="002644AC" w:rsidRPr="005F4E98" w:rsidRDefault="002644AC" w:rsidP="00D8028A">
            <w:pPr>
              <w:pStyle w:val="TableCell"/>
              <w:rPr>
                <w:rFonts w:eastAsia="Yu Gothic"/>
                <w:noProof/>
                <w:lang w:eastAsia="ja-JP"/>
              </w:rPr>
            </w:pPr>
            <w:r w:rsidRPr="005F4E98">
              <w:rPr>
                <w:rFonts w:eastAsia="Yu Gothic"/>
                <w:noProof/>
                <w:lang w:eastAsia="ko-KR"/>
              </w:rPr>
              <w:drawing>
                <wp:inline distT="0" distB="0" distL="0" distR="0" wp14:anchorId="24EE41B5" wp14:editId="635B819C">
                  <wp:extent cx="112060" cy="103355"/>
                  <wp:effectExtent l="0" t="0" r="2540" b="0"/>
                  <wp:docPr id="19" name="Picture 19"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2644AC" w:rsidRPr="005F4E98" w14:paraId="24024F27" w14:textId="77777777" w:rsidTr="007B7640">
        <w:trPr>
          <w:jc w:val="center"/>
        </w:trPr>
        <w:tc>
          <w:tcPr>
            <w:tcW w:w="0" w:type="auto"/>
            <w:vMerge/>
            <w:shd w:val="clear" w:color="auto" w:fill="92CDDC" w:themeFill="accent5" w:themeFillTint="99"/>
          </w:tcPr>
          <w:p w14:paraId="5F34D1FE" w14:textId="77777777" w:rsidR="002644AC" w:rsidRPr="005F4E98" w:rsidRDefault="002644AC" w:rsidP="00D8028A">
            <w:pPr>
              <w:pStyle w:val="TableCell"/>
              <w:rPr>
                <w:rFonts w:eastAsia="Yu Gothic"/>
              </w:rPr>
            </w:pPr>
          </w:p>
        </w:tc>
        <w:tc>
          <w:tcPr>
            <w:tcW w:w="0" w:type="auto"/>
            <w:shd w:val="clear" w:color="auto" w:fill="92CDDC" w:themeFill="accent5" w:themeFillTint="99"/>
          </w:tcPr>
          <w:p w14:paraId="0868F1B7" w14:textId="04590499" w:rsidR="002644AC" w:rsidRPr="005F4E98" w:rsidRDefault="002644AC" w:rsidP="00D8028A">
            <w:pPr>
              <w:pStyle w:val="TableCell"/>
              <w:rPr>
                <w:rFonts w:eastAsia="Yu Gothic"/>
              </w:rPr>
            </w:pPr>
            <w:r w:rsidRPr="005F4E98">
              <w:rPr>
                <w:rFonts w:eastAsia="Yu Gothic"/>
              </w:rPr>
              <w:t>Number of symbols in the Preamble</w:t>
            </w:r>
          </w:p>
        </w:tc>
        <w:tc>
          <w:tcPr>
            <w:tcW w:w="0" w:type="auto"/>
            <w:shd w:val="clear" w:color="auto" w:fill="92CDDC" w:themeFill="accent5" w:themeFillTint="99"/>
          </w:tcPr>
          <w:p w14:paraId="3D0DB74C" w14:textId="77777777" w:rsidR="002644AC" w:rsidRPr="005F4E98" w:rsidRDefault="002644AC" w:rsidP="00D8028A">
            <w:pPr>
              <w:pStyle w:val="TableCell"/>
              <w:rPr>
                <w:rFonts w:eastAsia="Yu Gothic"/>
                <w:noProof/>
                <w:lang w:eastAsia="ja-JP"/>
              </w:rPr>
            </w:pPr>
          </w:p>
        </w:tc>
        <w:tc>
          <w:tcPr>
            <w:tcW w:w="0" w:type="auto"/>
            <w:shd w:val="clear" w:color="auto" w:fill="92CDDC" w:themeFill="accent5" w:themeFillTint="99"/>
          </w:tcPr>
          <w:p w14:paraId="523DB2D4" w14:textId="20FC5AC2" w:rsidR="002644AC" w:rsidRPr="005F4E98" w:rsidRDefault="002644AC" w:rsidP="00D8028A">
            <w:pPr>
              <w:pStyle w:val="TableCell"/>
              <w:rPr>
                <w:rFonts w:eastAsia="Yu Gothic"/>
              </w:rPr>
            </w:pPr>
            <w:r w:rsidRPr="005F4E98">
              <w:rPr>
                <w:rFonts w:eastAsia="Yu Gothic"/>
                <w:noProof/>
                <w:lang w:eastAsia="ko-KR"/>
              </w:rPr>
              <w:drawing>
                <wp:inline distT="0" distB="0" distL="0" distR="0" wp14:anchorId="0C328BF6" wp14:editId="0A301AC9">
                  <wp:extent cx="112060" cy="103355"/>
                  <wp:effectExtent l="0" t="0" r="2540" b="0"/>
                  <wp:docPr id="20" name="Picture 20"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D7731F" w:rsidRPr="005F4E98" w14:paraId="5048C352" w14:textId="77777777" w:rsidTr="007B7640">
        <w:trPr>
          <w:jc w:val="center"/>
        </w:trPr>
        <w:tc>
          <w:tcPr>
            <w:tcW w:w="0" w:type="auto"/>
            <w:vMerge/>
            <w:shd w:val="clear" w:color="auto" w:fill="92CDDC" w:themeFill="accent5" w:themeFillTint="99"/>
          </w:tcPr>
          <w:p w14:paraId="64795224"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1D5121A5" w14:textId="77777777" w:rsidR="00D7731F" w:rsidRPr="005F4E98" w:rsidRDefault="00D7731F" w:rsidP="00D8028A">
            <w:pPr>
              <w:pStyle w:val="TableCell"/>
              <w:rPr>
                <w:rFonts w:eastAsia="Yu Gothic"/>
              </w:rPr>
            </w:pPr>
            <w:r w:rsidRPr="005F4E98">
              <w:rPr>
                <w:rFonts w:eastAsia="Yu Gothic"/>
              </w:rPr>
              <w:t xml:space="preserve">Frame alignment </w:t>
            </w:r>
          </w:p>
        </w:tc>
        <w:tc>
          <w:tcPr>
            <w:tcW w:w="0" w:type="auto"/>
            <w:shd w:val="clear" w:color="auto" w:fill="92CDDC" w:themeFill="accent5" w:themeFillTint="99"/>
          </w:tcPr>
          <w:p w14:paraId="0FFDC610" w14:textId="117F9311"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6639A500" wp14:editId="4C7BE92F">
                  <wp:extent cx="112060" cy="103355"/>
                  <wp:effectExtent l="0" t="0" r="2540" b="0"/>
                  <wp:docPr id="5" name="Picture 5"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4C84865D" w14:textId="41117540" w:rsidR="00D7731F" w:rsidRPr="005F4E98" w:rsidRDefault="00D7731F" w:rsidP="00D8028A">
            <w:pPr>
              <w:pStyle w:val="TableCell"/>
              <w:rPr>
                <w:rFonts w:eastAsia="Yu Gothic"/>
              </w:rPr>
            </w:pPr>
          </w:p>
        </w:tc>
      </w:tr>
      <w:tr w:rsidR="00D7731F" w:rsidRPr="005F4E98" w14:paraId="1F0FC041" w14:textId="77777777" w:rsidTr="007B7640">
        <w:trPr>
          <w:jc w:val="center"/>
        </w:trPr>
        <w:tc>
          <w:tcPr>
            <w:tcW w:w="0" w:type="auto"/>
            <w:vMerge/>
            <w:shd w:val="clear" w:color="auto" w:fill="92CDDC" w:themeFill="accent5" w:themeFillTint="99"/>
          </w:tcPr>
          <w:p w14:paraId="127A09B1"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6ED28A2A" w14:textId="77777777" w:rsidR="00D7731F" w:rsidRPr="005F4E98" w:rsidRDefault="00D7731F" w:rsidP="00D8028A">
            <w:pPr>
              <w:pStyle w:val="TableCell"/>
              <w:rPr>
                <w:rFonts w:eastAsia="Yu Gothic"/>
              </w:rPr>
            </w:pPr>
            <w:r w:rsidRPr="005F4E98">
              <w:rPr>
                <w:rFonts w:eastAsia="Yu Gothic"/>
              </w:rPr>
              <w:t>Frame PAPR</w:t>
            </w:r>
          </w:p>
        </w:tc>
        <w:tc>
          <w:tcPr>
            <w:tcW w:w="0" w:type="auto"/>
            <w:shd w:val="clear" w:color="auto" w:fill="92CDDC" w:themeFill="accent5" w:themeFillTint="99"/>
          </w:tcPr>
          <w:p w14:paraId="4F5F8313" w14:textId="25892363"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46961067" wp14:editId="06000BEC">
                  <wp:extent cx="112060" cy="103355"/>
                  <wp:effectExtent l="0" t="0" r="2540" b="0"/>
                  <wp:docPr id="4" name="Picture 4"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1E0B564F" w14:textId="0A5E41B0" w:rsidR="00D7731F" w:rsidRPr="005F4E98" w:rsidRDefault="00D7731F" w:rsidP="00D8028A">
            <w:pPr>
              <w:pStyle w:val="TableCell"/>
              <w:rPr>
                <w:rFonts w:eastAsia="Yu Gothic"/>
              </w:rPr>
            </w:pPr>
          </w:p>
        </w:tc>
      </w:tr>
      <w:tr w:rsidR="00D7731F" w:rsidRPr="005F4E98" w14:paraId="6CF50864" w14:textId="77777777" w:rsidTr="007B7640">
        <w:trPr>
          <w:jc w:val="center"/>
        </w:trPr>
        <w:tc>
          <w:tcPr>
            <w:tcW w:w="0" w:type="auto"/>
            <w:vMerge/>
            <w:shd w:val="clear" w:color="auto" w:fill="92CDDC" w:themeFill="accent5" w:themeFillTint="99"/>
          </w:tcPr>
          <w:p w14:paraId="3A4F3104"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0B183129" w14:textId="77777777" w:rsidR="00D7731F" w:rsidRPr="005F4E98" w:rsidRDefault="00D7731F" w:rsidP="00D8028A">
            <w:pPr>
              <w:pStyle w:val="TableCell"/>
              <w:rPr>
                <w:rFonts w:eastAsia="Yu Gothic"/>
              </w:rPr>
            </w:pPr>
            <w:r w:rsidRPr="005F4E98">
              <w:rPr>
                <w:rFonts w:eastAsia="Yu Gothic"/>
              </w:rPr>
              <w:t>CRC values (L1B)</w:t>
            </w:r>
          </w:p>
        </w:tc>
        <w:tc>
          <w:tcPr>
            <w:tcW w:w="0" w:type="auto"/>
            <w:shd w:val="clear" w:color="auto" w:fill="92CDDC" w:themeFill="accent5" w:themeFillTint="99"/>
          </w:tcPr>
          <w:p w14:paraId="564B97B6"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3A22A90B" w14:textId="7FF04F3A"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0C1A0131" wp14:editId="5CAC649B">
                  <wp:extent cx="112060" cy="103355"/>
                  <wp:effectExtent l="0" t="0" r="2540" b="0"/>
                  <wp:docPr id="1" name="Picture 1"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D7731F" w:rsidRPr="005F4E98" w14:paraId="4D1317A7" w14:textId="77777777" w:rsidTr="007B7640">
        <w:trPr>
          <w:jc w:val="center"/>
        </w:trPr>
        <w:tc>
          <w:tcPr>
            <w:tcW w:w="0" w:type="auto"/>
            <w:vMerge/>
            <w:shd w:val="clear" w:color="auto" w:fill="92CDDC" w:themeFill="accent5" w:themeFillTint="99"/>
          </w:tcPr>
          <w:p w14:paraId="0F4FC357"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0205A060" w14:textId="77777777" w:rsidR="00D7731F" w:rsidRPr="005F4E98" w:rsidRDefault="00D7731F" w:rsidP="00D8028A">
            <w:pPr>
              <w:pStyle w:val="TableCell"/>
              <w:rPr>
                <w:rFonts w:eastAsia="Yu Gothic"/>
              </w:rPr>
            </w:pPr>
            <w:r w:rsidRPr="005F4E98">
              <w:rPr>
                <w:rFonts w:eastAsia="Yu Gothic"/>
              </w:rPr>
              <w:t>CRC values (L1D)</w:t>
            </w:r>
          </w:p>
        </w:tc>
        <w:tc>
          <w:tcPr>
            <w:tcW w:w="0" w:type="auto"/>
            <w:shd w:val="clear" w:color="auto" w:fill="92CDDC" w:themeFill="accent5" w:themeFillTint="99"/>
          </w:tcPr>
          <w:p w14:paraId="29EDAFBE"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2CE62618" w14:textId="76DE3E97"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5C9C63CD" wp14:editId="76AD92F9">
                  <wp:extent cx="112060" cy="103355"/>
                  <wp:effectExtent l="0" t="0" r="2540" b="0"/>
                  <wp:docPr id="3" name="Picture 3"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D7731F" w:rsidRPr="005F4E98" w14:paraId="0CA65ADA" w14:textId="77777777" w:rsidTr="007B7640">
        <w:trPr>
          <w:jc w:val="center"/>
        </w:trPr>
        <w:tc>
          <w:tcPr>
            <w:tcW w:w="0" w:type="auto"/>
            <w:vMerge/>
            <w:shd w:val="clear" w:color="auto" w:fill="92CDDC" w:themeFill="accent5" w:themeFillTint="99"/>
          </w:tcPr>
          <w:p w14:paraId="707F5189"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5F67D5E0" w14:textId="77777777" w:rsidR="00D7731F" w:rsidRPr="005F4E98" w:rsidRDefault="00D7731F" w:rsidP="00D8028A">
            <w:pPr>
              <w:pStyle w:val="TableCell"/>
              <w:rPr>
                <w:rFonts w:eastAsia="Yu Gothic"/>
              </w:rPr>
            </w:pPr>
            <w:r w:rsidRPr="005F4E98">
              <w:rPr>
                <w:rFonts w:eastAsia="Yu Gothic"/>
              </w:rPr>
              <w:t>Preamble NoC</w:t>
            </w:r>
          </w:p>
        </w:tc>
        <w:tc>
          <w:tcPr>
            <w:tcW w:w="0" w:type="auto"/>
            <w:shd w:val="clear" w:color="auto" w:fill="92CDDC" w:themeFill="accent5" w:themeFillTint="99"/>
          </w:tcPr>
          <w:p w14:paraId="0E4B8DB5" w14:textId="4AD621AB"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13D67B29" wp14:editId="263F85CC">
                  <wp:extent cx="112060" cy="103355"/>
                  <wp:effectExtent l="0" t="0" r="2540" b="0"/>
                  <wp:docPr id="6" name="Picture 6"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060" cy="103355"/>
                          </a:xfrm>
                          <a:prstGeom prst="rect">
                            <a:avLst/>
                          </a:prstGeom>
                          <a:noFill/>
                          <a:ln>
                            <a:noFill/>
                          </a:ln>
                        </pic:spPr>
                      </pic:pic>
                    </a:graphicData>
                  </a:graphic>
                </wp:inline>
              </w:drawing>
            </w:r>
          </w:p>
        </w:tc>
        <w:tc>
          <w:tcPr>
            <w:tcW w:w="0" w:type="auto"/>
            <w:shd w:val="clear" w:color="auto" w:fill="92CDDC" w:themeFill="accent5" w:themeFillTint="99"/>
          </w:tcPr>
          <w:p w14:paraId="2D84DBCD" w14:textId="6AD7DFDF" w:rsidR="00D7731F" w:rsidRPr="005F4E98" w:rsidRDefault="00D7731F" w:rsidP="00D8028A">
            <w:pPr>
              <w:pStyle w:val="TableCell"/>
              <w:rPr>
                <w:rFonts w:eastAsia="Yu Gothic"/>
              </w:rPr>
            </w:pPr>
          </w:p>
        </w:tc>
      </w:tr>
      <w:tr w:rsidR="00D7731F" w:rsidRPr="005F4E98" w14:paraId="1269D67F" w14:textId="77777777" w:rsidTr="007B7640">
        <w:trPr>
          <w:jc w:val="center"/>
        </w:trPr>
        <w:tc>
          <w:tcPr>
            <w:tcW w:w="0" w:type="auto"/>
            <w:vMerge/>
            <w:shd w:val="clear" w:color="auto" w:fill="92CDDC" w:themeFill="accent5" w:themeFillTint="99"/>
          </w:tcPr>
          <w:p w14:paraId="64F82559"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1EBDC477" w14:textId="77777777" w:rsidR="00D7731F" w:rsidRPr="005F4E98" w:rsidRDefault="00D7731F" w:rsidP="00D8028A">
            <w:pPr>
              <w:pStyle w:val="TableCell"/>
              <w:rPr>
                <w:rFonts w:eastAsia="Yu Gothic"/>
              </w:rPr>
            </w:pPr>
            <w:r w:rsidRPr="005F4E98">
              <w:rPr>
                <w:rFonts w:eastAsia="Yu Gothic"/>
              </w:rPr>
              <w:t>FEC Mode for L1-Detail</w:t>
            </w:r>
          </w:p>
        </w:tc>
        <w:tc>
          <w:tcPr>
            <w:tcW w:w="0" w:type="auto"/>
            <w:shd w:val="clear" w:color="auto" w:fill="92CDDC" w:themeFill="accent5" w:themeFillTint="99"/>
          </w:tcPr>
          <w:p w14:paraId="162FFAC3" w14:textId="6DFCBBE6"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13C149C3" wp14:editId="79378432">
                  <wp:extent cx="112060" cy="103355"/>
                  <wp:effectExtent l="0" t="0" r="2540" b="0"/>
                  <wp:docPr id="7" name="Picture 7"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7126C9BE" w14:textId="7DCDA102" w:rsidR="00D7731F" w:rsidRPr="005F4E98" w:rsidRDefault="00D7731F" w:rsidP="00D8028A">
            <w:pPr>
              <w:pStyle w:val="TableCell"/>
              <w:rPr>
                <w:rFonts w:eastAsia="Yu Gothic"/>
              </w:rPr>
            </w:pPr>
          </w:p>
        </w:tc>
      </w:tr>
      <w:tr w:rsidR="00D7731F" w:rsidRPr="005F4E98" w14:paraId="0F705F19" w14:textId="77777777" w:rsidTr="007B7640">
        <w:trPr>
          <w:jc w:val="center"/>
        </w:trPr>
        <w:tc>
          <w:tcPr>
            <w:tcW w:w="0" w:type="auto"/>
            <w:vMerge/>
            <w:shd w:val="clear" w:color="auto" w:fill="92CDDC" w:themeFill="accent5" w:themeFillTint="99"/>
          </w:tcPr>
          <w:p w14:paraId="0156738C"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6C9B782E" w14:textId="77777777" w:rsidR="00D7731F" w:rsidRPr="005F4E98" w:rsidRDefault="00D7731F" w:rsidP="00D8028A">
            <w:pPr>
              <w:pStyle w:val="TableCell"/>
              <w:rPr>
                <w:rFonts w:eastAsia="Yu Gothic"/>
              </w:rPr>
            </w:pPr>
            <w:r w:rsidRPr="005F4E98">
              <w:rPr>
                <w:rFonts w:eastAsia="Yu Gothic"/>
              </w:rPr>
              <w:t>Additional parity for next frame</w:t>
            </w:r>
          </w:p>
        </w:tc>
        <w:tc>
          <w:tcPr>
            <w:tcW w:w="0" w:type="auto"/>
            <w:shd w:val="clear" w:color="auto" w:fill="92CDDC" w:themeFill="accent5" w:themeFillTint="99"/>
          </w:tcPr>
          <w:p w14:paraId="11DDA0FA"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235E7101" w14:textId="1F526D8D"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3E554518" wp14:editId="68486CA1">
                  <wp:extent cx="112060" cy="103355"/>
                  <wp:effectExtent l="0" t="0" r="2540" b="0"/>
                  <wp:docPr id="8" name="Picture 8"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D7731F" w:rsidRPr="005F4E98" w14:paraId="17588036" w14:textId="77777777" w:rsidTr="007B7640">
        <w:trPr>
          <w:jc w:val="center"/>
        </w:trPr>
        <w:tc>
          <w:tcPr>
            <w:tcW w:w="0" w:type="auto"/>
            <w:vMerge/>
            <w:shd w:val="clear" w:color="auto" w:fill="92CDDC" w:themeFill="accent5" w:themeFillTint="99"/>
          </w:tcPr>
          <w:p w14:paraId="64FCEB4A"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55DB7256" w14:textId="78610D35" w:rsidR="00D7731F" w:rsidRPr="005F4E98" w:rsidRDefault="00D7731F" w:rsidP="00D8028A">
            <w:pPr>
              <w:pStyle w:val="TableCell"/>
              <w:rPr>
                <w:rFonts w:eastAsia="Yu Gothic"/>
              </w:rPr>
            </w:pPr>
            <w:r w:rsidRPr="005F4E98">
              <w:rPr>
                <w:rFonts w:eastAsia="Yu Gothic"/>
              </w:rPr>
              <w:t xml:space="preserve">Channel </w:t>
            </w:r>
            <w:r w:rsidR="00777C62">
              <w:rPr>
                <w:rFonts w:eastAsia="Yu Gothic"/>
              </w:rPr>
              <w:t>BS</w:t>
            </w:r>
            <w:r w:rsidRPr="005F4E98">
              <w:rPr>
                <w:rFonts w:eastAsia="Yu Gothic"/>
              </w:rPr>
              <w:t>IDs involved in channel bonding</w:t>
            </w:r>
          </w:p>
        </w:tc>
        <w:tc>
          <w:tcPr>
            <w:tcW w:w="0" w:type="auto"/>
            <w:shd w:val="clear" w:color="auto" w:fill="92CDDC" w:themeFill="accent5" w:themeFillTint="99"/>
          </w:tcPr>
          <w:p w14:paraId="76598423" w14:textId="191F592B"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1EC48EEC" wp14:editId="75ABAD47">
                  <wp:extent cx="112060" cy="103355"/>
                  <wp:effectExtent l="0" t="0" r="2540" b="0"/>
                  <wp:docPr id="9" name="Picture 9"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5EBE4221" w14:textId="45F125F6" w:rsidR="00D7731F" w:rsidRPr="005F4E98" w:rsidRDefault="00D7731F" w:rsidP="00D8028A">
            <w:pPr>
              <w:pStyle w:val="TableCell"/>
              <w:rPr>
                <w:rFonts w:eastAsia="Yu Gothic"/>
              </w:rPr>
            </w:pPr>
          </w:p>
        </w:tc>
      </w:tr>
      <w:tr w:rsidR="00D7731F" w:rsidRPr="005F4E98" w14:paraId="13C6398E" w14:textId="77777777" w:rsidTr="007B7640">
        <w:trPr>
          <w:jc w:val="center"/>
        </w:trPr>
        <w:tc>
          <w:tcPr>
            <w:tcW w:w="0" w:type="auto"/>
            <w:vMerge/>
            <w:shd w:val="clear" w:color="auto" w:fill="92CDDC" w:themeFill="accent5" w:themeFillTint="99"/>
          </w:tcPr>
          <w:p w14:paraId="393B5E0D"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3593E8AC" w14:textId="77777777" w:rsidR="00D7731F" w:rsidRPr="005F4E98" w:rsidRDefault="00D7731F" w:rsidP="00D8028A">
            <w:pPr>
              <w:pStyle w:val="TableCell"/>
              <w:rPr>
                <w:rFonts w:eastAsia="Yu Gothic"/>
              </w:rPr>
            </w:pPr>
            <w:r w:rsidRPr="005F4E98">
              <w:rPr>
                <w:rFonts w:eastAsia="Yu Gothic"/>
              </w:rPr>
              <w:t>Center frequency of channels involved in bonding</w:t>
            </w:r>
          </w:p>
        </w:tc>
        <w:tc>
          <w:tcPr>
            <w:tcW w:w="0" w:type="auto"/>
            <w:shd w:val="clear" w:color="auto" w:fill="92CDDC" w:themeFill="accent5" w:themeFillTint="99"/>
          </w:tcPr>
          <w:p w14:paraId="25456D2C" w14:textId="62AC960B"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279F357E" wp14:editId="21D3EFF4">
                  <wp:extent cx="112060" cy="103355"/>
                  <wp:effectExtent l="0" t="0" r="2540" b="0"/>
                  <wp:docPr id="14" name="Picture 14"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0651E10F" w14:textId="692C3F7D" w:rsidR="00D7731F" w:rsidRPr="005F4E98" w:rsidRDefault="00D7731F" w:rsidP="00D8028A">
            <w:pPr>
              <w:pStyle w:val="TableCell"/>
              <w:rPr>
                <w:rFonts w:eastAsia="Yu Gothic"/>
              </w:rPr>
            </w:pPr>
          </w:p>
        </w:tc>
      </w:tr>
      <w:tr w:rsidR="0028229A" w:rsidRPr="005F4E98" w14:paraId="468BA1E0" w14:textId="77777777" w:rsidTr="007B7640">
        <w:trPr>
          <w:jc w:val="center"/>
        </w:trPr>
        <w:tc>
          <w:tcPr>
            <w:tcW w:w="0" w:type="auto"/>
            <w:vMerge/>
            <w:shd w:val="clear" w:color="auto" w:fill="92CDDC" w:themeFill="accent5" w:themeFillTint="99"/>
          </w:tcPr>
          <w:p w14:paraId="53F6C17D" w14:textId="77777777" w:rsidR="0028229A" w:rsidRPr="005F4E98" w:rsidRDefault="0028229A" w:rsidP="00D8028A">
            <w:pPr>
              <w:pStyle w:val="TableCell"/>
              <w:rPr>
                <w:rFonts w:eastAsia="Yu Gothic"/>
              </w:rPr>
            </w:pPr>
          </w:p>
        </w:tc>
        <w:tc>
          <w:tcPr>
            <w:tcW w:w="0" w:type="auto"/>
            <w:shd w:val="clear" w:color="auto" w:fill="92CDDC" w:themeFill="accent5" w:themeFillTint="99"/>
          </w:tcPr>
          <w:p w14:paraId="3C69CDF9" w14:textId="75CDDBA0" w:rsidR="0028229A" w:rsidRPr="005F4E98" w:rsidRDefault="0028229A" w:rsidP="00D8028A">
            <w:pPr>
              <w:pStyle w:val="TableCell"/>
              <w:rPr>
                <w:rFonts w:eastAsia="Yu Gothic"/>
              </w:rPr>
            </w:pPr>
            <w:r w:rsidRPr="005F4E98">
              <w:rPr>
                <w:rFonts w:eastAsia="Yu Gothic"/>
              </w:rPr>
              <w:t>MIMO scattered pilot encoding method</w:t>
            </w:r>
          </w:p>
        </w:tc>
        <w:tc>
          <w:tcPr>
            <w:tcW w:w="0" w:type="auto"/>
            <w:shd w:val="clear" w:color="auto" w:fill="92CDDC" w:themeFill="accent5" w:themeFillTint="99"/>
          </w:tcPr>
          <w:p w14:paraId="420FA312" w14:textId="3C8FE6E7" w:rsidR="0028229A" w:rsidRPr="005F4E98" w:rsidRDefault="0028229A" w:rsidP="00D8028A">
            <w:pPr>
              <w:pStyle w:val="TableCell"/>
              <w:rPr>
                <w:rFonts w:eastAsia="Yu Gothic"/>
                <w:noProof/>
                <w:lang w:eastAsia="ja-JP"/>
              </w:rPr>
            </w:pPr>
            <w:r w:rsidRPr="005F4E98">
              <w:rPr>
                <w:rFonts w:eastAsia="Yu Gothic"/>
                <w:noProof/>
                <w:lang w:eastAsia="ko-KR"/>
              </w:rPr>
              <w:drawing>
                <wp:inline distT="0" distB="0" distL="0" distR="0" wp14:anchorId="7799FA4A" wp14:editId="6923E8EF">
                  <wp:extent cx="112060" cy="103355"/>
                  <wp:effectExtent l="0" t="0" r="2540" b="0"/>
                  <wp:docPr id="27" name="Picture 27"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6CEFCCAB" w14:textId="77777777" w:rsidR="0028229A" w:rsidRPr="005F4E98" w:rsidRDefault="0028229A" w:rsidP="00D8028A">
            <w:pPr>
              <w:pStyle w:val="TableCell"/>
              <w:rPr>
                <w:rFonts w:eastAsia="Yu Gothic"/>
              </w:rPr>
            </w:pPr>
          </w:p>
        </w:tc>
      </w:tr>
      <w:tr w:rsidR="002644AC" w:rsidRPr="005F4E98" w14:paraId="10265D87" w14:textId="77777777" w:rsidTr="007B7640">
        <w:trPr>
          <w:jc w:val="center"/>
        </w:trPr>
        <w:tc>
          <w:tcPr>
            <w:tcW w:w="0" w:type="auto"/>
            <w:vMerge/>
            <w:shd w:val="clear" w:color="auto" w:fill="92CDDC" w:themeFill="accent5" w:themeFillTint="99"/>
          </w:tcPr>
          <w:p w14:paraId="5B8D31F9" w14:textId="77777777" w:rsidR="002644AC" w:rsidRPr="005F4E98" w:rsidRDefault="002644AC" w:rsidP="00D8028A">
            <w:pPr>
              <w:pStyle w:val="TableCell"/>
              <w:rPr>
                <w:rFonts w:eastAsia="Yu Gothic"/>
              </w:rPr>
            </w:pPr>
          </w:p>
        </w:tc>
        <w:tc>
          <w:tcPr>
            <w:tcW w:w="0" w:type="auto"/>
            <w:shd w:val="clear" w:color="auto" w:fill="92CDDC" w:themeFill="accent5" w:themeFillTint="99"/>
          </w:tcPr>
          <w:p w14:paraId="52C30E00" w14:textId="2ADEB08D" w:rsidR="002644AC" w:rsidRPr="005F4E98" w:rsidRDefault="002644AC" w:rsidP="00D8028A">
            <w:pPr>
              <w:pStyle w:val="TableCell"/>
              <w:rPr>
                <w:rFonts w:eastAsia="Yu Gothic"/>
              </w:rPr>
            </w:pPr>
            <w:r w:rsidRPr="005F4E98">
              <w:rPr>
                <w:rFonts w:eastAsia="Yu Gothic"/>
              </w:rPr>
              <w:t>Return Channel flag</w:t>
            </w:r>
          </w:p>
        </w:tc>
        <w:tc>
          <w:tcPr>
            <w:tcW w:w="0" w:type="auto"/>
            <w:shd w:val="clear" w:color="auto" w:fill="92CDDC" w:themeFill="accent5" w:themeFillTint="99"/>
          </w:tcPr>
          <w:p w14:paraId="1FFCE919" w14:textId="57C348B6" w:rsidR="002644AC" w:rsidRPr="005F4E98" w:rsidRDefault="002644AC" w:rsidP="00D8028A">
            <w:pPr>
              <w:pStyle w:val="TableCell"/>
              <w:rPr>
                <w:rFonts w:eastAsia="Yu Gothic"/>
              </w:rPr>
            </w:pPr>
            <w:r w:rsidRPr="005F4E98">
              <w:rPr>
                <w:rFonts w:eastAsia="Yu Gothic"/>
                <w:noProof/>
                <w:lang w:eastAsia="ko-KR"/>
              </w:rPr>
              <w:drawing>
                <wp:inline distT="0" distB="0" distL="0" distR="0" wp14:anchorId="79C94003" wp14:editId="38A9A163">
                  <wp:extent cx="112060" cy="103355"/>
                  <wp:effectExtent l="0" t="0" r="2540" b="0"/>
                  <wp:docPr id="22" name="Picture 22"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92CDDC" w:themeFill="accent5" w:themeFillTint="99"/>
          </w:tcPr>
          <w:p w14:paraId="4487286B" w14:textId="77777777" w:rsidR="002644AC" w:rsidRPr="005F4E98" w:rsidRDefault="002644AC" w:rsidP="00D8028A">
            <w:pPr>
              <w:pStyle w:val="TableCell"/>
              <w:rPr>
                <w:rFonts w:eastAsia="Yu Gothic"/>
                <w:noProof/>
                <w:lang w:eastAsia="ja-JP"/>
              </w:rPr>
            </w:pPr>
          </w:p>
        </w:tc>
      </w:tr>
      <w:tr w:rsidR="00D7731F" w:rsidRPr="005F4E98" w14:paraId="4CFCD5FF" w14:textId="77777777" w:rsidTr="007B7640">
        <w:trPr>
          <w:jc w:val="center"/>
        </w:trPr>
        <w:tc>
          <w:tcPr>
            <w:tcW w:w="0" w:type="auto"/>
            <w:vMerge/>
            <w:shd w:val="clear" w:color="auto" w:fill="92CDDC" w:themeFill="accent5" w:themeFillTint="99"/>
          </w:tcPr>
          <w:p w14:paraId="369AC4BE"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6A7A83CA" w14:textId="77777777" w:rsidR="00D7731F" w:rsidRPr="005F4E98" w:rsidRDefault="00D7731F" w:rsidP="00D8028A">
            <w:pPr>
              <w:pStyle w:val="TableCell"/>
              <w:rPr>
                <w:rFonts w:eastAsia="Yu Gothic"/>
              </w:rPr>
            </w:pPr>
            <w:r w:rsidRPr="005F4E98">
              <w:rPr>
                <w:rFonts w:eastAsia="Yu Gothic"/>
              </w:rPr>
              <w:t>LLS flag</w:t>
            </w:r>
          </w:p>
        </w:tc>
        <w:tc>
          <w:tcPr>
            <w:tcW w:w="0" w:type="auto"/>
            <w:shd w:val="clear" w:color="auto" w:fill="92CDDC" w:themeFill="accent5" w:themeFillTint="99"/>
          </w:tcPr>
          <w:p w14:paraId="278EA569"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791EC342" w14:textId="65529C65"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5910CB05" wp14:editId="744961F2">
                  <wp:extent cx="112060" cy="103355"/>
                  <wp:effectExtent l="0" t="0" r="2540" b="0"/>
                  <wp:docPr id="15" name="Picture 15"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D7731F" w:rsidRPr="005F4E98" w14:paraId="1DE7213B" w14:textId="77777777" w:rsidTr="007B7640">
        <w:trPr>
          <w:jc w:val="center"/>
        </w:trPr>
        <w:tc>
          <w:tcPr>
            <w:tcW w:w="0" w:type="auto"/>
            <w:vMerge/>
            <w:shd w:val="clear" w:color="auto" w:fill="92CDDC" w:themeFill="accent5" w:themeFillTint="99"/>
          </w:tcPr>
          <w:p w14:paraId="1AAA6471"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15DBFD7F" w14:textId="77777777" w:rsidR="00D7731F" w:rsidRPr="005F4E98" w:rsidRDefault="00D7731F" w:rsidP="00D8028A">
            <w:pPr>
              <w:pStyle w:val="TableCell"/>
              <w:rPr>
                <w:rFonts w:eastAsia="Yu Gothic"/>
              </w:rPr>
            </w:pPr>
            <w:r w:rsidRPr="005F4E98">
              <w:rPr>
                <w:rFonts w:eastAsia="Yu Gothic"/>
              </w:rPr>
              <w:t>Time info flag</w:t>
            </w:r>
          </w:p>
        </w:tc>
        <w:tc>
          <w:tcPr>
            <w:tcW w:w="0" w:type="auto"/>
            <w:shd w:val="clear" w:color="auto" w:fill="92CDDC" w:themeFill="accent5" w:themeFillTint="99"/>
          </w:tcPr>
          <w:p w14:paraId="29306980" w14:textId="77777777" w:rsidR="00D7731F" w:rsidRPr="005F4E98" w:rsidRDefault="00D7731F" w:rsidP="00D8028A">
            <w:pPr>
              <w:pStyle w:val="TableCell"/>
              <w:rPr>
                <w:rFonts w:eastAsia="Yu Gothic"/>
              </w:rPr>
            </w:pPr>
          </w:p>
        </w:tc>
        <w:tc>
          <w:tcPr>
            <w:tcW w:w="0" w:type="auto"/>
            <w:shd w:val="clear" w:color="auto" w:fill="92CDDC" w:themeFill="accent5" w:themeFillTint="99"/>
          </w:tcPr>
          <w:p w14:paraId="3398BEB0" w14:textId="0C0C8BF3" w:rsidR="00D7731F" w:rsidRPr="005F4E98" w:rsidRDefault="00D7731F" w:rsidP="00D8028A">
            <w:pPr>
              <w:pStyle w:val="TableCell"/>
              <w:rPr>
                <w:rFonts w:eastAsia="Yu Gothic"/>
              </w:rPr>
            </w:pPr>
            <w:r w:rsidRPr="005F4E98">
              <w:rPr>
                <w:rFonts w:eastAsia="Yu Gothic"/>
                <w:noProof/>
                <w:lang w:eastAsia="ko-KR"/>
              </w:rPr>
              <w:drawing>
                <wp:inline distT="0" distB="0" distL="0" distR="0" wp14:anchorId="3E3F66AB" wp14:editId="21527B39">
                  <wp:extent cx="112060" cy="103355"/>
                  <wp:effectExtent l="0" t="0" r="2540" b="0"/>
                  <wp:docPr id="16" name="Picture 16"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3DACE2C7" w14:textId="77777777" w:rsidTr="00D8028A">
        <w:trPr>
          <w:jc w:val="center"/>
        </w:trPr>
        <w:tc>
          <w:tcPr>
            <w:tcW w:w="0" w:type="auto"/>
            <w:vMerge w:val="restart"/>
            <w:shd w:val="clear" w:color="auto" w:fill="B8CCE4" w:themeFill="accent1" w:themeFillTint="66"/>
            <w:textDirection w:val="btLr"/>
          </w:tcPr>
          <w:p w14:paraId="46F2A249" w14:textId="77777777" w:rsidR="00A131CD" w:rsidRPr="005F4E98" w:rsidRDefault="00A131CD" w:rsidP="00D8028A">
            <w:pPr>
              <w:pStyle w:val="TableCell"/>
              <w:jc w:val="center"/>
              <w:rPr>
                <w:rFonts w:eastAsia="Yu Gothic"/>
              </w:rPr>
            </w:pPr>
            <w:r w:rsidRPr="005F4E98">
              <w:rPr>
                <w:rFonts w:eastAsia="Yu Gothic"/>
              </w:rPr>
              <w:t>Per Subframe Data</w:t>
            </w:r>
          </w:p>
        </w:tc>
        <w:tc>
          <w:tcPr>
            <w:tcW w:w="0" w:type="auto"/>
            <w:shd w:val="clear" w:color="auto" w:fill="B8CCE4" w:themeFill="accent1" w:themeFillTint="66"/>
          </w:tcPr>
          <w:p w14:paraId="654899CB" w14:textId="77777777" w:rsidR="00A131CD" w:rsidRPr="005F4E98" w:rsidRDefault="00A131CD" w:rsidP="00D8028A">
            <w:pPr>
              <w:pStyle w:val="TableCell"/>
              <w:rPr>
                <w:rFonts w:eastAsia="Yu Gothic"/>
              </w:rPr>
            </w:pPr>
            <w:r w:rsidRPr="005F4E98">
              <w:rPr>
                <w:rFonts w:eastAsia="Yu Gothic"/>
              </w:rPr>
              <w:t>Subframe size</w:t>
            </w:r>
          </w:p>
        </w:tc>
        <w:tc>
          <w:tcPr>
            <w:tcW w:w="0" w:type="auto"/>
            <w:shd w:val="clear" w:color="auto" w:fill="B8CCE4" w:themeFill="accent1" w:themeFillTint="66"/>
          </w:tcPr>
          <w:p w14:paraId="21380281" w14:textId="5AA91A90"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246CE5A0" wp14:editId="00B1E067">
                  <wp:extent cx="112060" cy="103355"/>
                  <wp:effectExtent l="0" t="0" r="2540" b="0"/>
                  <wp:docPr id="17" name="Picture 17"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B8CCE4" w:themeFill="accent1" w:themeFillTint="66"/>
          </w:tcPr>
          <w:p w14:paraId="2D40E155" w14:textId="36316DFB" w:rsidR="00A131CD" w:rsidRPr="005F4E98" w:rsidRDefault="00A131CD" w:rsidP="00D8028A">
            <w:pPr>
              <w:pStyle w:val="TableCell"/>
              <w:rPr>
                <w:rFonts w:eastAsia="Yu Gothic"/>
              </w:rPr>
            </w:pPr>
          </w:p>
        </w:tc>
      </w:tr>
      <w:tr w:rsidR="0028229A" w:rsidRPr="005F4E98" w14:paraId="031E18E9" w14:textId="77777777" w:rsidTr="00D8028A">
        <w:trPr>
          <w:jc w:val="center"/>
        </w:trPr>
        <w:tc>
          <w:tcPr>
            <w:tcW w:w="0" w:type="auto"/>
            <w:vMerge/>
            <w:shd w:val="clear" w:color="auto" w:fill="B8CCE4" w:themeFill="accent1" w:themeFillTint="66"/>
            <w:textDirection w:val="btLr"/>
          </w:tcPr>
          <w:p w14:paraId="5C662EB8" w14:textId="77777777" w:rsidR="0028229A" w:rsidRPr="005F4E98" w:rsidRDefault="0028229A" w:rsidP="00D8028A">
            <w:pPr>
              <w:pStyle w:val="TableCell"/>
              <w:jc w:val="center"/>
              <w:rPr>
                <w:rFonts w:eastAsia="Yu Gothic"/>
              </w:rPr>
            </w:pPr>
          </w:p>
        </w:tc>
        <w:tc>
          <w:tcPr>
            <w:tcW w:w="0" w:type="auto"/>
            <w:shd w:val="clear" w:color="auto" w:fill="B8CCE4" w:themeFill="accent1" w:themeFillTint="66"/>
          </w:tcPr>
          <w:p w14:paraId="571B1FAF" w14:textId="34AE61CF" w:rsidR="0028229A" w:rsidRPr="005F4E98" w:rsidRDefault="0028229A" w:rsidP="00D8028A">
            <w:pPr>
              <w:pStyle w:val="TableCell"/>
              <w:rPr>
                <w:rFonts w:eastAsia="Yu Gothic"/>
              </w:rPr>
            </w:pPr>
            <w:r w:rsidRPr="005F4E98">
              <w:rPr>
                <w:rFonts w:eastAsia="Yu Gothic"/>
              </w:rPr>
              <w:t>Subframe PLP count</w:t>
            </w:r>
          </w:p>
        </w:tc>
        <w:tc>
          <w:tcPr>
            <w:tcW w:w="0" w:type="auto"/>
            <w:shd w:val="clear" w:color="auto" w:fill="B8CCE4" w:themeFill="accent1" w:themeFillTint="66"/>
          </w:tcPr>
          <w:p w14:paraId="469B6A6B" w14:textId="3D60E7FB" w:rsidR="0028229A" w:rsidRPr="005F4E98" w:rsidRDefault="0028229A" w:rsidP="00D8028A">
            <w:pPr>
              <w:pStyle w:val="TableCell"/>
              <w:rPr>
                <w:rFonts w:eastAsia="Yu Gothic"/>
                <w:noProof/>
                <w:lang w:eastAsia="ja-JP"/>
              </w:rPr>
            </w:pPr>
            <w:r w:rsidRPr="005F4E98">
              <w:rPr>
                <w:rFonts w:eastAsia="Yu Gothic"/>
                <w:noProof/>
                <w:lang w:eastAsia="ko-KR"/>
              </w:rPr>
              <w:drawing>
                <wp:inline distT="0" distB="0" distL="0" distR="0" wp14:anchorId="49B04F11" wp14:editId="0BD61293">
                  <wp:extent cx="112060" cy="103355"/>
                  <wp:effectExtent l="0" t="0" r="2540" b="0"/>
                  <wp:docPr id="28" name="Picture 28"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B8CCE4" w:themeFill="accent1" w:themeFillTint="66"/>
          </w:tcPr>
          <w:p w14:paraId="534E6FA6" w14:textId="77777777" w:rsidR="0028229A" w:rsidRPr="005F4E98" w:rsidRDefault="0028229A" w:rsidP="00D8028A">
            <w:pPr>
              <w:pStyle w:val="TableCell"/>
              <w:rPr>
                <w:rFonts w:eastAsia="Yu Gothic"/>
              </w:rPr>
            </w:pPr>
          </w:p>
        </w:tc>
      </w:tr>
      <w:tr w:rsidR="00633FBF" w:rsidRPr="005F4E98" w14:paraId="0D106C99" w14:textId="77777777" w:rsidTr="007B7640">
        <w:trPr>
          <w:jc w:val="center"/>
        </w:trPr>
        <w:tc>
          <w:tcPr>
            <w:tcW w:w="0" w:type="auto"/>
            <w:vMerge/>
            <w:shd w:val="clear" w:color="auto" w:fill="B8CCE4" w:themeFill="accent1" w:themeFillTint="66"/>
          </w:tcPr>
          <w:p w14:paraId="2C84D45F" w14:textId="77777777" w:rsidR="00A131CD" w:rsidRPr="005F4E98" w:rsidRDefault="00A131CD" w:rsidP="00D8028A">
            <w:pPr>
              <w:pStyle w:val="TableCell"/>
              <w:rPr>
                <w:rFonts w:eastAsia="Yu Gothic"/>
              </w:rPr>
            </w:pPr>
          </w:p>
        </w:tc>
        <w:tc>
          <w:tcPr>
            <w:tcW w:w="0" w:type="auto"/>
            <w:shd w:val="clear" w:color="auto" w:fill="B8CCE4" w:themeFill="accent1" w:themeFillTint="66"/>
          </w:tcPr>
          <w:p w14:paraId="7ED3FF73" w14:textId="77777777" w:rsidR="00A131CD" w:rsidRPr="005F4E98" w:rsidRDefault="00A131CD" w:rsidP="00D8028A">
            <w:pPr>
              <w:pStyle w:val="TableCell"/>
              <w:rPr>
                <w:rFonts w:eastAsia="Yu Gothic"/>
              </w:rPr>
            </w:pPr>
            <w:r w:rsidRPr="005F4E98">
              <w:rPr>
                <w:rFonts w:eastAsia="Yu Gothic"/>
              </w:rPr>
              <w:t xml:space="preserve">Subframe MIMO/MISO/SISO </w:t>
            </w:r>
          </w:p>
        </w:tc>
        <w:tc>
          <w:tcPr>
            <w:tcW w:w="0" w:type="auto"/>
            <w:shd w:val="clear" w:color="auto" w:fill="B8CCE4" w:themeFill="accent1" w:themeFillTint="66"/>
          </w:tcPr>
          <w:p w14:paraId="28009FFF" w14:textId="12051285"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2053F32B" wp14:editId="4FA474F0">
                  <wp:extent cx="112060" cy="103355"/>
                  <wp:effectExtent l="0" t="0" r="2540" b="0"/>
                  <wp:docPr id="18" name="Picture 18"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B8CCE4" w:themeFill="accent1" w:themeFillTint="66"/>
          </w:tcPr>
          <w:p w14:paraId="25FBCECC" w14:textId="56B66EF7" w:rsidR="00A131CD" w:rsidRPr="005F4E98" w:rsidRDefault="00A131CD" w:rsidP="00D8028A">
            <w:pPr>
              <w:pStyle w:val="TableCell"/>
              <w:rPr>
                <w:rFonts w:eastAsia="Yu Gothic"/>
              </w:rPr>
            </w:pPr>
          </w:p>
        </w:tc>
      </w:tr>
      <w:tr w:rsidR="00633FBF" w:rsidRPr="005F4E98" w14:paraId="51709C58" w14:textId="77777777" w:rsidTr="007B7640">
        <w:trPr>
          <w:jc w:val="center"/>
        </w:trPr>
        <w:tc>
          <w:tcPr>
            <w:tcW w:w="0" w:type="auto"/>
            <w:vMerge/>
            <w:shd w:val="clear" w:color="auto" w:fill="B8CCE4" w:themeFill="accent1" w:themeFillTint="66"/>
          </w:tcPr>
          <w:p w14:paraId="4A22EF1D" w14:textId="77777777" w:rsidR="00A131CD" w:rsidRPr="005F4E98" w:rsidRDefault="00A131CD" w:rsidP="00D8028A">
            <w:pPr>
              <w:pStyle w:val="TableCell"/>
              <w:rPr>
                <w:rFonts w:eastAsia="Yu Gothic"/>
              </w:rPr>
            </w:pPr>
          </w:p>
        </w:tc>
        <w:tc>
          <w:tcPr>
            <w:tcW w:w="0" w:type="auto"/>
            <w:shd w:val="clear" w:color="auto" w:fill="B8CCE4" w:themeFill="accent1" w:themeFillTint="66"/>
          </w:tcPr>
          <w:p w14:paraId="393C1AF4" w14:textId="3E449E8B" w:rsidR="00A131CD" w:rsidRPr="005F4E98" w:rsidRDefault="00A131CD" w:rsidP="00D8028A">
            <w:pPr>
              <w:pStyle w:val="TableCell"/>
              <w:rPr>
                <w:rFonts w:eastAsia="Yu Gothic"/>
              </w:rPr>
            </w:pPr>
            <w:r w:rsidRPr="005F4E98">
              <w:rPr>
                <w:rFonts w:eastAsia="Yu Gothic"/>
              </w:rPr>
              <w:t>Subframe FFT size</w:t>
            </w:r>
          </w:p>
        </w:tc>
        <w:tc>
          <w:tcPr>
            <w:tcW w:w="0" w:type="auto"/>
            <w:shd w:val="clear" w:color="auto" w:fill="B8CCE4" w:themeFill="accent1" w:themeFillTint="66"/>
          </w:tcPr>
          <w:p w14:paraId="0E5F12D8" w14:textId="7326FD7E"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39D7B09A" wp14:editId="229ED818">
                  <wp:extent cx="112060" cy="103355"/>
                  <wp:effectExtent l="0" t="0" r="2540" b="0"/>
                  <wp:docPr id="35" name="Picture 35"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B8CCE4" w:themeFill="accent1" w:themeFillTint="66"/>
          </w:tcPr>
          <w:p w14:paraId="51E2E04D" w14:textId="38E80091" w:rsidR="00A131CD" w:rsidRPr="005F4E98" w:rsidRDefault="00A131CD" w:rsidP="00D8028A">
            <w:pPr>
              <w:pStyle w:val="TableCell"/>
              <w:rPr>
                <w:rFonts w:eastAsia="Yu Gothic"/>
              </w:rPr>
            </w:pPr>
          </w:p>
        </w:tc>
      </w:tr>
      <w:tr w:rsidR="00633FBF" w:rsidRPr="005F4E98" w14:paraId="02860F5B" w14:textId="77777777" w:rsidTr="007B7640">
        <w:trPr>
          <w:jc w:val="center"/>
        </w:trPr>
        <w:tc>
          <w:tcPr>
            <w:tcW w:w="0" w:type="auto"/>
            <w:vMerge/>
            <w:shd w:val="clear" w:color="auto" w:fill="B8CCE4" w:themeFill="accent1" w:themeFillTint="66"/>
          </w:tcPr>
          <w:p w14:paraId="682AB402" w14:textId="77777777" w:rsidR="00A131CD" w:rsidRPr="005F4E98" w:rsidRDefault="00A131CD" w:rsidP="00D8028A">
            <w:pPr>
              <w:pStyle w:val="TableCell"/>
              <w:rPr>
                <w:rFonts w:eastAsia="Yu Gothic"/>
              </w:rPr>
            </w:pPr>
          </w:p>
        </w:tc>
        <w:tc>
          <w:tcPr>
            <w:tcW w:w="0" w:type="auto"/>
            <w:shd w:val="clear" w:color="auto" w:fill="B8CCE4" w:themeFill="accent1" w:themeFillTint="66"/>
          </w:tcPr>
          <w:p w14:paraId="49489AFA" w14:textId="77777777" w:rsidR="00A131CD" w:rsidRPr="005F4E98" w:rsidRDefault="00A131CD" w:rsidP="00D8028A">
            <w:pPr>
              <w:pStyle w:val="TableCell"/>
              <w:rPr>
                <w:rFonts w:eastAsia="Yu Gothic"/>
              </w:rPr>
            </w:pPr>
            <w:r w:rsidRPr="005F4E98">
              <w:rPr>
                <w:rFonts w:eastAsia="Yu Gothic"/>
              </w:rPr>
              <w:t>Subframe NoC</w:t>
            </w:r>
          </w:p>
        </w:tc>
        <w:tc>
          <w:tcPr>
            <w:tcW w:w="0" w:type="auto"/>
            <w:shd w:val="clear" w:color="auto" w:fill="B8CCE4" w:themeFill="accent1" w:themeFillTint="66"/>
          </w:tcPr>
          <w:p w14:paraId="10F17101" w14:textId="42D4C385"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775DA4FF" wp14:editId="5E8FC91D">
                  <wp:extent cx="112060" cy="103355"/>
                  <wp:effectExtent l="0" t="0" r="2540" b="0"/>
                  <wp:docPr id="36" name="Picture 36"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B8CCE4" w:themeFill="accent1" w:themeFillTint="66"/>
          </w:tcPr>
          <w:p w14:paraId="016E3208" w14:textId="0CFBD2B5" w:rsidR="00A131CD" w:rsidRPr="005F4E98" w:rsidRDefault="00A131CD" w:rsidP="00D8028A">
            <w:pPr>
              <w:pStyle w:val="TableCell"/>
              <w:rPr>
                <w:rFonts w:eastAsia="Yu Gothic"/>
              </w:rPr>
            </w:pPr>
          </w:p>
        </w:tc>
      </w:tr>
      <w:tr w:rsidR="00633FBF" w:rsidRPr="005F4E98" w14:paraId="4296999F" w14:textId="77777777" w:rsidTr="007B7640">
        <w:trPr>
          <w:jc w:val="center"/>
        </w:trPr>
        <w:tc>
          <w:tcPr>
            <w:tcW w:w="0" w:type="auto"/>
            <w:vMerge/>
            <w:shd w:val="clear" w:color="auto" w:fill="B8CCE4" w:themeFill="accent1" w:themeFillTint="66"/>
          </w:tcPr>
          <w:p w14:paraId="6C07C1F7" w14:textId="77777777" w:rsidR="00A131CD" w:rsidRPr="005F4E98" w:rsidRDefault="00A131CD" w:rsidP="00D8028A">
            <w:pPr>
              <w:pStyle w:val="TableCell"/>
              <w:rPr>
                <w:rFonts w:eastAsia="Yu Gothic"/>
              </w:rPr>
            </w:pPr>
          </w:p>
        </w:tc>
        <w:tc>
          <w:tcPr>
            <w:tcW w:w="0" w:type="auto"/>
            <w:shd w:val="clear" w:color="auto" w:fill="B8CCE4" w:themeFill="accent1" w:themeFillTint="66"/>
          </w:tcPr>
          <w:p w14:paraId="00A90B83" w14:textId="77777777" w:rsidR="00A131CD" w:rsidRPr="005F4E98" w:rsidRDefault="00A131CD" w:rsidP="00D8028A">
            <w:pPr>
              <w:pStyle w:val="TableCell"/>
              <w:rPr>
                <w:rFonts w:eastAsia="Yu Gothic"/>
              </w:rPr>
            </w:pPr>
            <w:r w:rsidRPr="005F4E98">
              <w:rPr>
                <w:rFonts w:eastAsia="Yu Gothic"/>
              </w:rPr>
              <w:t>Subframe GI</w:t>
            </w:r>
          </w:p>
        </w:tc>
        <w:tc>
          <w:tcPr>
            <w:tcW w:w="0" w:type="auto"/>
            <w:shd w:val="clear" w:color="auto" w:fill="B8CCE4" w:themeFill="accent1" w:themeFillTint="66"/>
          </w:tcPr>
          <w:p w14:paraId="35C743DD" w14:textId="67A428B8"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5E910732" wp14:editId="7CCDF522">
                  <wp:extent cx="112060" cy="103355"/>
                  <wp:effectExtent l="0" t="0" r="2540" b="0"/>
                  <wp:docPr id="37" name="Picture 37"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B8CCE4" w:themeFill="accent1" w:themeFillTint="66"/>
          </w:tcPr>
          <w:p w14:paraId="702B3E7C" w14:textId="2E7E3121" w:rsidR="00A131CD" w:rsidRPr="005F4E98" w:rsidRDefault="00A131CD" w:rsidP="00D8028A">
            <w:pPr>
              <w:pStyle w:val="TableCell"/>
              <w:rPr>
                <w:rFonts w:eastAsia="Yu Gothic"/>
              </w:rPr>
            </w:pPr>
          </w:p>
        </w:tc>
      </w:tr>
      <w:tr w:rsidR="00633FBF" w:rsidRPr="005F4E98" w14:paraId="6FD37637" w14:textId="77777777" w:rsidTr="007B7640">
        <w:trPr>
          <w:jc w:val="center"/>
        </w:trPr>
        <w:tc>
          <w:tcPr>
            <w:tcW w:w="0" w:type="auto"/>
            <w:vMerge/>
            <w:shd w:val="clear" w:color="auto" w:fill="B8CCE4" w:themeFill="accent1" w:themeFillTint="66"/>
          </w:tcPr>
          <w:p w14:paraId="26903078" w14:textId="77777777" w:rsidR="00A131CD" w:rsidRPr="005F4E98" w:rsidRDefault="00A131CD" w:rsidP="00D8028A">
            <w:pPr>
              <w:pStyle w:val="TableCell"/>
              <w:rPr>
                <w:rFonts w:eastAsia="Yu Gothic"/>
              </w:rPr>
            </w:pPr>
          </w:p>
        </w:tc>
        <w:tc>
          <w:tcPr>
            <w:tcW w:w="0" w:type="auto"/>
            <w:shd w:val="clear" w:color="auto" w:fill="B8CCE4" w:themeFill="accent1" w:themeFillTint="66"/>
          </w:tcPr>
          <w:p w14:paraId="04A03EEB" w14:textId="77777777" w:rsidR="00A131CD" w:rsidRPr="005F4E98" w:rsidRDefault="00A131CD" w:rsidP="00D8028A">
            <w:pPr>
              <w:pStyle w:val="TableCell"/>
              <w:rPr>
                <w:rFonts w:eastAsia="Yu Gothic"/>
              </w:rPr>
            </w:pPr>
            <w:r w:rsidRPr="005F4E98">
              <w:rPr>
                <w:rFonts w:eastAsia="Yu Gothic"/>
              </w:rPr>
              <w:t>Subframe pilot pattern</w:t>
            </w:r>
          </w:p>
        </w:tc>
        <w:tc>
          <w:tcPr>
            <w:tcW w:w="0" w:type="auto"/>
            <w:shd w:val="clear" w:color="auto" w:fill="B8CCE4" w:themeFill="accent1" w:themeFillTint="66"/>
          </w:tcPr>
          <w:p w14:paraId="1D4EF507" w14:textId="04420FBE"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75629F32" wp14:editId="638243B0">
                  <wp:extent cx="112060" cy="103355"/>
                  <wp:effectExtent l="0" t="0" r="2540" b="0"/>
                  <wp:docPr id="38" name="Picture 38"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B8CCE4" w:themeFill="accent1" w:themeFillTint="66"/>
          </w:tcPr>
          <w:p w14:paraId="129A7040" w14:textId="4CB3C975" w:rsidR="00A131CD" w:rsidRPr="005F4E98" w:rsidRDefault="00A131CD" w:rsidP="00D8028A">
            <w:pPr>
              <w:pStyle w:val="TableCell"/>
              <w:rPr>
                <w:rFonts w:eastAsia="Yu Gothic"/>
              </w:rPr>
            </w:pPr>
          </w:p>
        </w:tc>
      </w:tr>
      <w:tr w:rsidR="00633FBF" w:rsidRPr="005F4E98" w14:paraId="2B5DBA33" w14:textId="77777777" w:rsidTr="007B7640">
        <w:trPr>
          <w:jc w:val="center"/>
        </w:trPr>
        <w:tc>
          <w:tcPr>
            <w:tcW w:w="0" w:type="auto"/>
            <w:vMerge/>
            <w:shd w:val="clear" w:color="auto" w:fill="B8CCE4" w:themeFill="accent1" w:themeFillTint="66"/>
          </w:tcPr>
          <w:p w14:paraId="1E6B03E9" w14:textId="77777777" w:rsidR="00A131CD" w:rsidRPr="005F4E98" w:rsidRDefault="00A131CD" w:rsidP="00D8028A">
            <w:pPr>
              <w:pStyle w:val="TableCell"/>
              <w:rPr>
                <w:rFonts w:eastAsia="Yu Gothic"/>
              </w:rPr>
            </w:pPr>
          </w:p>
        </w:tc>
        <w:tc>
          <w:tcPr>
            <w:tcW w:w="0" w:type="auto"/>
            <w:shd w:val="clear" w:color="auto" w:fill="B8CCE4" w:themeFill="accent1" w:themeFillTint="66"/>
          </w:tcPr>
          <w:p w14:paraId="0A81B2BA" w14:textId="77777777" w:rsidR="00A131CD" w:rsidRPr="005F4E98" w:rsidRDefault="00A131CD" w:rsidP="00D8028A">
            <w:pPr>
              <w:pStyle w:val="TableCell"/>
              <w:rPr>
                <w:rFonts w:eastAsia="Yu Gothic"/>
              </w:rPr>
            </w:pPr>
            <w:r w:rsidRPr="005F4E98">
              <w:rPr>
                <w:rFonts w:eastAsia="Yu Gothic"/>
              </w:rPr>
              <w:t>Subframe pilot boost</w:t>
            </w:r>
          </w:p>
        </w:tc>
        <w:tc>
          <w:tcPr>
            <w:tcW w:w="0" w:type="auto"/>
            <w:shd w:val="clear" w:color="auto" w:fill="B8CCE4" w:themeFill="accent1" w:themeFillTint="66"/>
          </w:tcPr>
          <w:p w14:paraId="1545CDA4" w14:textId="176BA0D0"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1705184B" wp14:editId="3981A8B9">
                  <wp:extent cx="112060" cy="103355"/>
                  <wp:effectExtent l="0" t="0" r="2540" b="0"/>
                  <wp:docPr id="39" name="Picture 39"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B8CCE4" w:themeFill="accent1" w:themeFillTint="66"/>
          </w:tcPr>
          <w:p w14:paraId="2CB23C13" w14:textId="6487FDC4" w:rsidR="00A131CD" w:rsidRPr="005F4E98" w:rsidRDefault="00A131CD" w:rsidP="00D8028A">
            <w:pPr>
              <w:pStyle w:val="TableCell"/>
              <w:rPr>
                <w:rFonts w:eastAsia="Yu Gothic"/>
              </w:rPr>
            </w:pPr>
          </w:p>
        </w:tc>
      </w:tr>
      <w:tr w:rsidR="00633FBF" w:rsidRPr="005F4E98" w14:paraId="19E7C887" w14:textId="77777777" w:rsidTr="007B7640">
        <w:trPr>
          <w:jc w:val="center"/>
        </w:trPr>
        <w:tc>
          <w:tcPr>
            <w:tcW w:w="0" w:type="auto"/>
            <w:vMerge/>
            <w:shd w:val="clear" w:color="auto" w:fill="B8CCE4" w:themeFill="accent1" w:themeFillTint="66"/>
          </w:tcPr>
          <w:p w14:paraId="45BD09B3" w14:textId="77777777" w:rsidR="00A131CD" w:rsidRPr="005F4E98" w:rsidRDefault="00A131CD" w:rsidP="00D8028A">
            <w:pPr>
              <w:pStyle w:val="TableCell"/>
              <w:rPr>
                <w:rFonts w:eastAsia="Yu Gothic"/>
              </w:rPr>
            </w:pPr>
          </w:p>
        </w:tc>
        <w:tc>
          <w:tcPr>
            <w:tcW w:w="0" w:type="auto"/>
            <w:shd w:val="clear" w:color="auto" w:fill="B8CCE4" w:themeFill="accent1" w:themeFillTint="66"/>
          </w:tcPr>
          <w:p w14:paraId="0029E356" w14:textId="22A54BC1" w:rsidR="00A131CD" w:rsidRPr="005F4E98" w:rsidRDefault="00A131CD" w:rsidP="00D8028A">
            <w:pPr>
              <w:pStyle w:val="TableCell"/>
              <w:rPr>
                <w:rFonts w:eastAsia="Yu Gothic"/>
              </w:rPr>
            </w:pPr>
            <w:r w:rsidRPr="005F4E98">
              <w:rPr>
                <w:rFonts w:eastAsia="Yu Gothic"/>
              </w:rPr>
              <w:t>Subframe boundary symbol flag</w:t>
            </w:r>
            <w:r w:rsidR="00FC05EE">
              <w:rPr>
                <w:rFonts w:eastAsia="Yu Gothic"/>
              </w:rPr>
              <w:t>s</w:t>
            </w:r>
          </w:p>
        </w:tc>
        <w:tc>
          <w:tcPr>
            <w:tcW w:w="0" w:type="auto"/>
            <w:shd w:val="clear" w:color="auto" w:fill="B8CCE4" w:themeFill="accent1" w:themeFillTint="66"/>
          </w:tcPr>
          <w:p w14:paraId="33557C34" w14:textId="3E3292E1"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35399B21" wp14:editId="7E010F36">
                  <wp:extent cx="112060" cy="103355"/>
                  <wp:effectExtent l="0" t="0" r="2540" b="0"/>
                  <wp:docPr id="40" name="Picture 40"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B8CCE4" w:themeFill="accent1" w:themeFillTint="66"/>
          </w:tcPr>
          <w:p w14:paraId="6202FC68" w14:textId="591007A3" w:rsidR="00A131CD" w:rsidRPr="005F4E98" w:rsidRDefault="00A131CD" w:rsidP="00D8028A">
            <w:pPr>
              <w:pStyle w:val="TableCell"/>
              <w:rPr>
                <w:rFonts w:eastAsia="Yu Gothic"/>
              </w:rPr>
            </w:pPr>
          </w:p>
        </w:tc>
      </w:tr>
      <w:tr w:rsidR="00633FBF" w:rsidRPr="005F4E98" w14:paraId="2661C724" w14:textId="77777777" w:rsidTr="007B7640">
        <w:trPr>
          <w:jc w:val="center"/>
        </w:trPr>
        <w:tc>
          <w:tcPr>
            <w:tcW w:w="0" w:type="auto"/>
            <w:vMerge/>
            <w:shd w:val="clear" w:color="auto" w:fill="B8CCE4" w:themeFill="accent1" w:themeFillTint="66"/>
          </w:tcPr>
          <w:p w14:paraId="6C049EAF" w14:textId="77777777" w:rsidR="00A131CD" w:rsidRPr="005F4E98" w:rsidRDefault="00A131CD" w:rsidP="00D8028A">
            <w:pPr>
              <w:pStyle w:val="TableCell"/>
              <w:rPr>
                <w:rFonts w:eastAsia="Yu Gothic"/>
              </w:rPr>
            </w:pPr>
          </w:p>
        </w:tc>
        <w:tc>
          <w:tcPr>
            <w:tcW w:w="0" w:type="auto"/>
            <w:shd w:val="clear" w:color="auto" w:fill="B8CCE4" w:themeFill="accent1" w:themeFillTint="66"/>
          </w:tcPr>
          <w:p w14:paraId="08488FE5" w14:textId="77777777" w:rsidR="00A131CD" w:rsidRPr="005F4E98" w:rsidRDefault="00A131CD" w:rsidP="00D8028A">
            <w:pPr>
              <w:pStyle w:val="TableCell"/>
              <w:rPr>
                <w:rFonts w:eastAsia="Yu Gothic"/>
              </w:rPr>
            </w:pPr>
            <w:r w:rsidRPr="005F4E98">
              <w:rPr>
                <w:rFonts w:eastAsia="Yu Gothic"/>
              </w:rPr>
              <w:t>Subframe FI mode</w:t>
            </w:r>
          </w:p>
        </w:tc>
        <w:tc>
          <w:tcPr>
            <w:tcW w:w="0" w:type="auto"/>
            <w:shd w:val="clear" w:color="auto" w:fill="B8CCE4" w:themeFill="accent1" w:themeFillTint="66"/>
          </w:tcPr>
          <w:p w14:paraId="6CBCB4DE" w14:textId="09B17CBD"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790B0459" wp14:editId="36B2B22F">
                  <wp:extent cx="112060" cy="103355"/>
                  <wp:effectExtent l="0" t="0" r="2540" b="0"/>
                  <wp:docPr id="41" name="Picture 41"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B8CCE4" w:themeFill="accent1" w:themeFillTint="66"/>
          </w:tcPr>
          <w:p w14:paraId="62C50274" w14:textId="7C544FB6" w:rsidR="00A131CD" w:rsidRPr="005F4E98" w:rsidRDefault="00A131CD" w:rsidP="00D8028A">
            <w:pPr>
              <w:pStyle w:val="TableCell"/>
              <w:rPr>
                <w:rFonts w:eastAsia="Yu Gothic"/>
              </w:rPr>
            </w:pPr>
          </w:p>
        </w:tc>
      </w:tr>
      <w:tr w:rsidR="00633FBF" w:rsidRPr="005F4E98" w14:paraId="6CDB3985" w14:textId="77777777" w:rsidTr="00D8028A">
        <w:trPr>
          <w:jc w:val="center"/>
        </w:trPr>
        <w:tc>
          <w:tcPr>
            <w:tcW w:w="0" w:type="auto"/>
            <w:vMerge w:val="restart"/>
            <w:shd w:val="clear" w:color="auto" w:fill="DBE5F1" w:themeFill="accent1" w:themeFillTint="33"/>
            <w:textDirection w:val="btLr"/>
          </w:tcPr>
          <w:p w14:paraId="10217371" w14:textId="77777777" w:rsidR="00A131CD" w:rsidRPr="005F4E98" w:rsidRDefault="00A131CD" w:rsidP="00D8028A">
            <w:pPr>
              <w:pStyle w:val="TableCell"/>
              <w:jc w:val="center"/>
              <w:rPr>
                <w:rFonts w:eastAsia="Yu Gothic"/>
              </w:rPr>
            </w:pPr>
            <w:r w:rsidRPr="005F4E98">
              <w:rPr>
                <w:rFonts w:eastAsia="Yu Gothic"/>
              </w:rPr>
              <w:t>Per PLP Data</w:t>
            </w:r>
          </w:p>
        </w:tc>
        <w:tc>
          <w:tcPr>
            <w:tcW w:w="0" w:type="auto"/>
            <w:shd w:val="clear" w:color="auto" w:fill="DBE5F1" w:themeFill="accent1" w:themeFillTint="33"/>
          </w:tcPr>
          <w:p w14:paraId="6E5674D7" w14:textId="20B927A6" w:rsidR="00A131CD" w:rsidRPr="005F4E98" w:rsidRDefault="00A131CD" w:rsidP="00D8028A">
            <w:pPr>
              <w:pStyle w:val="TableCell"/>
              <w:rPr>
                <w:rFonts w:eastAsia="Yu Gothic"/>
              </w:rPr>
            </w:pPr>
            <w:r w:rsidRPr="005F4E98">
              <w:rPr>
                <w:rFonts w:eastAsia="Yu Gothic"/>
              </w:rPr>
              <w:t>PLP ID</w:t>
            </w:r>
          </w:p>
        </w:tc>
        <w:tc>
          <w:tcPr>
            <w:tcW w:w="0" w:type="auto"/>
            <w:shd w:val="clear" w:color="auto" w:fill="DBE5F1" w:themeFill="accent1" w:themeFillTint="33"/>
          </w:tcPr>
          <w:p w14:paraId="53C0205C" w14:textId="1FBB01B9"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118F48FA" wp14:editId="40EF6661">
                  <wp:extent cx="112060" cy="103355"/>
                  <wp:effectExtent l="0" t="0" r="2540" b="0"/>
                  <wp:docPr id="42" name="Picture 42"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DBE5F1" w:themeFill="accent1" w:themeFillTint="33"/>
          </w:tcPr>
          <w:p w14:paraId="05CD3E31" w14:textId="3F7B7DC8" w:rsidR="00A131CD" w:rsidRPr="005F4E98" w:rsidRDefault="00A131CD" w:rsidP="00D8028A">
            <w:pPr>
              <w:pStyle w:val="TableCell"/>
              <w:rPr>
                <w:rFonts w:eastAsia="Yu Gothic"/>
              </w:rPr>
            </w:pPr>
          </w:p>
        </w:tc>
      </w:tr>
      <w:tr w:rsidR="0028229A" w:rsidRPr="005F4E98" w14:paraId="5495AAFD" w14:textId="77777777" w:rsidTr="007B7640">
        <w:trPr>
          <w:jc w:val="center"/>
        </w:trPr>
        <w:tc>
          <w:tcPr>
            <w:tcW w:w="0" w:type="auto"/>
            <w:vMerge/>
            <w:shd w:val="clear" w:color="auto" w:fill="DBE5F1" w:themeFill="accent1" w:themeFillTint="33"/>
          </w:tcPr>
          <w:p w14:paraId="03FAAD55" w14:textId="77777777" w:rsidR="0028229A" w:rsidRPr="005F4E98" w:rsidRDefault="0028229A" w:rsidP="00D8028A">
            <w:pPr>
              <w:pStyle w:val="TableCell"/>
              <w:rPr>
                <w:rFonts w:eastAsia="Yu Gothic"/>
              </w:rPr>
            </w:pPr>
          </w:p>
        </w:tc>
        <w:tc>
          <w:tcPr>
            <w:tcW w:w="0" w:type="auto"/>
            <w:shd w:val="clear" w:color="auto" w:fill="DBE5F1" w:themeFill="accent1" w:themeFillTint="33"/>
          </w:tcPr>
          <w:p w14:paraId="42D83ABE" w14:textId="0CCD81C9" w:rsidR="0028229A" w:rsidRPr="005F4E98" w:rsidRDefault="0028229A" w:rsidP="00D8028A">
            <w:pPr>
              <w:pStyle w:val="TableCell"/>
              <w:rPr>
                <w:rFonts w:eastAsia="Yu Gothic"/>
              </w:rPr>
            </w:pPr>
            <w:r w:rsidRPr="005F4E98">
              <w:rPr>
                <w:rFonts w:eastAsia="Yu Gothic"/>
              </w:rPr>
              <w:t>PLP type</w:t>
            </w:r>
          </w:p>
        </w:tc>
        <w:tc>
          <w:tcPr>
            <w:tcW w:w="0" w:type="auto"/>
            <w:shd w:val="clear" w:color="auto" w:fill="DBE5F1" w:themeFill="accent1" w:themeFillTint="33"/>
          </w:tcPr>
          <w:p w14:paraId="7C5272F2" w14:textId="77777777" w:rsidR="0028229A" w:rsidRPr="005F4E98" w:rsidRDefault="0028229A" w:rsidP="00D8028A">
            <w:pPr>
              <w:pStyle w:val="TableCell"/>
              <w:rPr>
                <w:rFonts w:eastAsia="Yu Gothic"/>
              </w:rPr>
            </w:pPr>
          </w:p>
        </w:tc>
        <w:tc>
          <w:tcPr>
            <w:tcW w:w="0" w:type="auto"/>
            <w:shd w:val="clear" w:color="auto" w:fill="DBE5F1" w:themeFill="accent1" w:themeFillTint="33"/>
          </w:tcPr>
          <w:p w14:paraId="0210ABA6" w14:textId="79484A5F" w:rsidR="0028229A" w:rsidRPr="005F4E98" w:rsidRDefault="0028229A" w:rsidP="00D8028A">
            <w:pPr>
              <w:pStyle w:val="TableCell"/>
              <w:rPr>
                <w:rFonts w:eastAsia="Yu Gothic"/>
                <w:noProof/>
                <w:lang w:eastAsia="ja-JP"/>
              </w:rPr>
            </w:pPr>
            <w:r w:rsidRPr="005F4E98">
              <w:rPr>
                <w:rFonts w:eastAsia="Yu Gothic"/>
                <w:noProof/>
                <w:lang w:eastAsia="ko-KR"/>
              </w:rPr>
              <w:drawing>
                <wp:inline distT="0" distB="0" distL="0" distR="0" wp14:anchorId="655A1B6A" wp14:editId="4CDAA9EB">
                  <wp:extent cx="112060" cy="103355"/>
                  <wp:effectExtent l="0" t="0" r="2540" b="0"/>
                  <wp:docPr id="32" name="Picture 32"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050E34F1" w14:textId="77777777" w:rsidTr="007B7640">
        <w:trPr>
          <w:jc w:val="center"/>
        </w:trPr>
        <w:tc>
          <w:tcPr>
            <w:tcW w:w="0" w:type="auto"/>
            <w:vMerge/>
            <w:shd w:val="clear" w:color="auto" w:fill="DBE5F1" w:themeFill="accent1" w:themeFillTint="33"/>
          </w:tcPr>
          <w:p w14:paraId="313A9210"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2F02351F" w14:textId="7A32C78B" w:rsidR="00A131CD" w:rsidRPr="005F4E98" w:rsidRDefault="00A131CD" w:rsidP="00D8028A">
            <w:pPr>
              <w:pStyle w:val="TableCell"/>
              <w:rPr>
                <w:rFonts w:eastAsia="Yu Gothic"/>
              </w:rPr>
            </w:pPr>
            <w:r w:rsidRPr="005F4E98">
              <w:rPr>
                <w:rFonts w:eastAsia="Yu Gothic"/>
              </w:rPr>
              <w:t>PLP size</w:t>
            </w:r>
          </w:p>
        </w:tc>
        <w:tc>
          <w:tcPr>
            <w:tcW w:w="0" w:type="auto"/>
            <w:shd w:val="clear" w:color="auto" w:fill="DBE5F1" w:themeFill="accent1" w:themeFillTint="33"/>
          </w:tcPr>
          <w:p w14:paraId="611BD6C3"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02BCC0C7" w14:textId="1B65E552"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1CE9BFD3" wp14:editId="4E70D3B3">
                  <wp:extent cx="112060" cy="103355"/>
                  <wp:effectExtent l="0" t="0" r="2540" b="0"/>
                  <wp:docPr id="43" name="Picture 43"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28229A" w:rsidRPr="005F4E98" w14:paraId="31ED1C2A" w14:textId="77777777" w:rsidTr="007B7640">
        <w:trPr>
          <w:jc w:val="center"/>
        </w:trPr>
        <w:tc>
          <w:tcPr>
            <w:tcW w:w="0" w:type="auto"/>
            <w:vMerge/>
            <w:shd w:val="clear" w:color="auto" w:fill="DBE5F1" w:themeFill="accent1" w:themeFillTint="33"/>
          </w:tcPr>
          <w:p w14:paraId="22C63DFE" w14:textId="77777777" w:rsidR="0028229A" w:rsidRPr="005F4E98" w:rsidRDefault="0028229A" w:rsidP="00D8028A">
            <w:pPr>
              <w:pStyle w:val="TableCell"/>
              <w:rPr>
                <w:rFonts w:eastAsia="Yu Gothic"/>
              </w:rPr>
            </w:pPr>
          </w:p>
        </w:tc>
        <w:tc>
          <w:tcPr>
            <w:tcW w:w="0" w:type="auto"/>
            <w:shd w:val="clear" w:color="auto" w:fill="DBE5F1" w:themeFill="accent1" w:themeFillTint="33"/>
          </w:tcPr>
          <w:p w14:paraId="2A44ED0D" w14:textId="091E2133" w:rsidR="0028229A" w:rsidRPr="005F4E98" w:rsidRDefault="0028229A" w:rsidP="00D8028A">
            <w:pPr>
              <w:pStyle w:val="TableCell"/>
              <w:rPr>
                <w:rFonts w:eastAsia="Yu Gothic"/>
              </w:rPr>
            </w:pPr>
            <w:r w:rsidRPr="005F4E98">
              <w:rPr>
                <w:rFonts w:eastAsia="Yu Gothic"/>
              </w:rPr>
              <w:t>PLP start position</w:t>
            </w:r>
          </w:p>
        </w:tc>
        <w:tc>
          <w:tcPr>
            <w:tcW w:w="0" w:type="auto"/>
            <w:shd w:val="clear" w:color="auto" w:fill="DBE5F1" w:themeFill="accent1" w:themeFillTint="33"/>
          </w:tcPr>
          <w:p w14:paraId="3146D2E8" w14:textId="77777777" w:rsidR="0028229A" w:rsidRPr="005F4E98" w:rsidRDefault="0028229A" w:rsidP="00D8028A">
            <w:pPr>
              <w:pStyle w:val="TableCell"/>
              <w:rPr>
                <w:rFonts w:eastAsia="Yu Gothic"/>
              </w:rPr>
            </w:pPr>
          </w:p>
        </w:tc>
        <w:tc>
          <w:tcPr>
            <w:tcW w:w="0" w:type="auto"/>
            <w:shd w:val="clear" w:color="auto" w:fill="DBE5F1" w:themeFill="accent1" w:themeFillTint="33"/>
          </w:tcPr>
          <w:p w14:paraId="0515D731" w14:textId="67D26769" w:rsidR="0028229A" w:rsidRPr="005F4E98" w:rsidRDefault="0028229A" w:rsidP="00D8028A">
            <w:pPr>
              <w:pStyle w:val="TableCell"/>
              <w:rPr>
                <w:rFonts w:eastAsia="Yu Gothic"/>
                <w:noProof/>
                <w:lang w:eastAsia="ja-JP"/>
              </w:rPr>
            </w:pPr>
            <w:r w:rsidRPr="005F4E98">
              <w:rPr>
                <w:rFonts w:eastAsia="Yu Gothic"/>
                <w:noProof/>
                <w:lang w:eastAsia="ko-KR"/>
              </w:rPr>
              <w:drawing>
                <wp:inline distT="0" distB="0" distL="0" distR="0" wp14:anchorId="0DD60E2D" wp14:editId="67EA7E75">
                  <wp:extent cx="112060" cy="103355"/>
                  <wp:effectExtent l="0" t="0" r="2540" b="0"/>
                  <wp:docPr id="65" name="Picture 65"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28229A" w:rsidRPr="005F4E98" w14:paraId="5948F725" w14:textId="77777777" w:rsidTr="007B7640">
        <w:trPr>
          <w:jc w:val="center"/>
        </w:trPr>
        <w:tc>
          <w:tcPr>
            <w:tcW w:w="0" w:type="auto"/>
            <w:vMerge/>
            <w:shd w:val="clear" w:color="auto" w:fill="DBE5F1" w:themeFill="accent1" w:themeFillTint="33"/>
          </w:tcPr>
          <w:p w14:paraId="57B5FC0A" w14:textId="77777777" w:rsidR="0028229A" w:rsidRPr="005F4E98" w:rsidRDefault="0028229A" w:rsidP="00D8028A">
            <w:pPr>
              <w:pStyle w:val="TableCell"/>
              <w:rPr>
                <w:rFonts w:eastAsia="Yu Gothic"/>
              </w:rPr>
            </w:pPr>
          </w:p>
        </w:tc>
        <w:tc>
          <w:tcPr>
            <w:tcW w:w="0" w:type="auto"/>
            <w:shd w:val="clear" w:color="auto" w:fill="DBE5F1" w:themeFill="accent1" w:themeFillTint="33"/>
          </w:tcPr>
          <w:p w14:paraId="7B92E88A" w14:textId="5F3E3D80" w:rsidR="0028229A" w:rsidRPr="005F4E98" w:rsidRDefault="0028229A" w:rsidP="00D8028A">
            <w:pPr>
              <w:pStyle w:val="TableCell"/>
              <w:rPr>
                <w:rFonts w:eastAsia="Yu Gothic"/>
              </w:rPr>
            </w:pPr>
            <w:r w:rsidRPr="005F4E98">
              <w:rPr>
                <w:rFonts w:eastAsia="Yu Gothic"/>
              </w:rPr>
              <w:t>PLP number of subslices</w:t>
            </w:r>
          </w:p>
        </w:tc>
        <w:tc>
          <w:tcPr>
            <w:tcW w:w="0" w:type="auto"/>
            <w:shd w:val="clear" w:color="auto" w:fill="DBE5F1" w:themeFill="accent1" w:themeFillTint="33"/>
          </w:tcPr>
          <w:p w14:paraId="4DEFFF53" w14:textId="77777777" w:rsidR="0028229A" w:rsidRPr="005F4E98" w:rsidRDefault="0028229A" w:rsidP="00D8028A">
            <w:pPr>
              <w:pStyle w:val="TableCell"/>
              <w:rPr>
                <w:rFonts w:eastAsia="Yu Gothic"/>
              </w:rPr>
            </w:pPr>
          </w:p>
        </w:tc>
        <w:tc>
          <w:tcPr>
            <w:tcW w:w="0" w:type="auto"/>
            <w:shd w:val="clear" w:color="auto" w:fill="DBE5F1" w:themeFill="accent1" w:themeFillTint="33"/>
          </w:tcPr>
          <w:p w14:paraId="0B230379" w14:textId="1F55EDA0" w:rsidR="0028229A" w:rsidRPr="005F4E98" w:rsidRDefault="0028229A" w:rsidP="00D8028A">
            <w:pPr>
              <w:pStyle w:val="TableCell"/>
              <w:rPr>
                <w:rFonts w:eastAsia="Yu Gothic"/>
                <w:noProof/>
                <w:lang w:eastAsia="ja-JP"/>
              </w:rPr>
            </w:pPr>
            <w:r w:rsidRPr="005F4E98">
              <w:rPr>
                <w:rFonts w:eastAsia="Yu Gothic"/>
                <w:noProof/>
                <w:lang w:eastAsia="ko-KR"/>
              </w:rPr>
              <w:drawing>
                <wp:inline distT="0" distB="0" distL="0" distR="0" wp14:anchorId="3E89C554" wp14:editId="4663F5D1">
                  <wp:extent cx="112060" cy="103355"/>
                  <wp:effectExtent l="0" t="0" r="2540" b="0"/>
                  <wp:docPr id="66" name="Picture 66"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28229A" w:rsidRPr="005F4E98" w14:paraId="1FFA4EA9" w14:textId="77777777" w:rsidTr="007B7640">
        <w:trPr>
          <w:jc w:val="center"/>
        </w:trPr>
        <w:tc>
          <w:tcPr>
            <w:tcW w:w="0" w:type="auto"/>
            <w:vMerge/>
            <w:shd w:val="clear" w:color="auto" w:fill="DBE5F1" w:themeFill="accent1" w:themeFillTint="33"/>
          </w:tcPr>
          <w:p w14:paraId="7245CAA8" w14:textId="77777777" w:rsidR="0028229A" w:rsidRPr="005F4E98" w:rsidRDefault="0028229A" w:rsidP="00D8028A">
            <w:pPr>
              <w:pStyle w:val="TableCell"/>
              <w:rPr>
                <w:rFonts w:eastAsia="Yu Gothic"/>
              </w:rPr>
            </w:pPr>
          </w:p>
        </w:tc>
        <w:tc>
          <w:tcPr>
            <w:tcW w:w="0" w:type="auto"/>
            <w:shd w:val="clear" w:color="auto" w:fill="DBE5F1" w:themeFill="accent1" w:themeFillTint="33"/>
          </w:tcPr>
          <w:p w14:paraId="7A7C8258" w14:textId="60A8694F" w:rsidR="0028229A" w:rsidRPr="005F4E98" w:rsidRDefault="0028229A" w:rsidP="00D8028A">
            <w:pPr>
              <w:pStyle w:val="TableCell"/>
              <w:rPr>
                <w:rFonts w:eastAsia="Yu Gothic"/>
              </w:rPr>
            </w:pPr>
            <w:r w:rsidRPr="005F4E98">
              <w:rPr>
                <w:rFonts w:eastAsia="Yu Gothic"/>
              </w:rPr>
              <w:t>PLP subslice interval</w:t>
            </w:r>
          </w:p>
        </w:tc>
        <w:tc>
          <w:tcPr>
            <w:tcW w:w="0" w:type="auto"/>
            <w:shd w:val="clear" w:color="auto" w:fill="DBE5F1" w:themeFill="accent1" w:themeFillTint="33"/>
          </w:tcPr>
          <w:p w14:paraId="15A158CA" w14:textId="77777777" w:rsidR="0028229A" w:rsidRPr="005F4E98" w:rsidRDefault="0028229A" w:rsidP="00D8028A">
            <w:pPr>
              <w:pStyle w:val="TableCell"/>
              <w:rPr>
                <w:rFonts w:eastAsia="Yu Gothic"/>
              </w:rPr>
            </w:pPr>
          </w:p>
        </w:tc>
        <w:tc>
          <w:tcPr>
            <w:tcW w:w="0" w:type="auto"/>
            <w:shd w:val="clear" w:color="auto" w:fill="DBE5F1" w:themeFill="accent1" w:themeFillTint="33"/>
          </w:tcPr>
          <w:p w14:paraId="69D809BC" w14:textId="7F1AE661" w:rsidR="0028229A" w:rsidRPr="005F4E98" w:rsidRDefault="0028229A" w:rsidP="00D8028A">
            <w:pPr>
              <w:pStyle w:val="TableCell"/>
              <w:rPr>
                <w:rFonts w:eastAsia="Yu Gothic"/>
                <w:noProof/>
                <w:lang w:eastAsia="ja-JP"/>
              </w:rPr>
            </w:pPr>
            <w:r w:rsidRPr="005F4E98">
              <w:rPr>
                <w:rFonts w:eastAsia="Yu Gothic"/>
                <w:noProof/>
                <w:lang w:eastAsia="ko-KR"/>
              </w:rPr>
              <w:drawing>
                <wp:inline distT="0" distB="0" distL="0" distR="0" wp14:anchorId="46050861" wp14:editId="4A1F55DE">
                  <wp:extent cx="112060" cy="103355"/>
                  <wp:effectExtent l="0" t="0" r="2540" b="0"/>
                  <wp:docPr id="67" name="Picture 67"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7FD89AF5" w14:textId="77777777" w:rsidTr="007B7640">
        <w:trPr>
          <w:jc w:val="center"/>
        </w:trPr>
        <w:tc>
          <w:tcPr>
            <w:tcW w:w="0" w:type="auto"/>
            <w:vMerge/>
            <w:shd w:val="clear" w:color="auto" w:fill="DBE5F1" w:themeFill="accent1" w:themeFillTint="33"/>
          </w:tcPr>
          <w:p w14:paraId="0D11A48C"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78E23BAA" w14:textId="77777777" w:rsidR="00A131CD" w:rsidRPr="005F4E98" w:rsidRDefault="00A131CD" w:rsidP="00D8028A">
            <w:pPr>
              <w:pStyle w:val="TableCell"/>
              <w:rPr>
                <w:rFonts w:eastAsia="Yu Gothic"/>
              </w:rPr>
            </w:pPr>
            <w:r w:rsidRPr="005F4E98">
              <w:rPr>
                <w:rFonts w:eastAsia="Yu Gothic"/>
              </w:rPr>
              <w:t>PLP LLS flag</w:t>
            </w:r>
          </w:p>
        </w:tc>
        <w:tc>
          <w:tcPr>
            <w:tcW w:w="0" w:type="auto"/>
            <w:shd w:val="clear" w:color="auto" w:fill="DBE5F1" w:themeFill="accent1" w:themeFillTint="33"/>
          </w:tcPr>
          <w:p w14:paraId="2E8CCE08"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1A17DA6D" w14:textId="414EF26D"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59765B65" wp14:editId="2C9D205D">
                  <wp:extent cx="112060" cy="103355"/>
                  <wp:effectExtent l="0" t="0" r="2540" b="0"/>
                  <wp:docPr id="44" name="Picture 44"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0AFB165D" w14:textId="77777777" w:rsidTr="007B7640">
        <w:trPr>
          <w:jc w:val="center"/>
        </w:trPr>
        <w:tc>
          <w:tcPr>
            <w:tcW w:w="0" w:type="auto"/>
            <w:vMerge/>
            <w:shd w:val="clear" w:color="auto" w:fill="DBE5F1" w:themeFill="accent1" w:themeFillTint="33"/>
          </w:tcPr>
          <w:p w14:paraId="33BD9427"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0AE96C45" w14:textId="77777777" w:rsidR="00A131CD" w:rsidRPr="005F4E98" w:rsidRDefault="00A131CD" w:rsidP="00D8028A">
            <w:pPr>
              <w:pStyle w:val="TableCell"/>
              <w:rPr>
                <w:rFonts w:eastAsia="Yu Gothic"/>
              </w:rPr>
            </w:pPr>
            <w:r w:rsidRPr="005F4E98">
              <w:rPr>
                <w:rFonts w:eastAsia="Yu Gothic"/>
              </w:rPr>
              <w:t>PLP scrambler type</w:t>
            </w:r>
          </w:p>
        </w:tc>
        <w:tc>
          <w:tcPr>
            <w:tcW w:w="0" w:type="auto"/>
            <w:shd w:val="clear" w:color="auto" w:fill="DBE5F1" w:themeFill="accent1" w:themeFillTint="33"/>
          </w:tcPr>
          <w:p w14:paraId="33A1D9BF" w14:textId="643DD8BE"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57A25D6E" wp14:editId="0AE71B95">
                  <wp:extent cx="112060" cy="103355"/>
                  <wp:effectExtent l="0" t="0" r="2540" b="0"/>
                  <wp:docPr id="45" name="Picture 45"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DBE5F1" w:themeFill="accent1" w:themeFillTint="33"/>
          </w:tcPr>
          <w:p w14:paraId="37EB4D36" w14:textId="679CAC41" w:rsidR="00A131CD" w:rsidRPr="005F4E98" w:rsidRDefault="00A131CD" w:rsidP="00D8028A">
            <w:pPr>
              <w:pStyle w:val="TableCell"/>
              <w:rPr>
                <w:rFonts w:eastAsia="Yu Gothic"/>
              </w:rPr>
            </w:pPr>
          </w:p>
        </w:tc>
      </w:tr>
      <w:tr w:rsidR="00633FBF" w:rsidRPr="005F4E98" w14:paraId="088844BC" w14:textId="77777777" w:rsidTr="007B7640">
        <w:trPr>
          <w:jc w:val="center"/>
        </w:trPr>
        <w:tc>
          <w:tcPr>
            <w:tcW w:w="0" w:type="auto"/>
            <w:vMerge/>
            <w:shd w:val="clear" w:color="auto" w:fill="DBE5F1" w:themeFill="accent1" w:themeFillTint="33"/>
          </w:tcPr>
          <w:p w14:paraId="5D95B304"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53019A5C" w14:textId="63EC6530" w:rsidR="00A131CD" w:rsidRPr="005F4E98" w:rsidRDefault="00A131CD" w:rsidP="00D8028A">
            <w:pPr>
              <w:pStyle w:val="TableCell"/>
              <w:rPr>
                <w:rFonts w:eastAsia="Yu Gothic"/>
              </w:rPr>
            </w:pPr>
            <w:r w:rsidRPr="005F4E98">
              <w:rPr>
                <w:rFonts w:eastAsia="Yu Gothic"/>
              </w:rPr>
              <w:t>PLP FEC mode</w:t>
            </w:r>
          </w:p>
        </w:tc>
        <w:tc>
          <w:tcPr>
            <w:tcW w:w="0" w:type="auto"/>
            <w:shd w:val="clear" w:color="auto" w:fill="DBE5F1" w:themeFill="accent1" w:themeFillTint="33"/>
          </w:tcPr>
          <w:p w14:paraId="0E11A802" w14:textId="5F19D5B4"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7D284B87" wp14:editId="0DE684E3">
                  <wp:extent cx="112060" cy="103355"/>
                  <wp:effectExtent l="0" t="0" r="2540" b="0"/>
                  <wp:docPr id="46" name="Picture 46"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DBE5F1" w:themeFill="accent1" w:themeFillTint="33"/>
          </w:tcPr>
          <w:p w14:paraId="7F8BA990" w14:textId="2817BFA8" w:rsidR="00A131CD" w:rsidRPr="005F4E98" w:rsidRDefault="00A131CD" w:rsidP="00D8028A">
            <w:pPr>
              <w:pStyle w:val="TableCell"/>
              <w:rPr>
                <w:rFonts w:eastAsia="Yu Gothic"/>
              </w:rPr>
            </w:pPr>
          </w:p>
        </w:tc>
      </w:tr>
      <w:tr w:rsidR="0028229A" w:rsidRPr="005F4E98" w14:paraId="1C78F8E8" w14:textId="77777777" w:rsidTr="007B7640">
        <w:trPr>
          <w:jc w:val="center"/>
        </w:trPr>
        <w:tc>
          <w:tcPr>
            <w:tcW w:w="0" w:type="auto"/>
            <w:vMerge/>
            <w:shd w:val="clear" w:color="auto" w:fill="DBE5F1" w:themeFill="accent1" w:themeFillTint="33"/>
          </w:tcPr>
          <w:p w14:paraId="4C94C90C" w14:textId="77777777" w:rsidR="0028229A" w:rsidRPr="005F4E98" w:rsidRDefault="0028229A" w:rsidP="00D8028A">
            <w:pPr>
              <w:pStyle w:val="TableCell"/>
              <w:rPr>
                <w:rFonts w:eastAsia="Yu Gothic"/>
              </w:rPr>
            </w:pPr>
          </w:p>
        </w:tc>
        <w:tc>
          <w:tcPr>
            <w:tcW w:w="0" w:type="auto"/>
            <w:shd w:val="clear" w:color="auto" w:fill="DBE5F1" w:themeFill="accent1" w:themeFillTint="33"/>
          </w:tcPr>
          <w:p w14:paraId="02F1B372" w14:textId="7C6F9BF1" w:rsidR="0028229A" w:rsidRPr="005F4E98" w:rsidRDefault="0028229A" w:rsidP="00D8028A">
            <w:pPr>
              <w:pStyle w:val="TableCell"/>
              <w:rPr>
                <w:rFonts w:eastAsia="Yu Gothic"/>
              </w:rPr>
            </w:pPr>
            <w:r w:rsidRPr="005F4E98">
              <w:rPr>
                <w:rFonts w:eastAsia="Yu Gothic"/>
              </w:rPr>
              <w:t>PLP position of first complete FEC Block</w:t>
            </w:r>
          </w:p>
        </w:tc>
        <w:tc>
          <w:tcPr>
            <w:tcW w:w="0" w:type="auto"/>
            <w:shd w:val="clear" w:color="auto" w:fill="DBE5F1" w:themeFill="accent1" w:themeFillTint="33"/>
          </w:tcPr>
          <w:p w14:paraId="0D7DC6FA" w14:textId="77777777" w:rsidR="0028229A" w:rsidRPr="005F4E98" w:rsidRDefault="0028229A" w:rsidP="00D8028A">
            <w:pPr>
              <w:pStyle w:val="TableCell"/>
              <w:rPr>
                <w:rFonts w:eastAsia="Yu Gothic"/>
                <w:noProof/>
                <w:lang w:eastAsia="ja-JP"/>
              </w:rPr>
            </w:pPr>
          </w:p>
        </w:tc>
        <w:tc>
          <w:tcPr>
            <w:tcW w:w="0" w:type="auto"/>
            <w:shd w:val="clear" w:color="auto" w:fill="DBE5F1" w:themeFill="accent1" w:themeFillTint="33"/>
          </w:tcPr>
          <w:p w14:paraId="2D471EE5" w14:textId="742FC70F" w:rsidR="0028229A" w:rsidRPr="005F4E98" w:rsidRDefault="0028229A" w:rsidP="00D8028A">
            <w:pPr>
              <w:pStyle w:val="TableCell"/>
              <w:rPr>
                <w:rFonts w:eastAsia="Yu Gothic"/>
              </w:rPr>
            </w:pPr>
            <w:r w:rsidRPr="005F4E98">
              <w:rPr>
                <w:rFonts w:eastAsia="Yu Gothic"/>
                <w:noProof/>
                <w:lang w:eastAsia="ko-KR"/>
              </w:rPr>
              <w:drawing>
                <wp:inline distT="0" distB="0" distL="0" distR="0" wp14:anchorId="67F46D21" wp14:editId="270B6D5F">
                  <wp:extent cx="112060" cy="103355"/>
                  <wp:effectExtent l="0" t="0" r="2540" b="0"/>
                  <wp:docPr id="68" name="Picture 68"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5DC42039" w14:textId="77777777" w:rsidTr="007B7640">
        <w:trPr>
          <w:jc w:val="center"/>
        </w:trPr>
        <w:tc>
          <w:tcPr>
            <w:tcW w:w="0" w:type="auto"/>
            <w:vMerge/>
            <w:shd w:val="clear" w:color="auto" w:fill="DBE5F1" w:themeFill="accent1" w:themeFillTint="33"/>
          </w:tcPr>
          <w:p w14:paraId="6EC18648"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11497BE2" w14:textId="79D0409C" w:rsidR="00A131CD" w:rsidRPr="005F4E98" w:rsidRDefault="00A131CD" w:rsidP="00D8028A">
            <w:pPr>
              <w:pStyle w:val="TableCell"/>
              <w:rPr>
                <w:rFonts w:eastAsia="Yu Gothic"/>
              </w:rPr>
            </w:pPr>
            <w:r w:rsidRPr="005F4E98">
              <w:rPr>
                <w:rFonts w:eastAsia="Yu Gothic"/>
              </w:rPr>
              <w:t xml:space="preserve">PLP LDPC </w:t>
            </w:r>
            <w:r w:rsidR="00777C62">
              <w:rPr>
                <w:rFonts w:eastAsia="Yu Gothic"/>
              </w:rPr>
              <w:t>code</w:t>
            </w:r>
          </w:p>
        </w:tc>
        <w:tc>
          <w:tcPr>
            <w:tcW w:w="0" w:type="auto"/>
            <w:shd w:val="clear" w:color="auto" w:fill="DBE5F1" w:themeFill="accent1" w:themeFillTint="33"/>
          </w:tcPr>
          <w:p w14:paraId="47C41ACE" w14:textId="5F84C245"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031DA7B0" wp14:editId="23B6BD84">
                  <wp:extent cx="112060" cy="103355"/>
                  <wp:effectExtent l="0" t="0" r="2540" b="0"/>
                  <wp:docPr id="47" name="Picture 47"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DBE5F1" w:themeFill="accent1" w:themeFillTint="33"/>
          </w:tcPr>
          <w:p w14:paraId="4B224D04" w14:textId="1D4312F3" w:rsidR="00A131CD" w:rsidRPr="005F4E98" w:rsidRDefault="00A131CD" w:rsidP="00D8028A">
            <w:pPr>
              <w:pStyle w:val="TableCell"/>
              <w:rPr>
                <w:rFonts w:eastAsia="Yu Gothic"/>
              </w:rPr>
            </w:pPr>
          </w:p>
        </w:tc>
      </w:tr>
      <w:tr w:rsidR="00633FBF" w:rsidRPr="005F4E98" w14:paraId="19271404" w14:textId="77777777" w:rsidTr="007B7640">
        <w:trPr>
          <w:jc w:val="center"/>
        </w:trPr>
        <w:tc>
          <w:tcPr>
            <w:tcW w:w="0" w:type="auto"/>
            <w:vMerge/>
            <w:shd w:val="clear" w:color="auto" w:fill="DBE5F1" w:themeFill="accent1" w:themeFillTint="33"/>
          </w:tcPr>
          <w:p w14:paraId="48151AA6"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6CAC3A61" w14:textId="77777777" w:rsidR="00A131CD" w:rsidRPr="005F4E98" w:rsidRDefault="00A131CD" w:rsidP="00D8028A">
            <w:pPr>
              <w:pStyle w:val="TableCell"/>
              <w:rPr>
                <w:rFonts w:eastAsia="Yu Gothic"/>
              </w:rPr>
            </w:pPr>
            <w:r w:rsidRPr="005F4E98">
              <w:rPr>
                <w:rFonts w:eastAsia="Yu Gothic"/>
              </w:rPr>
              <w:t>PLP modulation</w:t>
            </w:r>
          </w:p>
        </w:tc>
        <w:tc>
          <w:tcPr>
            <w:tcW w:w="0" w:type="auto"/>
            <w:shd w:val="clear" w:color="auto" w:fill="DBE5F1" w:themeFill="accent1" w:themeFillTint="33"/>
          </w:tcPr>
          <w:p w14:paraId="002F21BF" w14:textId="34913BBC"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42AD706A" wp14:editId="12BE798A">
                  <wp:extent cx="112060" cy="103355"/>
                  <wp:effectExtent l="0" t="0" r="2540" b="0"/>
                  <wp:docPr id="48" name="Picture 48"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DBE5F1" w:themeFill="accent1" w:themeFillTint="33"/>
          </w:tcPr>
          <w:p w14:paraId="2648808B" w14:textId="367F87F7" w:rsidR="00A131CD" w:rsidRPr="005F4E98" w:rsidRDefault="00A131CD" w:rsidP="00D8028A">
            <w:pPr>
              <w:pStyle w:val="TableCell"/>
              <w:rPr>
                <w:rFonts w:eastAsia="Yu Gothic"/>
              </w:rPr>
            </w:pPr>
          </w:p>
        </w:tc>
      </w:tr>
      <w:tr w:rsidR="00633FBF" w:rsidRPr="005F4E98" w14:paraId="1E3C942E" w14:textId="77777777" w:rsidTr="007B7640">
        <w:trPr>
          <w:jc w:val="center"/>
        </w:trPr>
        <w:tc>
          <w:tcPr>
            <w:tcW w:w="0" w:type="auto"/>
            <w:vMerge/>
            <w:shd w:val="clear" w:color="auto" w:fill="DBE5F1" w:themeFill="accent1" w:themeFillTint="33"/>
          </w:tcPr>
          <w:p w14:paraId="0B37A77C"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71210534" w14:textId="77777777" w:rsidR="00A131CD" w:rsidRPr="005F4E98" w:rsidRDefault="00A131CD" w:rsidP="00D8028A">
            <w:pPr>
              <w:pStyle w:val="TableCell"/>
              <w:rPr>
                <w:rFonts w:eastAsia="Yu Gothic"/>
              </w:rPr>
            </w:pPr>
            <w:r w:rsidRPr="005F4E98">
              <w:rPr>
                <w:rFonts w:eastAsia="Yu Gothic"/>
              </w:rPr>
              <w:t>PLP time interleaver mode</w:t>
            </w:r>
          </w:p>
        </w:tc>
        <w:tc>
          <w:tcPr>
            <w:tcW w:w="0" w:type="auto"/>
            <w:shd w:val="clear" w:color="auto" w:fill="DBE5F1" w:themeFill="accent1" w:themeFillTint="33"/>
          </w:tcPr>
          <w:p w14:paraId="2767C93E" w14:textId="33B0D641"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07252083" wp14:editId="365D0507">
                  <wp:extent cx="112060" cy="103355"/>
                  <wp:effectExtent l="0" t="0" r="2540" b="0"/>
                  <wp:docPr id="49" name="Picture 49"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DBE5F1" w:themeFill="accent1" w:themeFillTint="33"/>
          </w:tcPr>
          <w:p w14:paraId="1AD18ED5" w14:textId="0C7C8EF4" w:rsidR="00A131CD" w:rsidRPr="005F4E98" w:rsidRDefault="00A131CD" w:rsidP="00D8028A">
            <w:pPr>
              <w:pStyle w:val="TableCell"/>
              <w:rPr>
                <w:rFonts w:eastAsia="Yu Gothic"/>
              </w:rPr>
            </w:pPr>
          </w:p>
        </w:tc>
      </w:tr>
      <w:tr w:rsidR="00633FBF" w:rsidRPr="005F4E98" w14:paraId="0F356C40" w14:textId="77777777" w:rsidTr="007B7640">
        <w:trPr>
          <w:jc w:val="center"/>
        </w:trPr>
        <w:tc>
          <w:tcPr>
            <w:tcW w:w="0" w:type="auto"/>
            <w:vMerge/>
            <w:shd w:val="clear" w:color="auto" w:fill="DBE5F1" w:themeFill="accent1" w:themeFillTint="33"/>
          </w:tcPr>
          <w:p w14:paraId="150D7DFB"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41A6D4C9" w14:textId="77777777" w:rsidR="00A131CD" w:rsidRPr="005F4E98" w:rsidRDefault="00A131CD" w:rsidP="00D8028A">
            <w:pPr>
              <w:pStyle w:val="TableCell"/>
              <w:rPr>
                <w:rFonts w:eastAsia="Yu Gothic"/>
              </w:rPr>
            </w:pPr>
            <w:r w:rsidRPr="005F4E98">
              <w:rPr>
                <w:rFonts w:eastAsia="Yu Gothic"/>
              </w:rPr>
              <w:t>PLP CTI depth</w:t>
            </w:r>
          </w:p>
        </w:tc>
        <w:tc>
          <w:tcPr>
            <w:tcW w:w="0" w:type="auto"/>
            <w:shd w:val="clear" w:color="auto" w:fill="DBE5F1" w:themeFill="accent1" w:themeFillTint="33"/>
          </w:tcPr>
          <w:p w14:paraId="3D8B9E11"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383DEB40" w14:textId="03F7DCD0"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5D1F9B72" wp14:editId="209B5C4D">
                  <wp:extent cx="112060" cy="103355"/>
                  <wp:effectExtent l="0" t="0" r="2540" b="0"/>
                  <wp:docPr id="50" name="Picture 50"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4E9AFB48" w14:textId="77777777" w:rsidTr="007B7640">
        <w:trPr>
          <w:jc w:val="center"/>
        </w:trPr>
        <w:tc>
          <w:tcPr>
            <w:tcW w:w="0" w:type="auto"/>
            <w:vMerge/>
            <w:shd w:val="clear" w:color="auto" w:fill="DBE5F1" w:themeFill="accent1" w:themeFillTint="33"/>
          </w:tcPr>
          <w:p w14:paraId="0F868EAC"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381C1189" w14:textId="77777777" w:rsidR="00A131CD" w:rsidRPr="005F4E98" w:rsidRDefault="00A131CD" w:rsidP="00D8028A">
            <w:pPr>
              <w:pStyle w:val="TableCell"/>
              <w:rPr>
                <w:rFonts w:eastAsia="Yu Gothic"/>
              </w:rPr>
            </w:pPr>
            <w:r w:rsidRPr="005F4E98">
              <w:rPr>
                <w:rFonts w:eastAsia="Yu Gothic"/>
              </w:rPr>
              <w:t>PLP CTI start row</w:t>
            </w:r>
          </w:p>
        </w:tc>
        <w:tc>
          <w:tcPr>
            <w:tcW w:w="0" w:type="auto"/>
            <w:shd w:val="clear" w:color="auto" w:fill="DBE5F1" w:themeFill="accent1" w:themeFillTint="33"/>
          </w:tcPr>
          <w:p w14:paraId="0216FB3B"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27D97F53" w14:textId="39F26965"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0330C16E" wp14:editId="00794912">
                  <wp:extent cx="112060" cy="103355"/>
                  <wp:effectExtent l="0" t="0" r="2540" b="0"/>
                  <wp:docPr id="51" name="Picture 51"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0E92A5DE" w14:textId="77777777" w:rsidTr="007B7640">
        <w:trPr>
          <w:jc w:val="center"/>
        </w:trPr>
        <w:tc>
          <w:tcPr>
            <w:tcW w:w="0" w:type="auto"/>
            <w:vMerge/>
            <w:shd w:val="clear" w:color="auto" w:fill="DBE5F1" w:themeFill="accent1" w:themeFillTint="33"/>
          </w:tcPr>
          <w:p w14:paraId="2AA6E0C9"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5F0A3A83" w14:textId="4374EF75" w:rsidR="00A131CD" w:rsidRPr="005F4E98" w:rsidRDefault="00A131CD" w:rsidP="000560B0">
            <w:pPr>
              <w:pStyle w:val="TableCell"/>
              <w:rPr>
                <w:rFonts w:eastAsia="Yu Gothic"/>
              </w:rPr>
            </w:pPr>
            <w:r w:rsidRPr="005F4E98">
              <w:rPr>
                <w:rFonts w:eastAsia="Yu Gothic"/>
              </w:rPr>
              <w:t xml:space="preserve">PLP CTI position of first complete FEC </w:t>
            </w:r>
            <w:r w:rsidR="000560B0" w:rsidRPr="005F4E98">
              <w:rPr>
                <w:rFonts w:eastAsia="Yu Gothic"/>
              </w:rPr>
              <w:t>block</w:t>
            </w:r>
          </w:p>
        </w:tc>
        <w:tc>
          <w:tcPr>
            <w:tcW w:w="0" w:type="auto"/>
            <w:shd w:val="clear" w:color="auto" w:fill="DBE5F1" w:themeFill="accent1" w:themeFillTint="33"/>
          </w:tcPr>
          <w:p w14:paraId="05742A57"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267395F9" w14:textId="68903B75"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47F4DC2E" wp14:editId="17AFBABB">
                  <wp:extent cx="112060" cy="103355"/>
                  <wp:effectExtent l="0" t="0" r="2540" b="0"/>
                  <wp:docPr id="52" name="Picture 52"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2C9EC1A9" w14:textId="77777777" w:rsidTr="007B7640">
        <w:trPr>
          <w:jc w:val="center"/>
        </w:trPr>
        <w:tc>
          <w:tcPr>
            <w:tcW w:w="0" w:type="auto"/>
            <w:vMerge/>
            <w:shd w:val="clear" w:color="auto" w:fill="DBE5F1" w:themeFill="accent1" w:themeFillTint="33"/>
          </w:tcPr>
          <w:p w14:paraId="2AF1EF92"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1E80772D" w14:textId="45AFBB9E" w:rsidR="00A131CD" w:rsidRPr="005F4E98" w:rsidRDefault="00A131CD" w:rsidP="00D8028A">
            <w:pPr>
              <w:pStyle w:val="TableCell"/>
              <w:rPr>
                <w:rFonts w:eastAsia="Yu Gothic"/>
              </w:rPr>
            </w:pPr>
            <w:r w:rsidRPr="005F4E98">
              <w:rPr>
                <w:rFonts w:eastAsia="Yu Gothic"/>
              </w:rPr>
              <w:t>PLP HTI inter-subframe interleaving flag</w:t>
            </w:r>
          </w:p>
        </w:tc>
        <w:tc>
          <w:tcPr>
            <w:tcW w:w="0" w:type="auto"/>
            <w:shd w:val="clear" w:color="auto" w:fill="DBE5F1" w:themeFill="accent1" w:themeFillTint="33"/>
          </w:tcPr>
          <w:p w14:paraId="25754866"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4168C999" w14:textId="1406916A"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4B9B5F7D" wp14:editId="22AB2A29">
                  <wp:extent cx="112060" cy="103355"/>
                  <wp:effectExtent l="0" t="0" r="2540" b="0"/>
                  <wp:docPr id="53" name="Picture 53"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5856B952" w14:textId="77777777" w:rsidTr="007B7640">
        <w:trPr>
          <w:jc w:val="center"/>
        </w:trPr>
        <w:tc>
          <w:tcPr>
            <w:tcW w:w="0" w:type="auto"/>
            <w:vMerge/>
            <w:shd w:val="clear" w:color="auto" w:fill="DBE5F1" w:themeFill="accent1" w:themeFillTint="33"/>
          </w:tcPr>
          <w:p w14:paraId="61783999"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5C468E2D" w14:textId="77777777" w:rsidR="00A131CD" w:rsidRPr="005F4E98" w:rsidRDefault="00A131CD" w:rsidP="00D8028A">
            <w:pPr>
              <w:pStyle w:val="TableCell"/>
              <w:rPr>
                <w:rFonts w:eastAsia="Yu Gothic"/>
              </w:rPr>
            </w:pPr>
            <w:r w:rsidRPr="005F4E98">
              <w:rPr>
                <w:rFonts w:eastAsia="Yu Gothic"/>
              </w:rPr>
              <w:t>PLP HTI number of TI blocks or subframes</w:t>
            </w:r>
          </w:p>
        </w:tc>
        <w:tc>
          <w:tcPr>
            <w:tcW w:w="0" w:type="auto"/>
            <w:shd w:val="clear" w:color="auto" w:fill="DBE5F1" w:themeFill="accent1" w:themeFillTint="33"/>
          </w:tcPr>
          <w:p w14:paraId="56F378E8"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19C94E42" w14:textId="77FDEE82"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1B7D2204" wp14:editId="2A8EB2FE">
                  <wp:extent cx="112060" cy="103355"/>
                  <wp:effectExtent l="0" t="0" r="2540" b="0"/>
                  <wp:docPr id="54" name="Picture 54"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7C503D96" w14:textId="77777777" w:rsidTr="007B7640">
        <w:trPr>
          <w:jc w:val="center"/>
        </w:trPr>
        <w:tc>
          <w:tcPr>
            <w:tcW w:w="0" w:type="auto"/>
            <w:vMerge/>
            <w:shd w:val="clear" w:color="auto" w:fill="DBE5F1" w:themeFill="accent1" w:themeFillTint="33"/>
          </w:tcPr>
          <w:p w14:paraId="121065D2"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1A1ED367" w14:textId="77777777" w:rsidR="00A131CD" w:rsidRPr="005F4E98" w:rsidRDefault="00A131CD" w:rsidP="00D8028A">
            <w:pPr>
              <w:pStyle w:val="TableCell"/>
              <w:rPr>
                <w:rFonts w:eastAsia="Yu Gothic"/>
              </w:rPr>
            </w:pPr>
            <w:r w:rsidRPr="005F4E98">
              <w:rPr>
                <w:rFonts w:eastAsia="Yu Gothic"/>
              </w:rPr>
              <w:t>PLP HTI max interleaving FEC blocks per interleaving frame</w:t>
            </w:r>
          </w:p>
        </w:tc>
        <w:tc>
          <w:tcPr>
            <w:tcW w:w="0" w:type="auto"/>
            <w:shd w:val="clear" w:color="auto" w:fill="DBE5F1" w:themeFill="accent1" w:themeFillTint="33"/>
          </w:tcPr>
          <w:p w14:paraId="1D3F0AA5"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2BA0CD0B" w14:textId="0910FCD6"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3F759550" wp14:editId="1CEDEC24">
                  <wp:extent cx="112060" cy="103355"/>
                  <wp:effectExtent l="0" t="0" r="2540" b="0"/>
                  <wp:docPr id="55" name="Picture 55"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71C844D3" w14:textId="77777777" w:rsidTr="007B7640">
        <w:trPr>
          <w:jc w:val="center"/>
        </w:trPr>
        <w:tc>
          <w:tcPr>
            <w:tcW w:w="0" w:type="auto"/>
            <w:vMerge/>
            <w:shd w:val="clear" w:color="auto" w:fill="DBE5F1" w:themeFill="accent1" w:themeFillTint="33"/>
          </w:tcPr>
          <w:p w14:paraId="2D579B27"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14E80428" w14:textId="454B96E9" w:rsidR="00A131CD" w:rsidRPr="005F4E98" w:rsidRDefault="00A131CD" w:rsidP="00D8028A">
            <w:pPr>
              <w:pStyle w:val="TableCell"/>
              <w:rPr>
                <w:rFonts w:eastAsia="Yu Gothic"/>
              </w:rPr>
            </w:pPr>
            <w:r w:rsidRPr="005F4E98">
              <w:rPr>
                <w:rFonts w:eastAsia="Yu Gothic"/>
              </w:rPr>
              <w:t>PLP HTI number of FEC block</w:t>
            </w:r>
            <w:r w:rsidR="00777C62">
              <w:rPr>
                <w:rFonts w:eastAsia="Yu Gothic"/>
              </w:rPr>
              <w:t>s</w:t>
            </w:r>
            <w:r w:rsidRPr="005F4E98">
              <w:rPr>
                <w:rFonts w:eastAsia="Yu Gothic"/>
              </w:rPr>
              <w:t xml:space="preserve"> in the current interleaving frame</w:t>
            </w:r>
          </w:p>
        </w:tc>
        <w:tc>
          <w:tcPr>
            <w:tcW w:w="0" w:type="auto"/>
            <w:shd w:val="clear" w:color="auto" w:fill="DBE5F1" w:themeFill="accent1" w:themeFillTint="33"/>
          </w:tcPr>
          <w:p w14:paraId="01B7F484"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23F435F8" w14:textId="4AE78F4D"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6E88DEE4" wp14:editId="13DBCB6A">
                  <wp:extent cx="112060" cy="103355"/>
                  <wp:effectExtent l="0" t="0" r="2540" b="0"/>
                  <wp:docPr id="56" name="Picture 56"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6D644F30" w14:textId="77777777" w:rsidTr="007B7640">
        <w:trPr>
          <w:jc w:val="center"/>
        </w:trPr>
        <w:tc>
          <w:tcPr>
            <w:tcW w:w="0" w:type="auto"/>
            <w:vMerge/>
            <w:shd w:val="clear" w:color="auto" w:fill="DBE5F1" w:themeFill="accent1" w:themeFillTint="33"/>
          </w:tcPr>
          <w:p w14:paraId="2B055601"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06C127E1" w14:textId="78132F7F" w:rsidR="00A131CD" w:rsidRPr="005F4E98" w:rsidRDefault="00A131CD" w:rsidP="00D8028A">
            <w:pPr>
              <w:pStyle w:val="TableCell"/>
              <w:rPr>
                <w:rFonts w:eastAsia="Yu Gothic"/>
              </w:rPr>
            </w:pPr>
            <w:r w:rsidRPr="005F4E98">
              <w:rPr>
                <w:rFonts w:eastAsia="Yu Gothic"/>
              </w:rPr>
              <w:t xml:space="preserve">PLP </w:t>
            </w:r>
            <w:r w:rsidR="000560B0" w:rsidRPr="005F4E98">
              <w:rPr>
                <w:rFonts w:eastAsia="Yu Gothic"/>
              </w:rPr>
              <w:t xml:space="preserve">HTI </w:t>
            </w:r>
            <w:r w:rsidR="00BB2848" w:rsidRPr="005F4E98">
              <w:rPr>
                <w:rFonts w:eastAsia="Yu Gothic"/>
              </w:rPr>
              <w:t>Cell</w:t>
            </w:r>
            <w:r w:rsidRPr="005F4E98">
              <w:rPr>
                <w:rFonts w:eastAsia="Yu Gothic"/>
              </w:rPr>
              <w:t xml:space="preserve"> interleaver flag</w:t>
            </w:r>
          </w:p>
        </w:tc>
        <w:tc>
          <w:tcPr>
            <w:tcW w:w="0" w:type="auto"/>
            <w:shd w:val="clear" w:color="auto" w:fill="DBE5F1" w:themeFill="accent1" w:themeFillTint="33"/>
          </w:tcPr>
          <w:p w14:paraId="7A884A1C"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3B23891A" w14:textId="083BAE4E"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72175B46" wp14:editId="05158E5C">
                  <wp:extent cx="112060" cy="103355"/>
                  <wp:effectExtent l="0" t="0" r="2540" b="0"/>
                  <wp:docPr id="57" name="Picture 57"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r>
      <w:tr w:rsidR="00633FBF" w:rsidRPr="005F4E98" w14:paraId="090B8E57" w14:textId="77777777" w:rsidTr="007B7640">
        <w:trPr>
          <w:jc w:val="center"/>
        </w:trPr>
        <w:tc>
          <w:tcPr>
            <w:tcW w:w="0" w:type="auto"/>
            <w:vMerge/>
            <w:shd w:val="clear" w:color="auto" w:fill="DBE5F1" w:themeFill="accent1" w:themeFillTint="33"/>
          </w:tcPr>
          <w:p w14:paraId="3C3ED907"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5218AD4B" w14:textId="77777777" w:rsidR="00A131CD" w:rsidRPr="005F4E98" w:rsidRDefault="00A131CD" w:rsidP="00D8028A">
            <w:pPr>
              <w:pStyle w:val="TableCell"/>
              <w:rPr>
                <w:rFonts w:eastAsia="Yu Gothic"/>
              </w:rPr>
            </w:pPr>
            <w:r w:rsidRPr="005F4E98">
              <w:rPr>
                <w:rFonts w:eastAsia="Yu Gothic"/>
              </w:rPr>
              <w:t>PLP LDM layer</w:t>
            </w:r>
          </w:p>
        </w:tc>
        <w:tc>
          <w:tcPr>
            <w:tcW w:w="0" w:type="auto"/>
            <w:shd w:val="clear" w:color="auto" w:fill="DBE5F1" w:themeFill="accent1" w:themeFillTint="33"/>
          </w:tcPr>
          <w:p w14:paraId="05FA2D2B" w14:textId="171ADCC7"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13039EF0" wp14:editId="0CF50820">
                  <wp:extent cx="112060" cy="103355"/>
                  <wp:effectExtent l="0" t="0" r="2540" b="0"/>
                  <wp:docPr id="58" name="Picture 58"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DBE5F1" w:themeFill="accent1" w:themeFillTint="33"/>
          </w:tcPr>
          <w:p w14:paraId="17BD0897" w14:textId="6B75C1F0" w:rsidR="00A131CD" w:rsidRPr="005F4E98" w:rsidRDefault="00A131CD" w:rsidP="00D8028A">
            <w:pPr>
              <w:pStyle w:val="TableCell"/>
              <w:rPr>
                <w:rFonts w:eastAsia="Yu Gothic"/>
              </w:rPr>
            </w:pPr>
          </w:p>
        </w:tc>
      </w:tr>
      <w:tr w:rsidR="00633FBF" w:rsidRPr="005F4E98" w14:paraId="0923AEC0" w14:textId="77777777" w:rsidTr="007B7640">
        <w:trPr>
          <w:jc w:val="center"/>
        </w:trPr>
        <w:tc>
          <w:tcPr>
            <w:tcW w:w="0" w:type="auto"/>
            <w:vMerge/>
            <w:shd w:val="clear" w:color="auto" w:fill="DBE5F1" w:themeFill="accent1" w:themeFillTint="33"/>
          </w:tcPr>
          <w:p w14:paraId="1B604453"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5729D7C7" w14:textId="7BAC3D7B" w:rsidR="00A131CD" w:rsidRPr="005F4E98" w:rsidRDefault="00A131CD" w:rsidP="00D8028A">
            <w:pPr>
              <w:pStyle w:val="TableCell"/>
              <w:rPr>
                <w:rFonts w:eastAsia="Yu Gothic"/>
              </w:rPr>
            </w:pPr>
            <w:r w:rsidRPr="005F4E98">
              <w:rPr>
                <w:rFonts w:eastAsia="Yu Gothic"/>
              </w:rPr>
              <w:t xml:space="preserve">PLP </w:t>
            </w:r>
            <w:r w:rsidR="000560B0" w:rsidRPr="005F4E98">
              <w:rPr>
                <w:rFonts w:eastAsia="Yu Gothic"/>
              </w:rPr>
              <w:t xml:space="preserve">LDM </w:t>
            </w:r>
            <w:r w:rsidRPr="005F4E98">
              <w:rPr>
                <w:rFonts w:eastAsia="Yu Gothic"/>
              </w:rPr>
              <w:t>injection level</w:t>
            </w:r>
          </w:p>
        </w:tc>
        <w:tc>
          <w:tcPr>
            <w:tcW w:w="0" w:type="auto"/>
            <w:shd w:val="clear" w:color="auto" w:fill="DBE5F1" w:themeFill="accent1" w:themeFillTint="33"/>
          </w:tcPr>
          <w:p w14:paraId="3F62FFAD" w14:textId="22183E4D"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1506FCD1" wp14:editId="481DA7CE">
                  <wp:extent cx="112060" cy="103355"/>
                  <wp:effectExtent l="0" t="0" r="2540" b="0"/>
                  <wp:docPr id="59" name="Picture 59"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DBE5F1" w:themeFill="accent1" w:themeFillTint="33"/>
          </w:tcPr>
          <w:p w14:paraId="7B47CCE6" w14:textId="0B5C364A" w:rsidR="00A131CD" w:rsidRPr="005F4E98" w:rsidRDefault="00A131CD" w:rsidP="00D8028A">
            <w:pPr>
              <w:pStyle w:val="TableCell"/>
              <w:rPr>
                <w:rFonts w:eastAsia="Yu Gothic"/>
              </w:rPr>
            </w:pPr>
          </w:p>
        </w:tc>
      </w:tr>
      <w:tr w:rsidR="00633FBF" w:rsidRPr="005F4E98" w14:paraId="7ACF57B2" w14:textId="77777777" w:rsidTr="007B7640">
        <w:trPr>
          <w:jc w:val="center"/>
        </w:trPr>
        <w:tc>
          <w:tcPr>
            <w:tcW w:w="0" w:type="auto"/>
            <w:vMerge/>
            <w:shd w:val="clear" w:color="auto" w:fill="DBE5F1" w:themeFill="accent1" w:themeFillTint="33"/>
          </w:tcPr>
          <w:p w14:paraId="38F3C0C2"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7A36B77A" w14:textId="04DD88F1" w:rsidR="00A131CD" w:rsidRPr="005F4E98" w:rsidRDefault="00A131CD" w:rsidP="00D8028A">
            <w:pPr>
              <w:pStyle w:val="TableCell"/>
              <w:rPr>
                <w:rFonts w:eastAsia="Yu Gothic"/>
              </w:rPr>
            </w:pPr>
            <w:r w:rsidRPr="005F4E98">
              <w:rPr>
                <w:rFonts w:eastAsia="Yu Gothic"/>
              </w:rPr>
              <w:t xml:space="preserve">PLP Channel </w:t>
            </w:r>
            <w:r w:rsidR="00777C62">
              <w:rPr>
                <w:rFonts w:eastAsia="Yu Gothic"/>
              </w:rPr>
              <w:t>BS</w:t>
            </w:r>
            <w:r w:rsidRPr="005F4E98">
              <w:rPr>
                <w:rFonts w:eastAsia="Yu Gothic"/>
              </w:rPr>
              <w:t>IDs involved in channel bonding</w:t>
            </w:r>
          </w:p>
        </w:tc>
        <w:tc>
          <w:tcPr>
            <w:tcW w:w="0" w:type="auto"/>
            <w:shd w:val="clear" w:color="auto" w:fill="DBE5F1" w:themeFill="accent1" w:themeFillTint="33"/>
          </w:tcPr>
          <w:p w14:paraId="57EB9C19" w14:textId="34BB676C"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147B6F0E" wp14:editId="5E60373D">
                  <wp:extent cx="112060" cy="103355"/>
                  <wp:effectExtent l="0" t="0" r="2540" b="0"/>
                  <wp:docPr id="60" name="Picture 60"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DBE5F1" w:themeFill="accent1" w:themeFillTint="33"/>
          </w:tcPr>
          <w:p w14:paraId="2029BDD5" w14:textId="456C72AB" w:rsidR="00A131CD" w:rsidRPr="005F4E98" w:rsidRDefault="00A131CD" w:rsidP="00D8028A">
            <w:pPr>
              <w:pStyle w:val="TableCell"/>
              <w:rPr>
                <w:rFonts w:eastAsia="Yu Gothic"/>
              </w:rPr>
            </w:pPr>
          </w:p>
        </w:tc>
      </w:tr>
      <w:tr w:rsidR="00633FBF" w:rsidRPr="005F4E98" w14:paraId="0644DEFB" w14:textId="77777777" w:rsidTr="007B7640">
        <w:trPr>
          <w:jc w:val="center"/>
        </w:trPr>
        <w:tc>
          <w:tcPr>
            <w:tcW w:w="0" w:type="auto"/>
            <w:vMerge/>
            <w:shd w:val="clear" w:color="auto" w:fill="DBE5F1" w:themeFill="accent1" w:themeFillTint="33"/>
          </w:tcPr>
          <w:p w14:paraId="7F643940" w14:textId="77777777" w:rsidR="00A131CD" w:rsidRPr="005F4E98" w:rsidRDefault="00A131CD" w:rsidP="00D8028A">
            <w:pPr>
              <w:pStyle w:val="TableCell"/>
              <w:rPr>
                <w:rFonts w:eastAsia="Yu Gothic"/>
              </w:rPr>
            </w:pPr>
          </w:p>
        </w:tc>
        <w:tc>
          <w:tcPr>
            <w:tcW w:w="0" w:type="auto"/>
            <w:shd w:val="clear" w:color="auto" w:fill="DBE5F1" w:themeFill="accent1" w:themeFillTint="33"/>
          </w:tcPr>
          <w:p w14:paraId="42F55A8A" w14:textId="77777777" w:rsidR="00A131CD" w:rsidRPr="005F4E98" w:rsidRDefault="00A131CD" w:rsidP="00D8028A">
            <w:pPr>
              <w:pStyle w:val="TableCell"/>
              <w:rPr>
                <w:rFonts w:eastAsia="Yu Gothic"/>
              </w:rPr>
            </w:pPr>
            <w:r w:rsidRPr="005F4E98">
              <w:rPr>
                <w:rFonts w:eastAsia="Yu Gothic"/>
              </w:rPr>
              <w:t>PLP Center frequency of channels involved in bonding</w:t>
            </w:r>
          </w:p>
        </w:tc>
        <w:tc>
          <w:tcPr>
            <w:tcW w:w="0" w:type="auto"/>
            <w:shd w:val="clear" w:color="auto" w:fill="DBE5F1" w:themeFill="accent1" w:themeFillTint="33"/>
          </w:tcPr>
          <w:p w14:paraId="44C0059B" w14:textId="2C34001E" w:rsidR="00A131CD" w:rsidRPr="005F4E98" w:rsidRDefault="00A131CD" w:rsidP="00D8028A">
            <w:pPr>
              <w:pStyle w:val="TableCell"/>
              <w:rPr>
                <w:rFonts w:eastAsia="Yu Gothic"/>
              </w:rPr>
            </w:pPr>
            <w:r w:rsidRPr="005F4E98">
              <w:rPr>
                <w:rFonts w:eastAsia="Yu Gothic"/>
                <w:noProof/>
                <w:lang w:eastAsia="ko-KR"/>
              </w:rPr>
              <w:drawing>
                <wp:inline distT="0" distB="0" distL="0" distR="0" wp14:anchorId="61F55A62" wp14:editId="1C99597D">
                  <wp:extent cx="112060" cy="103355"/>
                  <wp:effectExtent l="0" t="0" r="2540" b="0"/>
                  <wp:docPr id="61" name="Picture 61" descr="C:\Users\1000049321\AppData\Local\Microsoft\Windows\Temporary Internet Files\Content.IE5\0LP6ZX8L\raemi-Check-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049321\AppData\Local\Microsoft\Windows\Temporary Internet Files\Content.IE5\0LP6ZX8L\raemi-Check-mark[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05" cy="103396"/>
                          </a:xfrm>
                          <a:prstGeom prst="rect">
                            <a:avLst/>
                          </a:prstGeom>
                          <a:noFill/>
                          <a:ln>
                            <a:noFill/>
                          </a:ln>
                        </pic:spPr>
                      </pic:pic>
                    </a:graphicData>
                  </a:graphic>
                </wp:inline>
              </w:drawing>
            </w:r>
          </w:p>
        </w:tc>
        <w:tc>
          <w:tcPr>
            <w:tcW w:w="0" w:type="auto"/>
            <w:shd w:val="clear" w:color="auto" w:fill="DBE5F1" w:themeFill="accent1" w:themeFillTint="33"/>
          </w:tcPr>
          <w:p w14:paraId="599F3793" w14:textId="5070CF05" w:rsidR="00A131CD" w:rsidRPr="005F4E98" w:rsidRDefault="00A131CD" w:rsidP="00D8028A">
            <w:pPr>
              <w:pStyle w:val="TableCell"/>
              <w:rPr>
                <w:rFonts w:eastAsia="Yu Gothic"/>
              </w:rPr>
            </w:pPr>
          </w:p>
        </w:tc>
      </w:tr>
    </w:tbl>
    <w:p w14:paraId="46D134B8" w14:textId="2B5519E4" w:rsidR="007A44C5" w:rsidRPr="005F4E98" w:rsidRDefault="007A44C5" w:rsidP="009B68FC">
      <w:pPr>
        <w:pStyle w:val="2"/>
        <w:rPr>
          <w:rFonts w:eastAsia="Yu Gothic"/>
        </w:rPr>
      </w:pPr>
      <w:bookmarkStart w:id="1929" w:name="_Ref496535794"/>
      <w:bookmarkStart w:id="1930" w:name="_Ref535501408"/>
      <w:bookmarkStart w:id="1931" w:name="_Toc27652224"/>
      <w:r w:rsidRPr="005F4E98">
        <w:rPr>
          <w:rFonts w:eastAsia="Yu Gothic"/>
        </w:rPr>
        <w:t xml:space="preserve">Scheduler Management </w:t>
      </w:r>
      <w:bookmarkEnd w:id="1929"/>
      <w:r w:rsidR="00694655" w:rsidRPr="005F4E98">
        <w:rPr>
          <w:rFonts w:eastAsia="Yu Gothic"/>
        </w:rPr>
        <w:t>Protocol</w:t>
      </w:r>
      <w:bookmarkEnd w:id="1930"/>
      <w:bookmarkEnd w:id="1931"/>
    </w:p>
    <w:p w14:paraId="093DCC4B" w14:textId="504A7FB8" w:rsidR="005C5F70" w:rsidRPr="00D86A2D" w:rsidRDefault="005C5F70" w:rsidP="00B122FF">
      <w:pPr>
        <w:pStyle w:val="BodyTextfirstgraph"/>
        <w:rPr>
          <w:rFonts w:eastAsia="Yu Gothic UI"/>
        </w:rPr>
      </w:pPr>
      <w:r w:rsidRPr="00D86A2D">
        <w:rPr>
          <w:rFonts w:eastAsia="Yu Gothic UI"/>
        </w:rPr>
        <w:t xml:space="preserve">The interface between the Scheduler and System Management functions shall use SMPTE Broadcast </w:t>
      </w:r>
      <w:r w:rsidR="00DF3139">
        <w:rPr>
          <w:rFonts w:eastAsia="Yu Gothic UI"/>
        </w:rPr>
        <w:t>eX</w:t>
      </w:r>
      <w:r w:rsidRPr="00D86A2D">
        <w:rPr>
          <w:rFonts w:eastAsia="Yu Gothic UI"/>
        </w:rPr>
        <w:t>change Format</w:t>
      </w:r>
      <w:r w:rsidR="00DF3139">
        <w:rPr>
          <w:rFonts w:eastAsia="Yu Gothic UI"/>
        </w:rPr>
        <w:t xml:space="preserve"> (BXF)</w:t>
      </w:r>
      <w:r w:rsidRPr="00D86A2D">
        <w:rPr>
          <w:rFonts w:eastAsia="Yu Gothic UI"/>
        </w:rPr>
        <w:t xml:space="preserve"> protocol as described in </w:t>
      </w:r>
      <w:r w:rsidR="00263B26">
        <w:rPr>
          <w:rFonts w:eastAsia="Yu Gothic UI"/>
        </w:rPr>
        <w:fldChar w:fldCharType="begin"/>
      </w:r>
      <w:r w:rsidR="00263B26">
        <w:rPr>
          <w:rFonts w:eastAsia="Yu Gothic UI"/>
        </w:rPr>
        <w:instrText xml:space="preserve"> REF smpte_2021_2 \r \h </w:instrText>
      </w:r>
      <w:r w:rsidR="00263B26">
        <w:rPr>
          <w:rFonts w:eastAsia="Yu Gothic UI"/>
        </w:rPr>
      </w:r>
      <w:r w:rsidR="00263B26">
        <w:rPr>
          <w:rFonts w:eastAsia="Yu Gothic UI"/>
        </w:rPr>
        <w:fldChar w:fldCharType="separate"/>
      </w:r>
      <w:r w:rsidR="00565945">
        <w:rPr>
          <w:rFonts w:eastAsia="Yu Gothic UI"/>
        </w:rPr>
        <w:t>[9]</w:t>
      </w:r>
      <w:r w:rsidR="00263B26">
        <w:rPr>
          <w:rFonts w:eastAsia="Yu Gothic UI"/>
        </w:rPr>
        <w:fldChar w:fldCharType="end"/>
      </w:r>
      <w:r w:rsidRPr="00D86A2D">
        <w:rPr>
          <w:rFonts w:eastAsia="Yu Gothic UI"/>
        </w:rPr>
        <w:t>.</w:t>
      </w:r>
      <w:r w:rsidR="008758A3">
        <w:rPr>
          <w:rFonts w:eastAsia="Yu Gothic UI"/>
        </w:rPr>
        <w:t xml:space="preserve"> </w:t>
      </w:r>
    </w:p>
    <w:p w14:paraId="6F7B8741" w14:textId="5BF03220" w:rsidR="00BF2646" w:rsidRPr="00D86A2D" w:rsidRDefault="00E028D8">
      <w:pPr>
        <w:pStyle w:val="a2"/>
        <w:rPr>
          <w:rFonts w:eastAsia="Yu Gothic UI"/>
        </w:rPr>
      </w:pPr>
      <w:r w:rsidRPr="00D86A2D">
        <w:rPr>
          <w:rFonts w:eastAsia="Yu Gothic UI"/>
        </w:rPr>
        <w:t xml:space="preserve">The parameters using this protocol are </w:t>
      </w:r>
      <w:r w:rsidR="00BC6DFD" w:rsidRPr="00D86A2D">
        <w:rPr>
          <w:rFonts w:eastAsia="Yu Gothic UI"/>
        </w:rPr>
        <w:t xml:space="preserve">those </w:t>
      </w:r>
      <w:r w:rsidRPr="00D86A2D">
        <w:rPr>
          <w:rFonts w:eastAsia="Yu Gothic UI"/>
        </w:rPr>
        <w:t xml:space="preserve">listed in </w:t>
      </w:r>
      <w:r w:rsidRPr="00D86A2D">
        <w:rPr>
          <w:rFonts w:eastAsia="Yu Gothic UI"/>
        </w:rPr>
        <w:fldChar w:fldCharType="begin"/>
      </w:r>
      <w:r w:rsidRPr="00D86A2D">
        <w:rPr>
          <w:rFonts w:eastAsia="Yu Gothic UI"/>
        </w:rPr>
        <w:instrText xml:space="preserve"> REF _Ref456249856 \h  \* MERGEFORMAT </w:instrText>
      </w:r>
      <w:r w:rsidRPr="00D86A2D">
        <w:rPr>
          <w:rFonts w:eastAsia="Yu Gothic UI"/>
        </w:rPr>
      </w:r>
      <w:r w:rsidRPr="00D86A2D">
        <w:rPr>
          <w:rFonts w:eastAsia="Yu Gothic UI"/>
        </w:rPr>
        <w:fldChar w:fldCharType="separate"/>
      </w:r>
      <w:ins w:id="1932" w:author="Mark Corl" w:date="2019-12-19T12:49:00Z">
        <w:r w:rsidR="00565945" w:rsidRPr="00565945">
          <w:rPr>
            <w:rFonts w:eastAsia="Yu Gothic UI"/>
            <w:rPrChange w:id="1933" w:author="Mark Corl" w:date="2019-12-19T12:49:00Z">
              <w:rPr>
                <w:rFonts w:eastAsia="Yu Gothic"/>
                <w:b/>
              </w:rPr>
            </w:rPrChange>
          </w:rPr>
          <w:t xml:space="preserve">Table </w:t>
        </w:r>
        <w:r w:rsidR="00565945" w:rsidRPr="00565945">
          <w:rPr>
            <w:rFonts w:eastAsia="Yu Gothic UI"/>
            <w:noProof/>
            <w:rPrChange w:id="1934" w:author="Mark Corl" w:date="2019-12-19T12:49:00Z">
              <w:rPr>
                <w:rFonts w:eastAsia="Yu Gothic"/>
                <w:b/>
                <w:noProof/>
              </w:rPr>
            </w:rPrChange>
          </w:rPr>
          <w:t>5</w:t>
        </w:r>
        <w:r w:rsidR="00565945" w:rsidRPr="00565945">
          <w:rPr>
            <w:rFonts w:eastAsia="Yu Gothic UI"/>
            <w:noProof/>
            <w:rPrChange w:id="1935" w:author="Mark Corl" w:date="2019-12-19T12:49:00Z">
              <w:rPr>
                <w:rFonts w:eastAsia="Yu Gothic"/>
                <w:b/>
              </w:rPr>
            </w:rPrChange>
          </w:rPr>
          <w:t>.</w:t>
        </w:r>
        <w:r w:rsidR="00565945" w:rsidRPr="00565945">
          <w:rPr>
            <w:rFonts w:eastAsia="Yu Gothic UI"/>
            <w:noProof/>
            <w:rPrChange w:id="1936" w:author="Mark Corl" w:date="2019-12-19T12:49:00Z">
              <w:rPr>
                <w:rFonts w:eastAsia="Yu Gothic"/>
                <w:b/>
                <w:noProof/>
              </w:rPr>
            </w:rPrChange>
          </w:rPr>
          <w:t>1</w:t>
        </w:r>
      </w:ins>
      <w:ins w:id="1937" w:author="Merrill Weiss" w:date="2019-11-29T15:56:00Z">
        <w:del w:id="1938" w:author="Mark Corl" w:date="2019-12-18T10:23:00Z">
          <w:r w:rsidR="00CE4160" w:rsidRPr="00CE4160" w:rsidDel="00FB191C">
            <w:rPr>
              <w:rFonts w:eastAsia="Yu Gothic UI"/>
              <w:rPrChange w:id="1939" w:author="Merrill Weiss" w:date="2019-11-29T15:56:00Z">
                <w:rPr>
                  <w:rFonts w:eastAsia="Yu Gothic"/>
                  <w:b/>
                </w:rPr>
              </w:rPrChange>
            </w:rPr>
            <w:delText xml:space="preserve">Table </w:delText>
          </w:r>
          <w:r w:rsidR="00CE4160" w:rsidRPr="00CE4160" w:rsidDel="00FB191C">
            <w:rPr>
              <w:rFonts w:eastAsia="Yu Gothic UI"/>
              <w:noProof/>
              <w:rPrChange w:id="1940" w:author="Merrill Weiss" w:date="2019-11-29T15:56:00Z">
                <w:rPr>
                  <w:rFonts w:eastAsia="Yu Gothic"/>
                  <w:b/>
                  <w:noProof/>
                </w:rPr>
              </w:rPrChange>
            </w:rPr>
            <w:delText>5</w:delText>
          </w:r>
          <w:r w:rsidR="00CE4160" w:rsidRPr="00CE4160" w:rsidDel="00FB191C">
            <w:rPr>
              <w:rFonts w:eastAsia="Yu Gothic UI"/>
              <w:noProof/>
              <w:rPrChange w:id="1941" w:author="Merrill Weiss" w:date="2019-11-29T15:56:00Z">
                <w:rPr>
                  <w:rFonts w:eastAsia="Yu Gothic"/>
                  <w:b/>
                </w:rPr>
              </w:rPrChange>
            </w:rPr>
            <w:delText>.</w:delText>
          </w:r>
          <w:r w:rsidR="00CE4160" w:rsidRPr="00CE4160" w:rsidDel="00FB191C">
            <w:rPr>
              <w:rFonts w:eastAsia="Yu Gothic UI"/>
              <w:noProof/>
              <w:rPrChange w:id="1942" w:author="Merrill Weiss" w:date="2019-11-29T15:56:00Z">
                <w:rPr>
                  <w:rFonts w:eastAsia="Yu Gothic"/>
                  <w:b/>
                  <w:noProof/>
                </w:rPr>
              </w:rPrChange>
            </w:rPr>
            <w:delText>1</w:delText>
          </w:r>
        </w:del>
      </w:ins>
      <w:del w:id="1943"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5.1</w:delText>
        </w:r>
      </w:del>
      <w:r w:rsidRPr="00D86A2D">
        <w:rPr>
          <w:rFonts w:eastAsia="Yu Gothic UI"/>
        </w:rPr>
        <w:fldChar w:fldCharType="end"/>
      </w:r>
      <w:r w:rsidRPr="00D86A2D">
        <w:rPr>
          <w:rFonts w:eastAsia="Yu Gothic UI"/>
        </w:rPr>
        <w:t xml:space="preserve"> under the parameter column with a check mark in the </w:t>
      </w:r>
      <w:r w:rsidR="00DF3139">
        <w:rPr>
          <w:rFonts w:eastAsia="Yu Gothic UI"/>
        </w:rPr>
        <w:t xml:space="preserve">Instructions from </w:t>
      </w:r>
      <w:r w:rsidRPr="00D86A2D">
        <w:rPr>
          <w:rFonts w:eastAsia="Yu Gothic UI"/>
        </w:rPr>
        <w:t>System M</w:t>
      </w:r>
      <w:r w:rsidR="00DF3139">
        <w:rPr>
          <w:rFonts w:eastAsia="Yu Gothic UI"/>
        </w:rPr>
        <w:t>ana</w:t>
      </w:r>
      <w:r w:rsidRPr="00D86A2D">
        <w:rPr>
          <w:rFonts w:eastAsia="Yu Gothic UI"/>
        </w:rPr>
        <w:t>g</w:t>
      </w:r>
      <w:r w:rsidR="00DF3139">
        <w:rPr>
          <w:rFonts w:eastAsia="Yu Gothic UI"/>
        </w:rPr>
        <w:t>e</w:t>
      </w:r>
      <w:r w:rsidRPr="00D86A2D">
        <w:rPr>
          <w:rFonts w:eastAsia="Yu Gothic UI"/>
        </w:rPr>
        <w:t>r column.</w:t>
      </w:r>
      <w:r w:rsidR="00E26F48">
        <w:rPr>
          <w:rFonts w:eastAsia="Yu Gothic UI"/>
        </w:rPr>
        <w:t xml:space="preserve"> </w:t>
      </w:r>
      <w:r w:rsidR="00BC6DFD" w:rsidRPr="00D86A2D">
        <w:rPr>
          <w:rFonts w:eastAsia="Yu Gothic UI"/>
        </w:rPr>
        <w:t xml:space="preserve">These </w:t>
      </w:r>
      <w:r w:rsidR="00BC6DFD" w:rsidRPr="00D86A2D">
        <w:rPr>
          <w:rFonts w:eastAsia="Yu Gothic UI"/>
        </w:rPr>
        <w:lastRenderedPageBreak/>
        <w:t xml:space="preserve">parameters are quasi-static in nature and do not routinely change between </w:t>
      </w:r>
      <w:r w:rsidR="00BB2848">
        <w:rPr>
          <w:rFonts w:eastAsia="Yu Gothic UI"/>
        </w:rPr>
        <w:t>Physical Layer</w:t>
      </w:r>
      <w:r w:rsidR="00BC6DFD" w:rsidRPr="00D86A2D">
        <w:rPr>
          <w:rFonts w:eastAsia="Yu Gothic UI"/>
        </w:rPr>
        <w:t xml:space="preserve"> frames.</w:t>
      </w:r>
      <w:r w:rsidR="00BF2646" w:rsidRPr="00D86A2D">
        <w:rPr>
          <w:rFonts w:eastAsia="Yu Gothic UI"/>
        </w:rPr>
        <w:t xml:space="preserve"> Scheduler configuration</w:t>
      </w:r>
      <w:r w:rsidR="004D6996">
        <w:rPr>
          <w:rFonts w:eastAsia="Yu Gothic UI"/>
        </w:rPr>
        <w:t>s</w:t>
      </w:r>
      <w:r w:rsidR="00BF2646" w:rsidRPr="00D86A2D">
        <w:rPr>
          <w:rFonts w:eastAsia="Yu Gothic UI"/>
        </w:rPr>
        <w:t xml:space="preserve"> and constraints are set with these parameters</w:t>
      </w:r>
      <w:r w:rsidR="004D6996">
        <w:rPr>
          <w:rFonts w:eastAsia="Yu Gothic UI"/>
        </w:rPr>
        <w:t>,</w:t>
      </w:r>
      <w:r w:rsidR="00BF2646" w:rsidRPr="00D86A2D">
        <w:rPr>
          <w:rFonts w:eastAsia="Yu Gothic UI"/>
        </w:rPr>
        <w:t xml:space="preserve"> which are allowed to </w:t>
      </w:r>
      <w:r w:rsidR="000560B0">
        <w:rPr>
          <w:rFonts w:eastAsia="Yu Gothic UI"/>
        </w:rPr>
        <w:t xml:space="preserve">change </w:t>
      </w:r>
      <w:r w:rsidR="00BF2646" w:rsidRPr="00D86A2D">
        <w:rPr>
          <w:rFonts w:eastAsia="Yu Gothic UI"/>
        </w:rPr>
        <w:t>quasi-statically.</w:t>
      </w:r>
      <w:r w:rsidR="00E26F48">
        <w:rPr>
          <w:rFonts w:eastAsia="Yu Gothic UI"/>
        </w:rPr>
        <w:t xml:space="preserve"> </w:t>
      </w:r>
      <w:r w:rsidR="008A6CC9" w:rsidRPr="00D86A2D">
        <w:rPr>
          <w:rFonts w:eastAsia="Yu Gothic UI"/>
        </w:rPr>
        <w:t>An emission schedule for a set of parameters can be similar to a program schedule</w:t>
      </w:r>
      <w:r w:rsidR="004D6996">
        <w:rPr>
          <w:rFonts w:eastAsia="Yu Gothic UI"/>
        </w:rPr>
        <w:t>,</w:t>
      </w:r>
      <w:r w:rsidR="008A6CC9" w:rsidRPr="00D86A2D">
        <w:rPr>
          <w:rFonts w:eastAsia="Yu Gothic UI"/>
        </w:rPr>
        <w:t xml:space="preserve"> </w:t>
      </w:r>
      <w:r w:rsidR="004D6996">
        <w:rPr>
          <w:rFonts w:eastAsia="Yu Gothic UI"/>
        </w:rPr>
        <w:t>in which</w:t>
      </w:r>
      <w:r w:rsidR="004D6996" w:rsidRPr="00D86A2D">
        <w:rPr>
          <w:rFonts w:eastAsia="Yu Gothic UI"/>
        </w:rPr>
        <w:t xml:space="preserve"> </w:t>
      </w:r>
      <w:r w:rsidR="008A6CC9" w:rsidRPr="00D86A2D">
        <w:rPr>
          <w:rFonts w:eastAsia="Yu Gothic UI"/>
        </w:rPr>
        <w:t>the</w:t>
      </w:r>
      <w:r w:rsidR="00777C62">
        <w:rPr>
          <w:rFonts w:eastAsia="Yu Gothic UI"/>
        </w:rPr>
        <w:t xml:space="preserve"> parameters</w:t>
      </w:r>
      <w:r w:rsidR="008A6CC9" w:rsidRPr="00D86A2D">
        <w:rPr>
          <w:rFonts w:eastAsia="Yu Gothic UI"/>
        </w:rPr>
        <w:t xml:space="preserve"> can change over the course of a day.</w:t>
      </w:r>
      <w:r w:rsidR="00E26F48">
        <w:rPr>
          <w:rFonts w:eastAsia="Yu Gothic UI"/>
        </w:rPr>
        <w:t xml:space="preserve"> </w:t>
      </w:r>
      <w:r w:rsidR="008A6CC9" w:rsidRPr="00D86A2D">
        <w:rPr>
          <w:rFonts w:eastAsia="Yu Gothic UI"/>
        </w:rPr>
        <w:t xml:space="preserve">Detailed description of these parameters is provided in </w:t>
      </w:r>
      <w:r w:rsidR="003D1861">
        <w:rPr>
          <w:rFonts w:eastAsia="Yu Gothic UI"/>
        </w:rPr>
        <w:fldChar w:fldCharType="begin"/>
      </w:r>
      <w:r w:rsidR="003D1861">
        <w:rPr>
          <w:rFonts w:eastAsia="Yu Gothic UI"/>
        </w:rPr>
        <w:instrText xml:space="preserve"> REF _Ref535501408 \r \h </w:instrText>
      </w:r>
      <w:r w:rsidR="003D1861">
        <w:rPr>
          <w:rFonts w:eastAsia="Yu Gothic UI"/>
        </w:rPr>
      </w:r>
      <w:r w:rsidR="003D1861">
        <w:rPr>
          <w:rFonts w:eastAsia="Yu Gothic UI"/>
        </w:rPr>
        <w:fldChar w:fldCharType="separate"/>
      </w:r>
      <w:r w:rsidR="00565945">
        <w:rPr>
          <w:rFonts w:eastAsia="Yu Gothic UI"/>
        </w:rPr>
        <w:t>5.4</w:t>
      </w:r>
      <w:r w:rsidR="003D1861">
        <w:rPr>
          <w:rFonts w:eastAsia="Yu Gothic UI"/>
        </w:rPr>
        <w:fldChar w:fldCharType="end"/>
      </w:r>
      <w:r w:rsidR="008A6CC9" w:rsidRPr="00D86A2D">
        <w:rPr>
          <w:rFonts w:eastAsia="Yu Gothic UI"/>
        </w:rPr>
        <w:t>.</w:t>
      </w:r>
    </w:p>
    <w:p w14:paraId="4FFEE625" w14:textId="55AAB225" w:rsidR="00BF2646" w:rsidRPr="00D86A2D" w:rsidRDefault="004D6996">
      <w:pPr>
        <w:pStyle w:val="a2"/>
        <w:rPr>
          <w:rFonts w:eastAsia="Yu Gothic UI"/>
        </w:rPr>
      </w:pPr>
      <w:r>
        <w:rPr>
          <w:rFonts w:eastAsia="Yu Gothic UI"/>
        </w:rPr>
        <w:t>In addition to providing the quasi-static Preamble parameters, t</w:t>
      </w:r>
      <w:r w:rsidR="00BF2646" w:rsidRPr="00D86A2D">
        <w:rPr>
          <w:rFonts w:eastAsia="Yu Gothic UI"/>
        </w:rPr>
        <w:t>he System Manage</w:t>
      </w:r>
      <w:r>
        <w:rPr>
          <w:rFonts w:eastAsia="Yu Gothic UI"/>
        </w:rPr>
        <w:t>r</w:t>
      </w:r>
      <w:r w:rsidR="00BF2646" w:rsidRPr="00D86A2D">
        <w:rPr>
          <w:rFonts w:eastAsia="Yu Gothic UI"/>
        </w:rPr>
        <w:t xml:space="preserve"> </w:t>
      </w:r>
      <w:r w:rsidR="00162D68">
        <w:rPr>
          <w:rFonts w:eastAsia="Yu Gothic UI"/>
        </w:rPr>
        <w:t>shall</w:t>
      </w:r>
      <w:r w:rsidR="00A217AF">
        <w:rPr>
          <w:rFonts w:eastAsia="Yu Gothic UI"/>
        </w:rPr>
        <w:t xml:space="preserve"> </w:t>
      </w:r>
      <w:r w:rsidR="00BF2646" w:rsidRPr="00D86A2D">
        <w:rPr>
          <w:rFonts w:eastAsia="Yu Gothic UI"/>
        </w:rPr>
        <w:t>identif</w:t>
      </w:r>
      <w:r w:rsidR="00162D68">
        <w:rPr>
          <w:rFonts w:eastAsia="Yu Gothic UI"/>
        </w:rPr>
        <w:t>y</w:t>
      </w:r>
      <w:r>
        <w:rPr>
          <w:rFonts w:eastAsia="Yu Gothic UI"/>
        </w:rPr>
        <w:t xml:space="preserve"> for the Scheduler</w:t>
      </w:r>
      <w:r w:rsidR="00BF2646" w:rsidRPr="00D86A2D">
        <w:rPr>
          <w:rFonts w:eastAsia="Yu Gothic UI"/>
        </w:rPr>
        <w:t>:</w:t>
      </w:r>
    </w:p>
    <w:p w14:paraId="52A6BE2B" w14:textId="3B0164A8" w:rsidR="00BF2646" w:rsidRPr="005F4E98" w:rsidRDefault="004D6996" w:rsidP="00C81B4D">
      <w:pPr>
        <w:pStyle w:val="a"/>
        <w:numPr>
          <w:ilvl w:val="0"/>
          <w:numId w:val="9"/>
        </w:numPr>
        <w:rPr>
          <w:rFonts w:eastAsia="Yu Gothic"/>
        </w:rPr>
      </w:pPr>
      <w:r w:rsidRPr="005F4E98">
        <w:rPr>
          <w:rFonts w:eastAsia="Yu Gothic"/>
        </w:rPr>
        <w:t xml:space="preserve">The </w:t>
      </w:r>
      <w:r w:rsidR="00BF2646" w:rsidRPr="005F4E98">
        <w:rPr>
          <w:rFonts w:eastAsia="Yu Gothic"/>
        </w:rPr>
        <w:t>Source</w:t>
      </w:r>
      <w:r w:rsidRPr="005F4E98">
        <w:rPr>
          <w:rFonts w:eastAsia="Yu Gothic"/>
        </w:rPr>
        <w:t xml:space="preserve"> and Destination</w:t>
      </w:r>
      <w:r w:rsidR="00162D68" w:rsidRPr="005F4E98">
        <w:rPr>
          <w:rFonts w:eastAsia="Yu Gothic"/>
        </w:rPr>
        <w:t xml:space="preserve"> Multicast</w:t>
      </w:r>
      <w:r w:rsidR="00BF2646" w:rsidRPr="005F4E98">
        <w:rPr>
          <w:rFonts w:eastAsia="Yu Gothic"/>
        </w:rPr>
        <w:t xml:space="preserve"> IP address</w:t>
      </w:r>
      <w:r w:rsidRPr="005F4E98">
        <w:rPr>
          <w:rFonts w:eastAsia="Yu Gothic"/>
        </w:rPr>
        <w:t>es</w:t>
      </w:r>
      <w:r w:rsidR="00BF2646" w:rsidRPr="005F4E98">
        <w:rPr>
          <w:rFonts w:eastAsia="Yu Gothic"/>
        </w:rPr>
        <w:t xml:space="preserve"> of each</w:t>
      </w:r>
      <w:r w:rsidRPr="005F4E98">
        <w:rPr>
          <w:rFonts w:eastAsia="Yu Gothic"/>
        </w:rPr>
        <w:t xml:space="preserve"> Data Source</w:t>
      </w:r>
      <w:r w:rsidR="00BF2646" w:rsidRPr="005F4E98">
        <w:rPr>
          <w:rFonts w:eastAsia="Yu Gothic"/>
        </w:rPr>
        <w:t xml:space="preserve"> </w:t>
      </w:r>
      <w:r w:rsidRPr="005F4E98">
        <w:rPr>
          <w:rFonts w:eastAsia="Yu Gothic"/>
        </w:rPr>
        <w:t xml:space="preserve">associated with </w:t>
      </w:r>
      <w:r w:rsidR="00162D68" w:rsidRPr="005F4E98">
        <w:rPr>
          <w:rFonts w:eastAsia="Yu Gothic"/>
        </w:rPr>
        <w:t xml:space="preserve">each </w:t>
      </w:r>
      <w:r w:rsidR="00BF2646" w:rsidRPr="005F4E98">
        <w:rPr>
          <w:rFonts w:eastAsia="Yu Gothic"/>
        </w:rPr>
        <w:t xml:space="preserve">ALP </w:t>
      </w:r>
      <w:r w:rsidR="008E0C96" w:rsidRPr="005F4E98">
        <w:rPr>
          <w:rFonts w:eastAsia="Yu Gothic"/>
        </w:rPr>
        <w:t>Stream</w:t>
      </w:r>
      <w:r w:rsidR="00162D68" w:rsidRPr="005F4E98">
        <w:rPr>
          <w:rFonts w:eastAsia="Yu Gothic"/>
        </w:rPr>
        <w:t>. Only one Data Source shall be selected for a given ALP Stream at a time.</w:t>
      </w:r>
    </w:p>
    <w:p w14:paraId="76A33778" w14:textId="72D64DDA" w:rsidR="00BF2646" w:rsidRPr="005F4E98" w:rsidRDefault="00162D68" w:rsidP="00D8028A">
      <w:pPr>
        <w:pStyle w:val="a"/>
        <w:rPr>
          <w:rFonts w:eastAsia="Yu Gothic"/>
        </w:rPr>
      </w:pPr>
      <w:r w:rsidRPr="005F4E98">
        <w:rPr>
          <w:rFonts w:eastAsia="Yu Gothic"/>
        </w:rPr>
        <w:t>The Destination Multicast IP address associated with each ALP Stream, where the port number used indicates the particular ALP / PLP pair.</w:t>
      </w:r>
      <w:r w:rsidR="001039BB">
        <w:rPr>
          <w:rFonts w:eastAsia="Yu Gothic"/>
        </w:rPr>
        <w:t xml:space="preserve"> </w:t>
      </w:r>
    </w:p>
    <w:p w14:paraId="25928410" w14:textId="7738677A" w:rsidR="008A6CC9" w:rsidRPr="005F4E98" w:rsidRDefault="00162D68" w:rsidP="00D8028A">
      <w:pPr>
        <w:pStyle w:val="a"/>
        <w:rPr>
          <w:rFonts w:eastAsia="Yu Gothic"/>
        </w:rPr>
      </w:pPr>
      <w:r w:rsidRPr="005F4E98">
        <w:rPr>
          <w:rFonts w:eastAsia="Yu Gothic"/>
        </w:rPr>
        <w:t xml:space="preserve">The </w:t>
      </w:r>
      <w:r w:rsidR="008A6CC9" w:rsidRPr="005F4E98">
        <w:rPr>
          <w:rFonts w:eastAsia="Yu Gothic"/>
        </w:rPr>
        <w:t>Control IP address for each</w:t>
      </w:r>
      <w:r w:rsidR="004724CC" w:rsidRPr="005F4E98">
        <w:rPr>
          <w:rFonts w:eastAsia="Yu Gothic"/>
        </w:rPr>
        <w:t xml:space="preserve"> Data Source providing data for each</w:t>
      </w:r>
      <w:r w:rsidR="008A6CC9" w:rsidRPr="005F4E98">
        <w:rPr>
          <w:rFonts w:eastAsia="Yu Gothic"/>
        </w:rPr>
        <w:t xml:space="preserve"> ALP </w:t>
      </w:r>
      <w:r w:rsidR="008E0C96" w:rsidRPr="005F4E98">
        <w:rPr>
          <w:rFonts w:eastAsia="Yu Gothic"/>
        </w:rPr>
        <w:t>Stream</w:t>
      </w:r>
      <w:r w:rsidR="00777C62">
        <w:rPr>
          <w:rFonts w:eastAsia="Yu Gothic"/>
        </w:rPr>
        <w:t>.</w:t>
      </w:r>
      <w:r w:rsidR="001039BB">
        <w:rPr>
          <w:rFonts w:eastAsia="Yu Gothic"/>
        </w:rPr>
        <w:t xml:space="preserve"> </w:t>
      </w:r>
      <w:r w:rsidR="004724CC" w:rsidRPr="005F4E98">
        <w:rPr>
          <w:rFonts w:eastAsia="Yu Gothic"/>
        </w:rPr>
        <w:t>Redundant Data Sources for any given ALP Stream are possible, but only one can be selected for use at a time.</w:t>
      </w:r>
    </w:p>
    <w:p w14:paraId="07EC24E1" w14:textId="0DF23FFC" w:rsidR="00D50830" w:rsidRPr="005F4E98" w:rsidRDefault="004724CC" w:rsidP="003B1AEE">
      <w:pPr>
        <w:pStyle w:val="BodyTextfirstgraph"/>
      </w:pPr>
      <w:r w:rsidRPr="005F4E98">
        <w:t xml:space="preserve">Messages between a </w:t>
      </w:r>
      <w:r w:rsidR="00D50830" w:rsidRPr="005F4E98">
        <w:t>System Manage</w:t>
      </w:r>
      <w:r w:rsidRPr="005F4E98">
        <w:t>r</w:t>
      </w:r>
      <w:r w:rsidR="00D50830" w:rsidRPr="005F4E98">
        <w:t xml:space="preserve"> </w:t>
      </w:r>
      <w:r w:rsidRPr="005F4E98">
        <w:t xml:space="preserve">and a </w:t>
      </w:r>
      <w:r w:rsidR="00D50830" w:rsidRPr="005F4E98">
        <w:t xml:space="preserve">Scheduler </w:t>
      </w:r>
      <w:r w:rsidR="00877889" w:rsidRPr="005F4E98">
        <w:t>shall</w:t>
      </w:r>
      <w:r w:rsidR="00D50830" w:rsidRPr="005F4E98">
        <w:t xml:space="preserve"> include</w:t>
      </w:r>
      <w:r w:rsidR="000560B0" w:rsidRPr="005F4E98">
        <w:t>:</w:t>
      </w:r>
    </w:p>
    <w:p w14:paraId="4C0C38EB" w14:textId="5C33654E" w:rsidR="00D50830" w:rsidRPr="005F4E98" w:rsidRDefault="00D50830" w:rsidP="009B6EF9">
      <w:pPr>
        <w:pStyle w:val="a0"/>
        <w:rPr>
          <w:rFonts w:eastAsia="Yu Gothic"/>
        </w:rPr>
      </w:pPr>
      <w:r w:rsidRPr="005F4E98">
        <w:rPr>
          <w:rFonts w:eastAsia="Yu Gothic"/>
        </w:rPr>
        <w:t>Capabilities inquiry</w:t>
      </w:r>
      <w:r w:rsidR="004724CC" w:rsidRPr="005F4E98">
        <w:rPr>
          <w:rFonts w:eastAsia="Yu Gothic"/>
        </w:rPr>
        <w:t xml:space="preserve"> to inform the System Manager of the assets and capabilities of the Scheduler.</w:t>
      </w:r>
    </w:p>
    <w:p w14:paraId="1EC50807" w14:textId="5E574266" w:rsidR="00D50830" w:rsidRPr="005F4E98" w:rsidRDefault="00D50830" w:rsidP="009B6EF9">
      <w:pPr>
        <w:pStyle w:val="a0"/>
        <w:rPr>
          <w:rFonts w:eastAsia="Yu Gothic"/>
        </w:rPr>
      </w:pPr>
      <w:r w:rsidRPr="005F4E98">
        <w:rPr>
          <w:rFonts w:eastAsia="Yu Gothic"/>
        </w:rPr>
        <w:t xml:space="preserve">Configuration design inquiry </w:t>
      </w:r>
      <w:r w:rsidR="004724CC" w:rsidRPr="005F4E98">
        <w:rPr>
          <w:rFonts w:eastAsia="Yu Gothic"/>
        </w:rPr>
        <w:t>to provide a detailed Physical Layer frame design from a Scheduler to a System Manager to meet a set of requirements from the System Manager</w:t>
      </w:r>
      <w:r w:rsidR="008A5050">
        <w:rPr>
          <w:rFonts w:eastAsia="Yu Gothic"/>
        </w:rPr>
        <w:t>.</w:t>
      </w:r>
    </w:p>
    <w:p w14:paraId="54EFD16F" w14:textId="1D38369F" w:rsidR="00D50830" w:rsidRPr="005F4E98" w:rsidRDefault="00D50830" w:rsidP="009B6EF9">
      <w:pPr>
        <w:pStyle w:val="a0"/>
        <w:rPr>
          <w:rFonts w:eastAsia="Yu Gothic"/>
        </w:rPr>
      </w:pPr>
      <w:r w:rsidRPr="005F4E98">
        <w:rPr>
          <w:rFonts w:eastAsia="Yu Gothic"/>
        </w:rPr>
        <w:t>Current configuration inquiry</w:t>
      </w:r>
      <w:r w:rsidR="00877889" w:rsidRPr="005F4E98">
        <w:rPr>
          <w:rFonts w:eastAsia="Yu Gothic"/>
        </w:rPr>
        <w:t xml:space="preserve"> to report to the System Manager the current state of operation of the Scheduler and any presets available for use.</w:t>
      </w:r>
    </w:p>
    <w:p w14:paraId="2FC78F5A" w14:textId="549B2DC0" w:rsidR="00D50830" w:rsidRPr="005F4E98" w:rsidRDefault="00D50830" w:rsidP="009B6EF9">
      <w:pPr>
        <w:pStyle w:val="a0"/>
        <w:rPr>
          <w:rFonts w:eastAsia="Yu Gothic"/>
        </w:rPr>
      </w:pPr>
      <w:r w:rsidRPr="005F4E98">
        <w:rPr>
          <w:rFonts w:eastAsia="Yu Gothic"/>
        </w:rPr>
        <w:t>System Setup instructions</w:t>
      </w:r>
      <w:r w:rsidR="00877889" w:rsidRPr="005F4E98">
        <w:rPr>
          <w:rFonts w:eastAsia="Yu Gothic"/>
        </w:rPr>
        <w:t xml:space="preserve"> to provide to the Scheduler the fundamental configuration settings for operation in the particular system</w:t>
      </w:r>
      <w:r w:rsidR="008A5050">
        <w:rPr>
          <w:rFonts w:eastAsia="Yu Gothic"/>
        </w:rPr>
        <w:t>.</w:t>
      </w:r>
    </w:p>
    <w:p w14:paraId="626EA455" w14:textId="47F9DBE2" w:rsidR="00D50830" w:rsidRPr="005F4E98" w:rsidRDefault="00D50830" w:rsidP="009B6EF9">
      <w:pPr>
        <w:pStyle w:val="a0"/>
        <w:rPr>
          <w:rFonts w:eastAsia="Yu Gothic"/>
        </w:rPr>
      </w:pPr>
      <w:r w:rsidRPr="005F4E98">
        <w:rPr>
          <w:rFonts w:eastAsia="Yu Gothic"/>
        </w:rPr>
        <w:t xml:space="preserve">Scheduled configuration instructions </w:t>
      </w:r>
      <w:r w:rsidR="00877889" w:rsidRPr="005F4E98">
        <w:rPr>
          <w:rFonts w:eastAsia="Yu Gothic"/>
        </w:rPr>
        <w:t>to instruct the Scheduler when to place into operation one or a number of preset configurations stored in the Scheduler and available for use.</w:t>
      </w:r>
    </w:p>
    <w:p w14:paraId="5762838D" w14:textId="7C8CEE74" w:rsidR="008A6CC9" w:rsidRPr="00D86A2D" w:rsidRDefault="008A6CC9" w:rsidP="008A6CC9">
      <w:pPr>
        <w:pStyle w:val="a2"/>
        <w:rPr>
          <w:rFonts w:eastAsia="Yu Gothic UI"/>
        </w:rPr>
      </w:pPr>
      <w:r w:rsidRPr="00D86A2D">
        <w:rPr>
          <w:rFonts w:eastAsia="Yu Gothic UI"/>
        </w:rPr>
        <w:t>Scheduler feedback to the System Manage</w:t>
      </w:r>
      <w:r w:rsidR="00877889">
        <w:rPr>
          <w:rFonts w:eastAsia="Yu Gothic UI"/>
        </w:rPr>
        <w:t>r</w:t>
      </w:r>
      <w:r w:rsidRPr="00D86A2D">
        <w:rPr>
          <w:rFonts w:eastAsia="Yu Gothic UI"/>
        </w:rPr>
        <w:t xml:space="preserve"> </w:t>
      </w:r>
      <w:r w:rsidR="00877889">
        <w:rPr>
          <w:rFonts w:eastAsia="Yu Gothic UI"/>
        </w:rPr>
        <w:t xml:space="preserve">shall </w:t>
      </w:r>
      <w:r w:rsidRPr="00D86A2D">
        <w:rPr>
          <w:rFonts w:eastAsia="Yu Gothic UI"/>
        </w:rPr>
        <w:t xml:space="preserve">indicate the </w:t>
      </w:r>
      <w:r w:rsidR="00BB2848">
        <w:rPr>
          <w:rFonts w:eastAsia="Yu Gothic UI"/>
        </w:rPr>
        <w:t>Physical Layer</w:t>
      </w:r>
      <w:r w:rsidRPr="00D86A2D">
        <w:rPr>
          <w:rFonts w:eastAsia="Yu Gothic UI"/>
        </w:rPr>
        <w:t xml:space="preserve"> capabilities and the structure details for each requested frame type.</w:t>
      </w:r>
      <w:r w:rsidR="00E26F48">
        <w:rPr>
          <w:rFonts w:eastAsia="Yu Gothic UI"/>
        </w:rPr>
        <w:t xml:space="preserve"> </w:t>
      </w:r>
      <w:r w:rsidR="00D50830" w:rsidRPr="00D86A2D">
        <w:rPr>
          <w:rFonts w:eastAsia="Yu Gothic UI"/>
        </w:rPr>
        <w:t>Scheduler to System Manage</w:t>
      </w:r>
      <w:r w:rsidR="00877889">
        <w:rPr>
          <w:rFonts w:eastAsia="Yu Gothic UI"/>
        </w:rPr>
        <w:t>r</w:t>
      </w:r>
      <w:r w:rsidR="00D50830" w:rsidRPr="00D86A2D">
        <w:rPr>
          <w:rFonts w:eastAsia="Yu Gothic UI"/>
        </w:rPr>
        <w:t xml:space="preserve"> messages include</w:t>
      </w:r>
      <w:r w:rsidR="000560B0">
        <w:rPr>
          <w:rFonts w:eastAsia="Yu Gothic UI"/>
        </w:rPr>
        <w:t>:</w:t>
      </w:r>
    </w:p>
    <w:p w14:paraId="11F9BE26" w14:textId="6F2E57A6" w:rsidR="00D50830" w:rsidRPr="005F4E98" w:rsidRDefault="00D50830" w:rsidP="009B6EF9">
      <w:pPr>
        <w:pStyle w:val="a0"/>
        <w:rPr>
          <w:rFonts w:eastAsia="Yu Gothic"/>
        </w:rPr>
      </w:pPr>
      <w:r w:rsidRPr="005F4E98">
        <w:rPr>
          <w:rFonts w:eastAsia="Yu Gothic"/>
        </w:rPr>
        <w:t>Capabilities response</w:t>
      </w:r>
    </w:p>
    <w:p w14:paraId="35007FA9" w14:textId="0A4A99E8" w:rsidR="00D50830" w:rsidRPr="005F4E98" w:rsidRDefault="00D50830" w:rsidP="009B6EF9">
      <w:pPr>
        <w:pStyle w:val="a0"/>
        <w:rPr>
          <w:rFonts w:eastAsia="Yu Gothic"/>
        </w:rPr>
      </w:pPr>
      <w:r w:rsidRPr="005F4E98">
        <w:rPr>
          <w:rFonts w:eastAsia="Yu Gothic"/>
        </w:rPr>
        <w:t>Configuration design response (acknowledgement of preset instructions)</w:t>
      </w:r>
    </w:p>
    <w:p w14:paraId="4B65A71B" w14:textId="7AC1759C" w:rsidR="00D50830" w:rsidRPr="005F4E98" w:rsidRDefault="00D50830" w:rsidP="009B6EF9">
      <w:pPr>
        <w:pStyle w:val="a0"/>
        <w:rPr>
          <w:rFonts w:eastAsia="Yu Gothic"/>
        </w:rPr>
      </w:pPr>
      <w:r w:rsidRPr="005F4E98">
        <w:rPr>
          <w:rFonts w:eastAsia="Yu Gothic"/>
        </w:rPr>
        <w:t>Current configuration response</w:t>
      </w:r>
    </w:p>
    <w:p w14:paraId="1223996C" w14:textId="2D2C8902" w:rsidR="00D50830" w:rsidRPr="005F4E98" w:rsidRDefault="00D50830" w:rsidP="009B6EF9">
      <w:pPr>
        <w:pStyle w:val="a0"/>
        <w:rPr>
          <w:rFonts w:eastAsia="Yu Gothic"/>
        </w:rPr>
      </w:pPr>
      <w:r w:rsidRPr="005F4E98">
        <w:rPr>
          <w:rFonts w:eastAsia="Yu Gothic"/>
        </w:rPr>
        <w:t>System setup acknowledgement</w:t>
      </w:r>
    </w:p>
    <w:p w14:paraId="579C95D2" w14:textId="0A21173D" w:rsidR="00D50830" w:rsidRPr="005F4E98" w:rsidRDefault="00D50830" w:rsidP="009B6EF9">
      <w:pPr>
        <w:pStyle w:val="a0"/>
        <w:rPr>
          <w:rFonts w:eastAsia="Yu Gothic"/>
        </w:rPr>
      </w:pPr>
      <w:r w:rsidRPr="005F4E98">
        <w:rPr>
          <w:rFonts w:eastAsia="Yu Gothic"/>
        </w:rPr>
        <w:t>Scheduled configuration acknowledgement</w:t>
      </w:r>
    </w:p>
    <w:p w14:paraId="64350235" w14:textId="1696C62B" w:rsidR="007A44C5" w:rsidRPr="005F4E98" w:rsidRDefault="00F767E9" w:rsidP="00935E9F">
      <w:pPr>
        <w:pStyle w:val="2"/>
        <w:rPr>
          <w:rFonts w:eastAsia="Yu Gothic"/>
        </w:rPr>
      </w:pPr>
      <w:bookmarkStart w:id="1944" w:name="_Ref453859895"/>
      <w:bookmarkStart w:id="1945" w:name="_Ref496535876"/>
      <w:bookmarkStart w:id="1946" w:name="_Ref535499470"/>
      <w:bookmarkStart w:id="1947" w:name="_Toc27652225"/>
      <w:r w:rsidRPr="005F4E98">
        <w:rPr>
          <w:rFonts w:eastAsia="Yu Gothic"/>
        </w:rPr>
        <w:t xml:space="preserve">Data Source </w:t>
      </w:r>
      <w:r w:rsidR="007A44C5" w:rsidRPr="005F4E98">
        <w:rPr>
          <w:rFonts w:eastAsia="Yu Gothic"/>
        </w:rPr>
        <w:t xml:space="preserve">Control </w:t>
      </w:r>
      <w:bookmarkEnd w:id="1944"/>
      <w:bookmarkEnd w:id="1945"/>
      <w:r w:rsidR="00694655" w:rsidRPr="005F4E98">
        <w:rPr>
          <w:rFonts w:eastAsia="Yu Gothic"/>
        </w:rPr>
        <w:t>Protocol</w:t>
      </w:r>
      <w:r w:rsidR="002D467E" w:rsidRPr="005F4E98">
        <w:rPr>
          <w:rFonts w:eastAsia="Yu Gothic"/>
        </w:rPr>
        <w:t xml:space="preserve"> (DSCP)</w:t>
      </w:r>
      <w:bookmarkEnd w:id="1946"/>
      <w:bookmarkEnd w:id="1947"/>
    </w:p>
    <w:p w14:paraId="526F4D14" w14:textId="3A351228" w:rsidR="00BC0217" w:rsidRPr="00D86A2D" w:rsidRDefault="00BC0217" w:rsidP="00B122FF">
      <w:pPr>
        <w:pStyle w:val="BodyTextfirstgraph"/>
        <w:rPr>
          <w:rFonts w:eastAsia="Yu Gothic UI"/>
        </w:rPr>
      </w:pPr>
      <w:r w:rsidRPr="00D86A2D">
        <w:rPr>
          <w:rFonts w:eastAsia="Yu Gothic UI"/>
        </w:rPr>
        <w:t xml:space="preserve">The interface between the Scheduler and </w:t>
      </w:r>
      <w:r w:rsidR="00694655">
        <w:rPr>
          <w:rFonts w:eastAsia="Yu Gothic UI"/>
        </w:rPr>
        <w:t xml:space="preserve">the one or multiple </w:t>
      </w:r>
      <w:r w:rsidR="00BB2848">
        <w:rPr>
          <w:rFonts w:eastAsia="Yu Gothic UI"/>
        </w:rPr>
        <w:t>Data Source</w:t>
      </w:r>
      <w:r w:rsidR="00694655">
        <w:rPr>
          <w:rFonts w:eastAsia="Yu Gothic UI"/>
        </w:rPr>
        <w:t>s</w:t>
      </w:r>
      <w:r w:rsidR="00BF2646" w:rsidRPr="00D86A2D">
        <w:rPr>
          <w:rFonts w:eastAsia="Yu Gothic UI"/>
        </w:rPr>
        <w:t xml:space="preserve"> </w:t>
      </w:r>
      <w:r w:rsidR="00694655">
        <w:rPr>
          <w:rFonts w:eastAsia="Yu Gothic UI"/>
        </w:rPr>
        <w:t xml:space="preserve">that provide content data for emission </w:t>
      </w:r>
      <w:r w:rsidRPr="00D86A2D">
        <w:rPr>
          <w:rFonts w:eastAsia="Yu Gothic UI"/>
        </w:rPr>
        <w:t xml:space="preserve">shall </w:t>
      </w:r>
      <w:r w:rsidR="00694655" w:rsidRPr="005F4E98">
        <w:rPr>
          <w:rFonts w:eastAsia="Yu Gothic"/>
          <w:lang w:eastAsia="ja-JP"/>
        </w:rPr>
        <w:t xml:space="preserve">permit the Scheduler to control operation of the Data Sources so that they deliver the amount of data needed at the times at which it is needed to utilize the capacity of the various PLPs efficiently. </w:t>
      </w:r>
    </w:p>
    <w:p w14:paraId="020E5A30" w14:textId="335983CE" w:rsidR="008A0B80" w:rsidRPr="00D86A2D" w:rsidRDefault="002227D7" w:rsidP="00E028D8">
      <w:pPr>
        <w:pStyle w:val="a2"/>
        <w:rPr>
          <w:rFonts w:eastAsia="Yu Gothic UI"/>
        </w:rPr>
      </w:pPr>
      <w:r>
        <w:rPr>
          <w:rFonts w:eastAsia="Yu Gothic UI"/>
        </w:rPr>
        <w:t xml:space="preserve">The </w:t>
      </w:r>
      <w:r w:rsidR="008A0B80" w:rsidRPr="00D86A2D">
        <w:rPr>
          <w:rFonts w:eastAsia="Yu Gothic UI"/>
        </w:rPr>
        <w:t xml:space="preserve">Scheduler </w:t>
      </w:r>
      <w:r w:rsidR="00694655">
        <w:rPr>
          <w:rFonts w:eastAsia="Yu Gothic UI"/>
        </w:rPr>
        <w:t xml:space="preserve">shall use the </w:t>
      </w:r>
      <w:r w:rsidR="002D467E">
        <w:rPr>
          <w:rFonts w:eastAsia="Yu Gothic UI"/>
        </w:rPr>
        <w:t xml:space="preserve">Data Source </w:t>
      </w:r>
      <w:r w:rsidR="00694655">
        <w:rPr>
          <w:rFonts w:eastAsia="Yu Gothic UI"/>
        </w:rPr>
        <w:t>Control Protocol to direct</w:t>
      </w:r>
      <w:r w:rsidR="008A0B80" w:rsidRPr="00D86A2D">
        <w:rPr>
          <w:rFonts w:eastAsia="Yu Gothic UI"/>
        </w:rPr>
        <w:t xml:space="preserve"> </w:t>
      </w:r>
      <w:r w:rsidR="00BB2848">
        <w:rPr>
          <w:rFonts w:eastAsia="Yu Gothic UI"/>
        </w:rPr>
        <w:t>Data Source</w:t>
      </w:r>
      <w:r w:rsidR="008A0B80" w:rsidRPr="00D86A2D">
        <w:rPr>
          <w:rFonts w:eastAsia="Yu Gothic UI"/>
        </w:rPr>
        <w:t xml:space="preserve">s </w:t>
      </w:r>
      <w:r w:rsidR="00694655">
        <w:rPr>
          <w:rFonts w:eastAsia="Yu Gothic UI"/>
        </w:rPr>
        <w:t xml:space="preserve">to </w:t>
      </w:r>
      <w:r w:rsidR="0050347F">
        <w:rPr>
          <w:rFonts w:eastAsia="Yu Gothic UI"/>
        </w:rPr>
        <w:t>provide data in</w:t>
      </w:r>
      <w:r w:rsidR="00694655">
        <w:rPr>
          <w:rFonts w:eastAsia="Yu Gothic UI"/>
        </w:rPr>
        <w:t xml:space="preserve"> specific</w:t>
      </w:r>
      <w:r w:rsidR="00694655" w:rsidRPr="00D86A2D">
        <w:rPr>
          <w:rFonts w:eastAsia="Yu Gothic UI"/>
        </w:rPr>
        <w:t xml:space="preserve"> </w:t>
      </w:r>
      <w:r w:rsidR="008A0B80" w:rsidRPr="00D86A2D">
        <w:rPr>
          <w:rFonts w:eastAsia="Yu Gothic UI"/>
        </w:rPr>
        <w:t xml:space="preserve">target bit rate ranges and </w:t>
      </w:r>
      <w:r w:rsidR="00694655">
        <w:rPr>
          <w:rFonts w:eastAsia="Yu Gothic UI"/>
        </w:rPr>
        <w:t>to</w:t>
      </w:r>
      <w:r w:rsidR="00694655" w:rsidRPr="00D86A2D">
        <w:rPr>
          <w:rFonts w:eastAsia="Yu Gothic UI"/>
        </w:rPr>
        <w:t xml:space="preserve"> </w:t>
      </w:r>
      <w:r w:rsidR="008A0B80" w:rsidRPr="00D86A2D">
        <w:rPr>
          <w:rFonts w:eastAsia="Yu Gothic UI"/>
        </w:rPr>
        <w:t xml:space="preserve">throttle those </w:t>
      </w:r>
      <w:r w:rsidR="00BB2848">
        <w:rPr>
          <w:rFonts w:eastAsia="Yu Gothic UI"/>
        </w:rPr>
        <w:t>Data Source</w:t>
      </w:r>
      <w:r w:rsidR="008A0B80" w:rsidRPr="00D86A2D">
        <w:rPr>
          <w:rFonts w:eastAsia="Yu Gothic UI"/>
        </w:rPr>
        <w:t xml:space="preserve">s to </w:t>
      </w:r>
      <w:r w:rsidR="00694655">
        <w:rPr>
          <w:rFonts w:eastAsia="Yu Gothic UI"/>
        </w:rPr>
        <w:t>efficiently fill</w:t>
      </w:r>
      <w:r w:rsidR="00694655" w:rsidRPr="00D86A2D">
        <w:rPr>
          <w:rFonts w:eastAsia="Yu Gothic UI"/>
        </w:rPr>
        <w:t xml:space="preserve"> </w:t>
      </w:r>
      <w:r w:rsidR="008A0B80" w:rsidRPr="00D86A2D">
        <w:rPr>
          <w:rFonts w:eastAsia="Yu Gothic UI"/>
        </w:rPr>
        <w:t>PLP capacities.</w:t>
      </w:r>
      <w:r w:rsidR="00E26F48">
        <w:rPr>
          <w:rFonts w:eastAsia="Yu Gothic UI"/>
        </w:rPr>
        <w:t xml:space="preserve"> </w:t>
      </w:r>
      <w:r w:rsidR="0050347F">
        <w:rPr>
          <w:rFonts w:eastAsia="Yu Gothic UI"/>
        </w:rPr>
        <w:t xml:space="preserve">Via the </w:t>
      </w:r>
      <w:r w:rsidR="002D467E">
        <w:rPr>
          <w:rFonts w:eastAsia="Yu Gothic UI"/>
        </w:rPr>
        <w:t>DSCP</w:t>
      </w:r>
      <w:r w:rsidR="0050347F">
        <w:rPr>
          <w:rFonts w:eastAsia="Yu Gothic UI"/>
        </w:rPr>
        <w:t>, r</w:t>
      </w:r>
      <w:r w:rsidR="008A0B80" w:rsidRPr="00D86A2D">
        <w:rPr>
          <w:rFonts w:eastAsia="Yu Gothic UI"/>
        </w:rPr>
        <w:t>eal</w:t>
      </w:r>
      <w:r w:rsidR="000560B0">
        <w:rPr>
          <w:rFonts w:eastAsia="Yu Gothic UI"/>
        </w:rPr>
        <w:t>-</w:t>
      </w:r>
      <w:r w:rsidR="008A0B80" w:rsidRPr="00D86A2D">
        <w:rPr>
          <w:rFonts w:eastAsia="Yu Gothic UI"/>
        </w:rPr>
        <w:t xml:space="preserve">time control </w:t>
      </w:r>
      <w:r w:rsidR="0050347F">
        <w:rPr>
          <w:rFonts w:eastAsia="Yu Gothic UI"/>
        </w:rPr>
        <w:t>messages</w:t>
      </w:r>
      <w:r w:rsidR="0050347F" w:rsidRPr="00D86A2D">
        <w:rPr>
          <w:rFonts w:eastAsia="Yu Gothic UI"/>
        </w:rPr>
        <w:t xml:space="preserve"> </w:t>
      </w:r>
      <w:r w:rsidR="008A0B80" w:rsidRPr="00D86A2D">
        <w:rPr>
          <w:rFonts w:eastAsia="Yu Gothic UI"/>
        </w:rPr>
        <w:t xml:space="preserve">are sent to </w:t>
      </w:r>
      <w:r w:rsidR="00BB2848">
        <w:rPr>
          <w:rFonts w:eastAsia="Yu Gothic UI"/>
        </w:rPr>
        <w:t>Data Source</w:t>
      </w:r>
      <w:r w:rsidR="008A0B80" w:rsidRPr="00D86A2D">
        <w:rPr>
          <w:rFonts w:eastAsia="Yu Gothic UI"/>
        </w:rPr>
        <w:t xml:space="preserve"> IP </w:t>
      </w:r>
      <w:r w:rsidR="0050347F">
        <w:rPr>
          <w:rFonts w:eastAsia="Yu Gothic UI"/>
        </w:rPr>
        <w:t xml:space="preserve">control </w:t>
      </w:r>
      <w:r w:rsidR="008A0B80" w:rsidRPr="00D86A2D">
        <w:rPr>
          <w:rFonts w:eastAsia="Yu Gothic UI"/>
        </w:rPr>
        <w:t>address</w:t>
      </w:r>
      <w:r w:rsidR="0050347F">
        <w:rPr>
          <w:rFonts w:eastAsia="Yu Gothic UI"/>
        </w:rPr>
        <w:t>es</w:t>
      </w:r>
      <w:r w:rsidR="008A0B80" w:rsidRPr="00D86A2D">
        <w:rPr>
          <w:rFonts w:eastAsia="Yu Gothic UI"/>
        </w:rPr>
        <w:t xml:space="preserve"> as specified </w:t>
      </w:r>
      <w:r w:rsidR="0050347F">
        <w:rPr>
          <w:rFonts w:eastAsia="Yu Gothic UI"/>
        </w:rPr>
        <w:t>by</w:t>
      </w:r>
      <w:r w:rsidR="0050347F" w:rsidRPr="00D86A2D">
        <w:rPr>
          <w:rFonts w:eastAsia="Yu Gothic UI"/>
        </w:rPr>
        <w:t xml:space="preserve"> </w:t>
      </w:r>
      <w:r w:rsidR="008A0B80" w:rsidRPr="00D86A2D">
        <w:rPr>
          <w:rFonts w:eastAsia="Yu Gothic UI"/>
        </w:rPr>
        <w:t>the System Manage</w:t>
      </w:r>
      <w:r w:rsidR="0050347F">
        <w:rPr>
          <w:rFonts w:eastAsia="Yu Gothic UI"/>
        </w:rPr>
        <w:t>r</w:t>
      </w:r>
      <w:r w:rsidR="008A0B80" w:rsidRPr="00D86A2D">
        <w:rPr>
          <w:rFonts w:eastAsia="Yu Gothic UI"/>
        </w:rPr>
        <w:t>.</w:t>
      </w:r>
      <w:r w:rsidR="00E26F48">
        <w:rPr>
          <w:rFonts w:eastAsia="Yu Gothic UI"/>
        </w:rPr>
        <w:t xml:space="preserve"> </w:t>
      </w:r>
      <w:r w:rsidR="00E02B23" w:rsidRPr="00D86A2D">
        <w:rPr>
          <w:rFonts w:eastAsia="Yu Gothic UI"/>
        </w:rPr>
        <w:t xml:space="preserve">Data </w:t>
      </w:r>
      <w:r w:rsidR="00777C62">
        <w:rPr>
          <w:rFonts w:eastAsia="Yu Gothic UI"/>
        </w:rPr>
        <w:t>S</w:t>
      </w:r>
      <w:r w:rsidR="00E02B23" w:rsidRPr="00D86A2D">
        <w:rPr>
          <w:rFonts w:eastAsia="Yu Gothic UI"/>
        </w:rPr>
        <w:t xml:space="preserve">ources can be multiplexers, encoders, servers, </w:t>
      </w:r>
      <w:r w:rsidR="0050347F">
        <w:rPr>
          <w:rFonts w:eastAsia="Yu Gothic UI"/>
        </w:rPr>
        <w:t>and the like.</w:t>
      </w:r>
    </w:p>
    <w:p w14:paraId="47006C80" w14:textId="1CE2AC95" w:rsidR="00E02B23" w:rsidRPr="00D86A2D" w:rsidRDefault="00E02B23" w:rsidP="00E028D8">
      <w:pPr>
        <w:pStyle w:val="a2"/>
        <w:rPr>
          <w:rFonts w:eastAsia="Yu Gothic UI"/>
        </w:rPr>
      </w:pPr>
      <w:r w:rsidRPr="00D86A2D">
        <w:rPr>
          <w:rFonts w:eastAsia="Yu Gothic UI"/>
        </w:rPr>
        <w:lastRenderedPageBreak/>
        <w:t xml:space="preserve">Messages between </w:t>
      </w:r>
      <w:r w:rsidR="0050347F" w:rsidRPr="00D86A2D">
        <w:rPr>
          <w:rFonts w:eastAsia="Yu Gothic UI"/>
        </w:rPr>
        <w:t>Scheduler</w:t>
      </w:r>
      <w:r w:rsidR="0050347F">
        <w:rPr>
          <w:rFonts w:eastAsia="Yu Gothic UI"/>
        </w:rPr>
        <w:t>s</w:t>
      </w:r>
      <w:r w:rsidR="0050347F" w:rsidRPr="00D86A2D">
        <w:rPr>
          <w:rFonts w:eastAsia="Yu Gothic UI"/>
        </w:rPr>
        <w:t xml:space="preserve"> and </w:t>
      </w:r>
      <w:r w:rsidR="00BB2848">
        <w:rPr>
          <w:rFonts w:eastAsia="Yu Gothic UI"/>
        </w:rPr>
        <w:t>Data Source</w:t>
      </w:r>
      <w:r w:rsidRPr="00D86A2D">
        <w:rPr>
          <w:rFonts w:eastAsia="Yu Gothic UI"/>
        </w:rPr>
        <w:t>s can include</w:t>
      </w:r>
      <w:r w:rsidR="000560B0">
        <w:rPr>
          <w:rFonts w:eastAsia="Yu Gothic UI"/>
        </w:rPr>
        <w:t>:</w:t>
      </w:r>
    </w:p>
    <w:p w14:paraId="09B1A743" w14:textId="3F03A15A" w:rsidR="00E02B23" w:rsidRPr="005F4E98" w:rsidRDefault="00E02B23" w:rsidP="009B6EF9">
      <w:pPr>
        <w:pStyle w:val="a0"/>
        <w:rPr>
          <w:rFonts w:eastAsia="Yu Gothic"/>
        </w:rPr>
      </w:pPr>
      <w:r w:rsidRPr="005F4E98">
        <w:rPr>
          <w:rFonts w:eastAsia="Yu Gothic"/>
        </w:rPr>
        <w:t>Capabilities inquir</w:t>
      </w:r>
      <w:r w:rsidR="0050347F" w:rsidRPr="005F4E98">
        <w:rPr>
          <w:rFonts w:eastAsia="Yu Gothic"/>
        </w:rPr>
        <w:t>ies and responses</w:t>
      </w:r>
    </w:p>
    <w:p w14:paraId="40B6116A" w14:textId="2A294621" w:rsidR="00E02B23" w:rsidRPr="005F4E98" w:rsidRDefault="00E02B23" w:rsidP="009B6EF9">
      <w:pPr>
        <w:pStyle w:val="a0"/>
        <w:rPr>
          <w:rFonts w:eastAsia="Yu Gothic"/>
        </w:rPr>
      </w:pPr>
      <w:r w:rsidRPr="005F4E98">
        <w:rPr>
          <w:rFonts w:eastAsia="Yu Gothic"/>
        </w:rPr>
        <w:t xml:space="preserve">Target bit range instructions from </w:t>
      </w:r>
      <w:r w:rsidR="0050347F" w:rsidRPr="005F4E98">
        <w:rPr>
          <w:rFonts w:eastAsia="Yu Gothic"/>
        </w:rPr>
        <w:t xml:space="preserve">a </w:t>
      </w:r>
      <w:r w:rsidR="008E0C96" w:rsidRPr="005F4E98">
        <w:rPr>
          <w:rFonts w:eastAsia="Yu Gothic"/>
        </w:rPr>
        <w:t>Scheduler</w:t>
      </w:r>
      <w:r w:rsidR="0050347F" w:rsidRPr="005F4E98">
        <w:rPr>
          <w:rFonts w:eastAsia="Yu Gothic"/>
        </w:rPr>
        <w:t xml:space="preserve"> to a Data Source</w:t>
      </w:r>
    </w:p>
    <w:p w14:paraId="0D4EC320" w14:textId="0DA85A4C" w:rsidR="0050347F" w:rsidRPr="005F4E98" w:rsidRDefault="0050347F" w:rsidP="009B6EF9">
      <w:pPr>
        <w:pStyle w:val="a0"/>
        <w:rPr>
          <w:rFonts w:eastAsia="Yu Gothic"/>
        </w:rPr>
      </w:pPr>
      <w:r w:rsidRPr="005F4E98">
        <w:rPr>
          <w:rFonts w:eastAsia="Yu Gothic"/>
        </w:rPr>
        <w:t>Throttling instructions from a Scheduler to a Data Source to make fine adjustments of data delivery</w:t>
      </w:r>
    </w:p>
    <w:p w14:paraId="666B6757" w14:textId="6B84FAF7" w:rsidR="00160D78" w:rsidRPr="001E2C35" w:rsidRDefault="001E2C35" w:rsidP="001E2C35">
      <w:pPr>
        <w:pStyle w:val="a2"/>
        <w:rPr>
          <w:rFonts w:eastAsia="Yu Gothic UI"/>
        </w:rPr>
      </w:pPr>
      <w:r w:rsidRPr="001E2C35">
        <w:rPr>
          <w:rFonts w:eastAsia="Yu Gothic UI"/>
        </w:rPr>
        <w:t xml:space="preserve">The control protocol for communication between the Scheduler and </w:t>
      </w:r>
      <w:r>
        <w:rPr>
          <w:rFonts w:eastAsia="Yu Gothic UI"/>
        </w:rPr>
        <w:t>D</w:t>
      </w:r>
      <w:r w:rsidRPr="001E2C35">
        <w:rPr>
          <w:rFonts w:eastAsia="Yu Gothic UI"/>
        </w:rPr>
        <w:t xml:space="preserve">ata </w:t>
      </w:r>
      <w:r>
        <w:rPr>
          <w:rFonts w:eastAsia="Yu Gothic UI"/>
        </w:rPr>
        <w:t>S</w:t>
      </w:r>
      <w:r w:rsidRPr="001E2C35">
        <w:rPr>
          <w:rFonts w:eastAsia="Yu Gothic UI"/>
        </w:rPr>
        <w:t>ources shall</w:t>
      </w:r>
      <w:r w:rsidR="001039BB">
        <w:rPr>
          <w:rFonts w:eastAsia="Yu Gothic UI"/>
        </w:rPr>
        <w:t xml:space="preserve"> </w:t>
      </w:r>
      <w:r w:rsidR="00F767E9">
        <w:rPr>
          <w:rFonts w:eastAsia="Yu Gothic UI"/>
        </w:rPr>
        <w:t>use at least</w:t>
      </w:r>
      <w:r w:rsidRPr="001E2C35">
        <w:rPr>
          <w:rFonts w:eastAsia="Yu Gothic UI"/>
        </w:rPr>
        <w:t xml:space="preserve"> the field</w:t>
      </w:r>
      <w:r w:rsidR="00F767E9">
        <w:rPr>
          <w:rFonts w:eastAsia="Yu Gothic UI"/>
        </w:rPr>
        <w:t>s</w:t>
      </w:r>
      <w:r w:rsidRPr="001E2C35">
        <w:rPr>
          <w:rFonts w:eastAsia="Yu Gothic UI"/>
        </w:rPr>
        <w:t xml:space="preserve"> </w:t>
      </w:r>
      <w:r w:rsidR="00F767E9">
        <w:rPr>
          <w:rFonts w:eastAsia="Yu Gothic UI"/>
        </w:rPr>
        <w:t>shown</w:t>
      </w:r>
      <w:r w:rsidR="00F767E9" w:rsidRPr="001E2C35">
        <w:rPr>
          <w:rFonts w:eastAsia="Yu Gothic UI"/>
        </w:rPr>
        <w:t xml:space="preserve"> </w:t>
      </w:r>
      <w:r w:rsidRPr="001E2C35">
        <w:rPr>
          <w:rFonts w:eastAsia="Yu Gothic UI"/>
        </w:rPr>
        <w:t xml:space="preserve">in </w:t>
      </w:r>
      <w:r w:rsidRPr="001E2C35">
        <w:rPr>
          <w:rFonts w:eastAsia="Yu Gothic UI"/>
        </w:rPr>
        <w:fldChar w:fldCharType="begin"/>
      </w:r>
      <w:r w:rsidRPr="001E2C35">
        <w:rPr>
          <w:rFonts w:eastAsia="Yu Gothic UI"/>
        </w:rPr>
        <w:instrText xml:space="preserve"> REF _Ref496536191  \* MERGEFORMAT </w:instrText>
      </w:r>
      <w:r w:rsidRPr="001E2C35">
        <w:rPr>
          <w:rFonts w:eastAsia="Yu Gothic UI"/>
        </w:rPr>
        <w:fldChar w:fldCharType="separate"/>
      </w:r>
      <w:ins w:id="1948" w:author="Mark Corl" w:date="2019-12-19T12:49:00Z">
        <w:r w:rsidR="00565945" w:rsidRPr="00565945">
          <w:rPr>
            <w:rFonts w:eastAsia="Yu Gothic UI"/>
            <w:rPrChange w:id="1949" w:author="Mark Corl" w:date="2019-12-19T12:49:00Z">
              <w:rPr>
                <w:rFonts w:eastAsia="Yu Gothic"/>
                <w:b/>
              </w:rPr>
            </w:rPrChange>
          </w:rPr>
          <w:t xml:space="preserve">Table </w:t>
        </w:r>
        <w:r w:rsidR="00565945" w:rsidRPr="00565945">
          <w:rPr>
            <w:rFonts w:eastAsia="Yu Gothic UI"/>
            <w:rPrChange w:id="1950" w:author="Mark Corl" w:date="2019-12-19T12:49:00Z">
              <w:rPr>
                <w:rFonts w:eastAsia="Yu Gothic"/>
                <w:b/>
                <w:noProof/>
              </w:rPr>
            </w:rPrChange>
          </w:rPr>
          <w:t>5</w:t>
        </w:r>
        <w:r w:rsidR="00565945" w:rsidRPr="00565945">
          <w:rPr>
            <w:rFonts w:eastAsia="Yu Gothic UI"/>
            <w:rPrChange w:id="1951" w:author="Mark Corl" w:date="2019-12-19T12:49:00Z">
              <w:rPr>
                <w:rFonts w:eastAsia="Yu Gothic"/>
                <w:b/>
              </w:rPr>
            </w:rPrChange>
          </w:rPr>
          <w:t>.</w:t>
        </w:r>
        <w:r w:rsidR="00565945" w:rsidRPr="00565945">
          <w:rPr>
            <w:rFonts w:eastAsia="Yu Gothic UI"/>
            <w:rPrChange w:id="1952" w:author="Mark Corl" w:date="2019-12-19T12:49:00Z">
              <w:rPr>
                <w:rFonts w:eastAsia="Yu Gothic"/>
                <w:b/>
                <w:noProof/>
              </w:rPr>
            </w:rPrChange>
          </w:rPr>
          <w:t>2</w:t>
        </w:r>
      </w:ins>
      <w:ins w:id="1953" w:author="Merrill Weiss" w:date="2019-11-29T15:56:00Z">
        <w:del w:id="1954" w:author="Mark Corl" w:date="2019-12-18T10:23:00Z">
          <w:r w:rsidR="00CE4160" w:rsidRPr="00CE4160" w:rsidDel="00FB191C">
            <w:rPr>
              <w:rFonts w:eastAsia="Yu Gothic UI"/>
              <w:rPrChange w:id="1955" w:author="Merrill Weiss" w:date="2019-11-29T15:56:00Z">
                <w:rPr>
                  <w:rFonts w:eastAsia="Yu Gothic"/>
                  <w:b/>
                </w:rPr>
              </w:rPrChange>
            </w:rPr>
            <w:delText xml:space="preserve">Table </w:delText>
          </w:r>
          <w:r w:rsidR="00CE4160" w:rsidRPr="00CE4160" w:rsidDel="00FB191C">
            <w:rPr>
              <w:rFonts w:eastAsia="Yu Gothic UI"/>
              <w:rPrChange w:id="1956" w:author="Merrill Weiss" w:date="2019-11-29T15:56:00Z">
                <w:rPr>
                  <w:rFonts w:eastAsia="Yu Gothic"/>
                  <w:b/>
                  <w:noProof/>
                </w:rPr>
              </w:rPrChange>
            </w:rPr>
            <w:delText>5</w:delText>
          </w:r>
          <w:r w:rsidR="00CE4160" w:rsidRPr="00CE4160" w:rsidDel="00FB191C">
            <w:rPr>
              <w:rFonts w:eastAsia="Yu Gothic UI"/>
              <w:rPrChange w:id="1957" w:author="Merrill Weiss" w:date="2019-11-29T15:56:00Z">
                <w:rPr>
                  <w:rFonts w:eastAsia="Yu Gothic"/>
                  <w:b/>
                </w:rPr>
              </w:rPrChange>
            </w:rPr>
            <w:delText>.</w:delText>
          </w:r>
          <w:r w:rsidR="00CE4160" w:rsidRPr="00CE4160" w:rsidDel="00FB191C">
            <w:rPr>
              <w:rFonts w:eastAsia="Yu Gothic UI"/>
              <w:rPrChange w:id="1958" w:author="Merrill Weiss" w:date="2019-11-29T15:56:00Z">
                <w:rPr>
                  <w:rFonts w:eastAsia="Yu Gothic"/>
                  <w:b/>
                  <w:noProof/>
                </w:rPr>
              </w:rPrChange>
            </w:rPr>
            <w:delText>2</w:delText>
          </w:r>
        </w:del>
      </w:ins>
      <w:del w:id="1959" w:author="Mark Corl" w:date="2019-12-18T10:23:00Z">
        <w:r w:rsidR="00CA5C31" w:rsidRPr="006951E4" w:rsidDel="00FB191C">
          <w:rPr>
            <w:rFonts w:eastAsia="Yu Gothic UI"/>
          </w:rPr>
          <w:delText>Table 5.2</w:delText>
        </w:r>
      </w:del>
      <w:r w:rsidRPr="001E2C35">
        <w:rPr>
          <w:rFonts w:eastAsia="Yu Gothic UI"/>
        </w:rPr>
        <w:fldChar w:fldCharType="end"/>
      </w:r>
      <w:r w:rsidRPr="001E2C35">
        <w:rPr>
          <w:rFonts w:eastAsia="Yu Gothic UI"/>
        </w:rPr>
        <w:t>.</w:t>
      </w:r>
      <w:r>
        <w:rPr>
          <w:rFonts w:eastAsia="Yu Gothic UI"/>
        </w:rPr>
        <w:t xml:space="preserve"> </w:t>
      </w:r>
      <w:r w:rsidR="00160D78" w:rsidRPr="005F4E98">
        <w:rPr>
          <w:rFonts w:eastAsia="Yu Gothic"/>
          <w:lang w:eastAsia="ja-JP"/>
        </w:rPr>
        <w:t xml:space="preserve">The Scheduler configures the </w:t>
      </w:r>
      <w:r w:rsidR="00BB2848" w:rsidRPr="005F4E98">
        <w:rPr>
          <w:rFonts w:eastAsia="Yu Gothic"/>
          <w:lang w:eastAsia="ja-JP"/>
        </w:rPr>
        <w:t>Physical Layer</w:t>
      </w:r>
      <w:r w:rsidR="00160D78" w:rsidRPr="005F4E98">
        <w:rPr>
          <w:rFonts w:eastAsia="Yu Gothic"/>
          <w:lang w:eastAsia="ja-JP"/>
        </w:rPr>
        <w:t xml:space="preserve"> on a per PLP basis, therefore </w:t>
      </w:r>
      <w:r w:rsidR="002D467E" w:rsidRPr="005F4E98">
        <w:rPr>
          <w:rFonts w:eastAsia="Yu Gothic"/>
          <w:lang w:eastAsia="ja-JP"/>
        </w:rPr>
        <w:t>the DSCP</w:t>
      </w:r>
      <w:r w:rsidR="00F767E9" w:rsidRPr="005F4E98">
        <w:rPr>
          <w:rFonts w:eastAsia="Yu Gothic"/>
          <w:lang w:eastAsia="ja-JP"/>
        </w:rPr>
        <w:t xml:space="preserve"> </w:t>
      </w:r>
      <w:r w:rsidR="00160D78" w:rsidRPr="005F4E98">
        <w:rPr>
          <w:rFonts w:eastAsia="Yu Gothic"/>
          <w:lang w:eastAsia="ja-JP"/>
        </w:rPr>
        <w:t xml:space="preserve">has </w:t>
      </w:r>
      <w:r w:rsidR="002D467E" w:rsidRPr="005F4E98">
        <w:rPr>
          <w:rFonts w:eastAsia="Yu Gothic"/>
          <w:lang w:eastAsia="ja-JP"/>
        </w:rPr>
        <w:t xml:space="preserve">a </w:t>
      </w:r>
      <w:r w:rsidR="00160D78" w:rsidRPr="005F4E98">
        <w:rPr>
          <w:rFonts w:eastAsia="Yu Gothic"/>
          <w:lang w:eastAsia="ja-JP"/>
        </w:rPr>
        <w:t xml:space="preserve">link to a </w:t>
      </w:r>
      <w:r w:rsidR="00BB2848" w:rsidRPr="005F4E98">
        <w:rPr>
          <w:rFonts w:eastAsia="Yu Gothic"/>
          <w:lang w:eastAsia="ja-JP"/>
        </w:rPr>
        <w:t>Data Source</w:t>
      </w:r>
      <w:r w:rsidR="00160D78" w:rsidRPr="005F4E98">
        <w:rPr>
          <w:rFonts w:eastAsia="Yu Gothic"/>
          <w:lang w:eastAsia="ja-JP"/>
        </w:rPr>
        <w:t xml:space="preserve"> for each PLP. The </w:t>
      </w:r>
      <w:r w:rsidR="002D467E" w:rsidRPr="005F4E98">
        <w:rPr>
          <w:rFonts w:eastAsia="Yu Gothic"/>
          <w:lang w:eastAsia="ja-JP"/>
        </w:rPr>
        <w:t xml:space="preserve">DSCP can </w:t>
      </w:r>
      <w:r w:rsidR="00160D78" w:rsidRPr="005F4E98">
        <w:rPr>
          <w:rFonts w:eastAsia="Yu Gothic"/>
          <w:lang w:eastAsia="ja-JP"/>
        </w:rPr>
        <w:t>accommodate seamless changes that do not affect service.</w:t>
      </w:r>
    </w:p>
    <w:p w14:paraId="416872C9" w14:textId="737A69B4" w:rsidR="00160D78" w:rsidRPr="00D86A2D" w:rsidRDefault="00160D78" w:rsidP="00160D78">
      <w:pPr>
        <w:pStyle w:val="CaptionTable"/>
        <w:rPr>
          <w:rFonts w:eastAsia="Yu Gothic UI"/>
        </w:rPr>
      </w:pPr>
      <w:bookmarkStart w:id="1960" w:name="_Ref496536191"/>
      <w:bookmarkStart w:id="1961" w:name="_Toc27652327"/>
      <w:r w:rsidRPr="005F4E98">
        <w:rPr>
          <w:rFonts w:eastAsia="Yu Gothic"/>
          <w:b/>
        </w:rPr>
        <w:t xml:space="preserve">Table </w:t>
      </w:r>
      <w:r w:rsidR="00A87669">
        <w:rPr>
          <w:rFonts w:eastAsia="Yu Gothic"/>
          <w:b/>
        </w:rPr>
        <w:fldChar w:fldCharType="begin"/>
      </w:r>
      <w:r w:rsidR="00A87669">
        <w:rPr>
          <w:rFonts w:eastAsia="Yu Gothic"/>
          <w:b/>
        </w:rPr>
        <w:instrText xml:space="preserve"> STYLEREF 1 \s </w:instrText>
      </w:r>
      <w:r w:rsidR="00A87669">
        <w:rPr>
          <w:rFonts w:eastAsia="Yu Gothic"/>
          <w:b/>
        </w:rPr>
        <w:fldChar w:fldCharType="separate"/>
      </w:r>
      <w:r w:rsidR="00565945">
        <w:rPr>
          <w:rFonts w:eastAsia="Yu Gothic"/>
          <w:b/>
          <w:noProof/>
        </w:rPr>
        <w:t>5</w:t>
      </w:r>
      <w:r w:rsidR="00A87669">
        <w:rPr>
          <w:rFonts w:eastAsia="Yu Gothic"/>
          <w:b/>
        </w:rPr>
        <w:fldChar w:fldCharType="end"/>
      </w:r>
      <w:r w:rsidR="00D053C0">
        <w:rPr>
          <w:rFonts w:eastAsia="Yu Gothic"/>
          <w:b/>
        </w:rPr>
        <w:t>.</w:t>
      </w:r>
      <w:r w:rsidR="00A87669">
        <w:rPr>
          <w:rFonts w:eastAsia="Yu Gothic"/>
          <w:b/>
        </w:rPr>
        <w:fldChar w:fldCharType="begin"/>
      </w:r>
      <w:r w:rsidR="00A87669">
        <w:rPr>
          <w:rFonts w:eastAsia="Yu Gothic"/>
          <w:b/>
        </w:rPr>
        <w:instrText xml:space="preserve"> SEQ Table \* ARABIC \s 1 </w:instrText>
      </w:r>
      <w:r w:rsidR="00A87669">
        <w:rPr>
          <w:rFonts w:eastAsia="Yu Gothic"/>
          <w:b/>
        </w:rPr>
        <w:fldChar w:fldCharType="separate"/>
      </w:r>
      <w:r w:rsidR="00565945">
        <w:rPr>
          <w:rFonts w:eastAsia="Yu Gothic"/>
          <w:b/>
          <w:noProof/>
        </w:rPr>
        <w:t>2</w:t>
      </w:r>
      <w:r w:rsidR="00A87669">
        <w:rPr>
          <w:rFonts w:eastAsia="Yu Gothic"/>
          <w:b/>
        </w:rPr>
        <w:fldChar w:fldCharType="end"/>
      </w:r>
      <w:bookmarkEnd w:id="1960"/>
      <w:r w:rsidRPr="005F4E98">
        <w:rPr>
          <w:rFonts w:eastAsia="Yu Gothic"/>
        </w:rPr>
        <w:t xml:space="preserve"> </w:t>
      </w:r>
      <w:r>
        <w:rPr>
          <w:rFonts w:eastAsia="Yu Gothic UI"/>
        </w:rPr>
        <w:t>Real Time Control Field Definitions</w:t>
      </w:r>
      <w:bookmarkEnd w:id="1961"/>
    </w:p>
    <w:tbl>
      <w:tblPr>
        <w:tblW w:w="57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3176"/>
        <w:gridCol w:w="1508"/>
        <w:gridCol w:w="1076"/>
      </w:tblGrid>
      <w:tr w:rsidR="00160D78" w:rsidRPr="005F4E98" w14:paraId="44043DBB" w14:textId="77777777" w:rsidTr="00DC5DA3">
        <w:trPr>
          <w:tblHeader/>
          <w:jc w:val="center"/>
        </w:trPr>
        <w:tc>
          <w:tcPr>
            <w:tcW w:w="0" w:type="auto"/>
            <w:tcBorders>
              <w:bottom w:val="single" w:sz="2" w:space="0" w:color="000000"/>
              <w:right w:val="nil"/>
            </w:tcBorders>
            <w:tcMar>
              <w:top w:w="55" w:type="dxa"/>
              <w:left w:w="55" w:type="dxa"/>
              <w:bottom w:w="55" w:type="dxa"/>
              <w:right w:w="55" w:type="dxa"/>
            </w:tcMar>
            <w:hideMark/>
          </w:tcPr>
          <w:p w14:paraId="5F085E5C" w14:textId="77777777" w:rsidR="00160D78" w:rsidRPr="00D86A2D" w:rsidRDefault="00160D78" w:rsidP="0087645E">
            <w:pPr>
              <w:pStyle w:val="TableHeading"/>
              <w:keepNext/>
              <w:rPr>
                <w:rFonts w:eastAsia="Yu Gothic UI" w:cs="Arial"/>
                <w:lang w:eastAsia="zh-CN" w:bidi="hi-IN"/>
              </w:rPr>
            </w:pPr>
            <w:r w:rsidRPr="00D86A2D">
              <w:rPr>
                <w:rFonts w:eastAsia="Yu Gothic UI" w:cs="Arial"/>
              </w:rPr>
              <w:t>Syntax</w:t>
            </w:r>
          </w:p>
        </w:tc>
        <w:tc>
          <w:tcPr>
            <w:tcW w:w="0" w:type="auto"/>
            <w:tcBorders>
              <w:left w:val="nil"/>
              <w:bottom w:val="single" w:sz="2" w:space="0" w:color="000000"/>
              <w:right w:val="nil"/>
            </w:tcBorders>
            <w:tcMar>
              <w:top w:w="55" w:type="dxa"/>
              <w:left w:w="55" w:type="dxa"/>
              <w:bottom w:w="55" w:type="dxa"/>
              <w:right w:w="55" w:type="dxa"/>
            </w:tcMar>
            <w:hideMark/>
          </w:tcPr>
          <w:p w14:paraId="5F18EB5A" w14:textId="77777777" w:rsidR="00160D78" w:rsidRPr="00D86A2D" w:rsidRDefault="00160D78" w:rsidP="008A60BB">
            <w:pPr>
              <w:pStyle w:val="TableHeading"/>
              <w:rPr>
                <w:rFonts w:eastAsia="Yu Gothic UI" w:cs="Arial"/>
                <w:lang w:eastAsia="zh-CN" w:bidi="hi-IN"/>
              </w:rPr>
            </w:pPr>
            <w:r w:rsidRPr="00D86A2D">
              <w:rPr>
                <w:rFonts w:eastAsia="Yu Gothic UI" w:cs="Arial"/>
              </w:rPr>
              <w:t xml:space="preserve">No. of </w:t>
            </w:r>
            <w:r>
              <w:rPr>
                <w:rFonts w:eastAsia="Yu Gothic UI" w:cs="Arial"/>
              </w:rPr>
              <w:t>B</w:t>
            </w:r>
            <w:r w:rsidRPr="00D86A2D">
              <w:rPr>
                <w:rFonts w:eastAsia="Yu Gothic UI" w:cs="Arial"/>
              </w:rPr>
              <w:t>its</w:t>
            </w:r>
          </w:p>
        </w:tc>
        <w:tc>
          <w:tcPr>
            <w:tcW w:w="0" w:type="auto"/>
            <w:tcBorders>
              <w:left w:val="nil"/>
              <w:bottom w:val="single" w:sz="2" w:space="0" w:color="000000"/>
            </w:tcBorders>
            <w:tcMar>
              <w:top w:w="55" w:type="dxa"/>
              <w:left w:w="55" w:type="dxa"/>
              <w:bottom w:w="55" w:type="dxa"/>
              <w:right w:w="55" w:type="dxa"/>
            </w:tcMar>
            <w:hideMark/>
          </w:tcPr>
          <w:p w14:paraId="5A09C62B" w14:textId="77777777" w:rsidR="00160D78" w:rsidRPr="00D86A2D" w:rsidRDefault="00160D78" w:rsidP="008A60BB">
            <w:pPr>
              <w:pStyle w:val="TableHeading"/>
              <w:rPr>
                <w:rFonts w:eastAsia="Yu Gothic UI" w:cs="Arial"/>
                <w:lang w:eastAsia="zh-CN" w:bidi="hi-IN"/>
              </w:rPr>
            </w:pPr>
            <w:r w:rsidRPr="00D86A2D">
              <w:rPr>
                <w:rFonts w:eastAsia="Yu Gothic UI" w:cs="Arial"/>
              </w:rPr>
              <w:t>Format</w:t>
            </w:r>
          </w:p>
        </w:tc>
      </w:tr>
      <w:tr w:rsidR="00160D78" w:rsidRPr="005F4E98" w14:paraId="4E75A611" w14:textId="77777777" w:rsidTr="00E953A8">
        <w:tblPrEx>
          <w:tblLook w:val="01E0" w:firstRow="1" w:lastRow="1" w:firstColumn="1" w:lastColumn="1" w:noHBand="0" w:noVBand="0"/>
        </w:tblPrEx>
        <w:trPr>
          <w:jc w:val="center"/>
        </w:trPr>
        <w:tc>
          <w:tcPr>
            <w:tcW w:w="0" w:type="auto"/>
            <w:tcBorders>
              <w:bottom w:val="nil"/>
            </w:tcBorders>
            <w:vAlign w:val="bottom"/>
          </w:tcPr>
          <w:p w14:paraId="71C10E2A" w14:textId="77777777" w:rsidR="00160D78" w:rsidRPr="005F4E98" w:rsidRDefault="00160D78" w:rsidP="0087645E">
            <w:pPr>
              <w:pStyle w:val="TableCell"/>
              <w:keepNext/>
              <w:rPr>
                <w:rFonts w:eastAsia="Yu Gothic"/>
              </w:rPr>
            </w:pPr>
            <w:r w:rsidRPr="005F4E98">
              <w:rPr>
                <w:rFonts w:eastAsia="Yu Gothic"/>
              </w:rPr>
              <w:t>rt_control () {</w:t>
            </w:r>
          </w:p>
        </w:tc>
        <w:tc>
          <w:tcPr>
            <w:tcW w:w="0" w:type="auto"/>
            <w:tcBorders>
              <w:bottom w:val="nil"/>
            </w:tcBorders>
            <w:vAlign w:val="bottom"/>
          </w:tcPr>
          <w:p w14:paraId="16495C4B" w14:textId="77777777" w:rsidR="00160D78" w:rsidRPr="005F4E98" w:rsidRDefault="00160D78" w:rsidP="008A60BB">
            <w:pPr>
              <w:pStyle w:val="TableCell"/>
              <w:rPr>
                <w:rFonts w:eastAsia="Yu Gothic"/>
              </w:rPr>
            </w:pPr>
          </w:p>
        </w:tc>
        <w:tc>
          <w:tcPr>
            <w:tcW w:w="0" w:type="auto"/>
            <w:tcBorders>
              <w:bottom w:val="nil"/>
            </w:tcBorders>
            <w:vAlign w:val="bottom"/>
          </w:tcPr>
          <w:p w14:paraId="17666677" w14:textId="77777777" w:rsidR="00160D78" w:rsidRPr="005F4E98" w:rsidRDefault="00160D78" w:rsidP="008A60BB">
            <w:pPr>
              <w:pStyle w:val="TableCell"/>
              <w:rPr>
                <w:rFonts w:eastAsia="Yu Gothic"/>
              </w:rPr>
            </w:pPr>
          </w:p>
        </w:tc>
      </w:tr>
      <w:tr w:rsidR="00160D78" w:rsidRPr="005F4E98" w14:paraId="75E3A21C" w14:textId="77777777" w:rsidTr="00E953A8">
        <w:tblPrEx>
          <w:tblLook w:val="01E0" w:firstRow="1" w:lastRow="1" w:firstColumn="1" w:lastColumn="1" w:noHBand="0" w:noVBand="0"/>
        </w:tblPrEx>
        <w:trPr>
          <w:jc w:val="center"/>
        </w:trPr>
        <w:tc>
          <w:tcPr>
            <w:tcW w:w="0" w:type="auto"/>
            <w:tcBorders>
              <w:top w:val="nil"/>
              <w:bottom w:val="nil"/>
            </w:tcBorders>
            <w:vAlign w:val="bottom"/>
          </w:tcPr>
          <w:p w14:paraId="1270B4EB" w14:textId="77777777" w:rsidR="00160D78" w:rsidRPr="005F4E98" w:rsidRDefault="00160D78" w:rsidP="0087645E">
            <w:pPr>
              <w:pStyle w:val="TableCell"/>
              <w:keepNext/>
              <w:rPr>
                <w:rFonts w:eastAsia="Yu Gothic"/>
                <w:b/>
              </w:rPr>
            </w:pPr>
            <w:r w:rsidRPr="005F4E98">
              <w:rPr>
                <w:rFonts w:eastAsia="Yu Gothic"/>
                <w:b/>
              </w:rPr>
              <w:tab/>
              <w:t>bit_rate_capacity</w:t>
            </w:r>
          </w:p>
        </w:tc>
        <w:tc>
          <w:tcPr>
            <w:tcW w:w="0" w:type="auto"/>
            <w:tcBorders>
              <w:top w:val="nil"/>
              <w:bottom w:val="nil"/>
            </w:tcBorders>
            <w:vAlign w:val="bottom"/>
          </w:tcPr>
          <w:p w14:paraId="08D94D94" w14:textId="77777777" w:rsidR="00160D78" w:rsidRPr="005F4E98" w:rsidRDefault="00160D78" w:rsidP="008A60BB">
            <w:pPr>
              <w:pStyle w:val="TableCell"/>
              <w:rPr>
                <w:rFonts w:eastAsia="Yu Gothic"/>
              </w:rPr>
            </w:pPr>
            <w:r w:rsidRPr="005F4E98">
              <w:rPr>
                <w:rFonts w:eastAsia="Yu Gothic"/>
              </w:rPr>
              <w:t>18</w:t>
            </w:r>
          </w:p>
        </w:tc>
        <w:tc>
          <w:tcPr>
            <w:tcW w:w="0" w:type="auto"/>
            <w:tcBorders>
              <w:top w:val="nil"/>
              <w:bottom w:val="nil"/>
            </w:tcBorders>
            <w:vAlign w:val="bottom"/>
          </w:tcPr>
          <w:p w14:paraId="1381CEB5" w14:textId="77777777" w:rsidR="00160D78" w:rsidRPr="005F4E98" w:rsidRDefault="00160D78" w:rsidP="008A60BB">
            <w:pPr>
              <w:pStyle w:val="TableCell"/>
              <w:rPr>
                <w:rFonts w:eastAsia="Yu Gothic"/>
              </w:rPr>
            </w:pPr>
            <w:r w:rsidRPr="005F4E98">
              <w:rPr>
                <w:rFonts w:eastAsia="Yu Gothic"/>
              </w:rPr>
              <w:t>uimsbf</w:t>
            </w:r>
          </w:p>
        </w:tc>
      </w:tr>
      <w:tr w:rsidR="00160D78" w:rsidRPr="005F4E98" w14:paraId="3DBEB2B4" w14:textId="77777777" w:rsidTr="00E953A8">
        <w:tblPrEx>
          <w:tblLook w:val="01E0" w:firstRow="1" w:lastRow="1" w:firstColumn="1" w:lastColumn="1" w:noHBand="0" w:noVBand="0"/>
        </w:tblPrEx>
        <w:trPr>
          <w:jc w:val="center"/>
        </w:trPr>
        <w:tc>
          <w:tcPr>
            <w:tcW w:w="0" w:type="auto"/>
            <w:tcBorders>
              <w:top w:val="nil"/>
              <w:bottom w:val="nil"/>
            </w:tcBorders>
            <w:vAlign w:val="bottom"/>
          </w:tcPr>
          <w:p w14:paraId="38CEFA64" w14:textId="77777777" w:rsidR="00160D78" w:rsidRPr="005F4E98" w:rsidRDefault="00160D78" w:rsidP="0087645E">
            <w:pPr>
              <w:pStyle w:val="TableCell"/>
              <w:keepNext/>
              <w:rPr>
                <w:rFonts w:eastAsia="Yu Gothic"/>
                <w:b/>
              </w:rPr>
            </w:pPr>
            <w:r w:rsidRPr="005F4E98">
              <w:rPr>
                <w:rFonts w:eastAsia="Yu Gothic"/>
                <w:b/>
              </w:rPr>
              <w:tab/>
              <w:t>bit_rate_granularity</w:t>
            </w:r>
          </w:p>
        </w:tc>
        <w:tc>
          <w:tcPr>
            <w:tcW w:w="0" w:type="auto"/>
            <w:tcBorders>
              <w:top w:val="nil"/>
              <w:bottom w:val="nil"/>
            </w:tcBorders>
            <w:vAlign w:val="bottom"/>
          </w:tcPr>
          <w:p w14:paraId="7768AFA8" w14:textId="77777777" w:rsidR="00160D78" w:rsidRPr="005F4E98" w:rsidRDefault="00160D78" w:rsidP="008A60BB">
            <w:pPr>
              <w:pStyle w:val="TableCell"/>
              <w:rPr>
                <w:rFonts w:eastAsia="Yu Gothic"/>
              </w:rPr>
            </w:pPr>
            <w:r w:rsidRPr="005F4E98">
              <w:rPr>
                <w:rFonts w:eastAsia="Yu Gothic"/>
              </w:rPr>
              <w:t>10</w:t>
            </w:r>
          </w:p>
        </w:tc>
        <w:tc>
          <w:tcPr>
            <w:tcW w:w="0" w:type="auto"/>
            <w:tcBorders>
              <w:top w:val="nil"/>
              <w:bottom w:val="nil"/>
            </w:tcBorders>
            <w:vAlign w:val="bottom"/>
          </w:tcPr>
          <w:p w14:paraId="0627BE5D" w14:textId="77777777" w:rsidR="00160D78" w:rsidRPr="005F4E98" w:rsidRDefault="00160D78" w:rsidP="008A60BB">
            <w:pPr>
              <w:pStyle w:val="TableCell"/>
              <w:rPr>
                <w:rFonts w:eastAsia="Yu Gothic"/>
              </w:rPr>
            </w:pPr>
            <w:r w:rsidRPr="005F4E98">
              <w:rPr>
                <w:rFonts w:eastAsia="Yu Gothic"/>
              </w:rPr>
              <w:t>uimsbf</w:t>
            </w:r>
          </w:p>
        </w:tc>
      </w:tr>
      <w:tr w:rsidR="00160D78" w:rsidRPr="005F4E98" w14:paraId="142073E5" w14:textId="77777777" w:rsidTr="00E953A8">
        <w:tblPrEx>
          <w:tblLook w:val="01E0" w:firstRow="1" w:lastRow="1" w:firstColumn="1" w:lastColumn="1" w:noHBand="0" w:noVBand="0"/>
        </w:tblPrEx>
        <w:trPr>
          <w:jc w:val="center"/>
        </w:trPr>
        <w:tc>
          <w:tcPr>
            <w:tcW w:w="0" w:type="auto"/>
            <w:tcBorders>
              <w:top w:val="nil"/>
              <w:bottom w:val="nil"/>
            </w:tcBorders>
            <w:vAlign w:val="bottom"/>
          </w:tcPr>
          <w:p w14:paraId="57DA70B7" w14:textId="77777777" w:rsidR="00160D78" w:rsidRPr="005F4E98" w:rsidRDefault="00160D78" w:rsidP="0087645E">
            <w:pPr>
              <w:pStyle w:val="TableCell"/>
              <w:keepNext/>
              <w:rPr>
                <w:rFonts w:eastAsia="Yu Gothic"/>
                <w:b/>
              </w:rPr>
            </w:pPr>
            <w:r w:rsidRPr="005F4E98">
              <w:rPr>
                <w:rFonts w:eastAsia="Yu Gothic"/>
                <w:b/>
              </w:rPr>
              <w:tab/>
              <w:t>bit_rate_target</w:t>
            </w:r>
          </w:p>
        </w:tc>
        <w:tc>
          <w:tcPr>
            <w:tcW w:w="0" w:type="auto"/>
            <w:tcBorders>
              <w:top w:val="nil"/>
              <w:bottom w:val="nil"/>
            </w:tcBorders>
            <w:vAlign w:val="bottom"/>
          </w:tcPr>
          <w:p w14:paraId="722307B3" w14:textId="77777777" w:rsidR="00160D78" w:rsidRPr="005F4E98" w:rsidRDefault="00160D78" w:rsidP="008A60BB">
            <w:pPr>
              <w:pStyle w:val="TableCell"/>
              <w:rPr>
                <w:rFonts w:eastAsia="Yu Gothic"/>
              </w:rPr>
            </w:pPr>
            <w:r w:rsidRPr="005F4E98">
              <w:rPr>
                <w:rFonts w:eastAsia="Yu Gothic"/>
              </w:rPr>
              <w:t>18</w:t>
            </w:r>
          </w:p>
        </w:tc>
        <w:tc>
          <w:tcPr>
            <w:tcW w:w="0" w:type="auto"/>
            <w:tcBorders>
              <w:top w:val="nil"/>
              <w:bottom w:val="nil"/>
            </w:tcBorders>
            <w:vAlign w:val="bottom"/>
          </w:tcPr>
          <w:p w14:paraId="44EB5B75" w14:textId="77777777" w:rsidR="00160D78" w:rsidRPr="005F4E98" w:rsidRDefault="00160D78" w:rsidP="008A60BB">
            <w:pPr>
              <w:pStyle w:val="TableCell"/>
              <w:rPr>
                <w:rFonts w:eastAsia="Yu Gothic"/>
              </w:rPr>
            </w:pPr>
            <w:r w:rsidRPr="005F4E98">
              <w:rPr>
                <w:rFonts w:eastAsia="Yu Gothic"/>
              </w:rPr>
              <w:t>uimsbf</w:t>
            </w:r>
          </w:p>
        </w:tc>
      </w:tr>
      <w:tr w:rsidR="00160D78" w:rsidRPr="005F4E98" w14:paraId="14C7DA17" w14:textId="77777777" w:rsidTr="00E953A8">
        <w:tblPrEx>
          <w:tblLook w:val="01E0" w:firstRow="1" w:lastRow="1" w:firstColumn="1" w:lastColumn="1" w:noHBand="0" w:noVBand="0"/>
        </w:tblPrEx>
        <w:trPr>
          <w:jc w:val="center"/>
        </w:trPr>
        <w:tc>
          <w:tcPr>
            <w:tcW w:w="0" w:type="auto"/>
            <w:tcBorders>
              <w:top w:val="nil"/>
              <w:bottom w:val="nil"/>
            </w:tcBorders>
            <w:vAlign w:val="bottom"/>
          </w:tcPr>
          <w:p w14:paraId="3C0ACA3E" w14:textId="77777777" w:rsidR="00160D78" w:rsidRPr="005F4E98" w:rsidRDefault="00160D78" w:rsidP="0087645E">
            <w:pPr>
              <w:pStyle w:val="TableCell"/>
              <w:keepNext/>
              <w:rPr>
                <w:rFonts w:eastAsia="Yu Gothic"/>
                <w:b/>
              </w:rPr>
            </w:pPr>
            <w:r w:rsidRPr="005F4E98">
              <w:rPr>
                <w:rFonts w:eastAsia="Yu Gothic"/>
                <w:b/>
              </w:rPr>
              <w:tab/>
              <w:t>bit_rate_max</w:t>
            </w:r>
          </w:p>
        </w:tc>
        <w:tc>
          <w:tcPr>
            <w:tcW w:w="0" w:type="auto"/>
            <w:tcBorders>
              <w:top w:val="nil"/>
              <w:bottom w:val="nil"/>
            </w:tcBorders>
            <w:vAlign w:val="bottom"/>
          </w:tcPr>
          <w:p w14:paraId="04FD9341" w14:textId="77777777" w:rsidR="00160D78" w:rsidRPr="005F4E98" w:rsidRDefault="00160D78" w:rsidP="008A60BB">
            <w:pPr>
              <w:pStyle w:val="TableCell"/>
              <w:rPr>
                <w:rFonts w:eastAsia="Yu Gothic"/>
              </w:rPr>
            </w:pPr>
            <w:r w:rsidRPr="005F4E98">
              <w:rPr>
                <w:rFonts w:eastAsia="Yu Gothic"/>
              </w:rPr>
              <w:t>18</w:t>
            </w:r>
          </w:p>
        </w:tc>
        <w:tc>
          <w:tcPr>
            <w:tcW w:w="0" w:type="auto"/>
            <w:tcBorders>
              <w:top w:val="nil"/>
              <w:bottom w:val="nil"/>
            </w:tcBorders>
            <w:vAlign w:val="bottom"/>
          </w:tcPr>
          <w:p w14:paraId="0F06D937" w14:textId="77777777" w:rsidR="00160D78" w:rsidRPr="005F4E98" w:rsidRDefault="00160D78" w:rsidP="008A60BB">
            <w:pPr>
              <w:pStyle w:val="TableCell"/>
              <w:rPr>
                <w:rFonts w:eastAsia="Yu Gothic"/>
              </w:rPr>
            </w:pPr>
            <w:r w:rsidRPr="005F4E98">
              <w:rPr>
                <w:rFonts w:eastAsia="Yu Gothic"/>
              </w:rPr>
              <w:t>uimsbf</w:t>
            </w:r>
          </w:p>
        </w:tc>
      </w:tr>
      <w:tr w:rsidR="00160D78" w:rsidRPr="005F4E98" w14:paraId="4202D1E5" w14:textId="77777777" w:rsidTr="00E953A8">
        <w:tblPrEx>
          <w:tblLook w:val="01E0" w:firstRow="1" w:lastRow="1" w:firstColumn="1" w:lastColumn="1" w:noHBand="0" w:noVBand="0"/>
        </w:tblPrEx>
        <w:trPr>
          <w:jc w:val="center"/>
        </w:trPr>
        <w:tc>
          <w:tcPr>
            <w:tcW w:w="0" w:type="auto"/>
            <w:tcBorders>
              <w:top w:val="nil"/>
            </w:tcBorders>
            <w:vAlign w:val="bottom"/>
          </w:tcPr>
          <w:p w14:paraId="5206664B" w14:textId="77777777" w:rsidR="00160D78" w:rsidRPr="005F4E98" w:rsidRDefault="00160D78" w:rsidP="008A60BB">
            <w:pPr>
              <w:pStyle w:val="TableCell"/>
              <w:rPr>
                <w:rFonts w:eastAsia="Yu Gothic"/>
              </w:rPr>
            </w:pPr>
            <w:r w:rsidRPr="005F4E98">
              <w:rPr>
                <w:rFonts w:eastAsia="Yu Gothic"/>
              </w:rPr>
              <w:t>}</w:t>
            </w:r>
          </w:p>
        </w:tc>
        <w:tc>
          <w:tcPr>
            <w:tcW w:w="0" w:type="auto"/>
            <w:tcBorders>
              <w:top w:val="nil"/>
            </w:tcBorders>
            <w:vAlign w:val="bottom"/>
          </w:tcPr>
          <w:p w14:paraId="5A8F1F17" w14:textId="77777777" w:rsidR="00160D78" w:rsidRPr="005F4E98" w:rsidRDefault="00160D78" w:rsidP="008A60BB">
            <w:pPr>
              <w:pStyle w:val="TableCell"/>
              <w:rPr>
                <w:rFonts w:eastAsia="Yu Gothic"/>
              </w:rPr>
            </w:pPr>
          </w:p>
        </w:tc>
        <w:tc>
          <w:tcPr>
            <w:tcW w:w="0" w:type="auto"/>
            <w:tcBorders>
              <w:top w:val="nil"/>
            </w:tcBorders>
            <w:vAlign w:val="bottom"/>
          </w:tcPr>
          <w:p w14:paraId="3FA89903" w14:textId="77777777" w:rsidR="00160D78" w:rsidRPr="005F4E98" w:rsidRDefault="00160D78" w:rsidP="008A60BB">
            <w:pPr>
              <w:pStyle w:val="TableCell"/>
              <w:rPr>
                <w:rFonts w:eastAsia="Yu Gothic"/>
              </w:rPr>
            </w:pPr>
          </w:p>
        </w:tc>
      </w:tr>
    </w:tbl>
    <w:p w14:paraId="013B14D0" w14:textId="37298A92" w:rsidR="00160D78" w:rsidRPr="005F4E98" w:rsidRDefault="00160D78" w:rsidP="00E953A8">
      <w:pPr>
        <w:pStyle w:val="ad"/>
        <w:spacing w:before="240"/>
        <w:rPr>
          <w:rFonts w:eastAsia="Yu Gothic"/>
        </w:rPr>
      </w:pPr>
      <w:r w:rsidRPr="003B1AEE">
        <w:rPr>
          <w:rStyle w:val="Code"/>
          <w:b/>
          <w:bCs/>
        </w:rPr>
        <w:t>bit_rate_capacity</w:t>
      </w:r>
      <w:r w:rsidRPr="005F4E98">
        <w:rPr>
          <w:rFonts w:eastAsia="Yu Gothic"/>
        </w:rPr>
        <w:t xml:space="preserve"> field shall </w:t>
      </w:r>
      <w:r w:rsidR="00503B37" w:rsidRPr="005F4E98">
        <w:rPr>
          <w:rFonts w:eastAsia="Yu Gothic"/>
        </w:rPr>
        <w:t xml:space="preserve">indicate to the Scheduler </w:t>
      </w:r>
      <w:r w:rsidRPr="005F4E98">
        <w:rPr>
          <w:rFonts w:eastAsia="Yu Gothic"/>
        </w:rPr>
        <w:t xml:space="preserve">the </w:t>
      </w:r>
      <w:r w:rsidR="00BB2848" w:rsidRPr="005F4E98">
        <w:rPr>
          <w:rFonts w:eastAsia="Yu Gothic"/>
        </w:rPr>
        <w:t>Data Source</w:t>
      </w:r>
      <w:r w:rsidRPr="005F4E98">
        <w:rPr>
          <w:rFonts w:eastAsia="Yu Gothic"/>
        </w:rPr>
        <w:t xml:space="preserve"> bit rate capacity (e.g., minimum and maximum bit rates) in units of kbps. </w:t>
      </w:r>
    </w:p>
    <w:p w14:paraId="529A2223" w14:textId="04F362C1" w:rsidR="00160D78" w:rsidRPr="005F4E98" w:rsidRDefault="00160D78" w:rsidP="00160D78">
      <w:pPr>
        <w:pStyle w:val="ad"/>
        <w:rPr>
          <w:rFonts w:eastAsia="Yu Gothic"/>
        </w:rPr>
      </w:pPr>
      <w:r w:rsidRPr="003B1AEE">
        <w:rPr>
          <w:rStyle w:val="Code"/>
          <w:b/>
          <w:bCs/>
        </w:rPr>
        <w:t>bit_rate_granularity</w:t>
      </w:r>
      <w:r w:rsidRPr="005F4E98">
        <w:rPr>
          <w:rFonts w:eastAsia="Yu Gothic"/>
        </w:rPr>
        <w:t xml:space="preserve"> field shall </w:t>
      </w:r>
      <w:r w:rsidR="00503B37" w:rsidRPr="005F4E98">
        <w:rPr>
          <w:rFonts w:eastAsia="Yu Gothic"/>
        </w:rPr>
        <w:t xml:space="preserve">indicate to the Scheduler </w:t>
      </w:r>
      <w:r w:rsidRPr="005F4E98">
        <w:rPr>
          <w:rFonts w:eastAsia="Yu Gothic"/>
        </w:rPr>
        <w:t xml:space="preserve">the </w:t>
      </w:r>
      <w:r w:rsidR="00BB2848" w:rsidRPr="005F4E98">
        <w:rPr>
          <w:rFonts w:eastAsia="Yu Gothic"/>
        </w:rPr>
        <w:t>Data Source</w:t>
      </w:r>
      <w:r w:rsidRPr="005F4E98">
        <w:rPr>
          <w:rFonts w:eastAsia="Yu Gothic"/>
        </w:rPr>
        <w:t xml:space="preserve"> step size in bit rate in units of kbps. Rate of change in the PLP can be from a few kbps to tens of Mbps depending on input coding rates and PHY frame configurations.</w:t>
      </w:r>
      <w:r w:rsidR="001039BB">
        <w:rPr>
          <w:rFonts w:eastAsia="Yu Gothic"/>
        </w:rPr>
        <w:t xml:space="preserve"> </w:t>
      </w:r>
      <w:r w:rsidRPr="005F4E98">
        <w:rPr>
          <w:rFonts w:eastAsia="Yu Gothic"/>
        </w:rPr>
        <w:t xml:space="preserve">The fastest rate of change depends on the shortest </w:t>
      </w:r>
      <w:r w:rsidR="00623DDC">
        <w:rPr>
          <w:rFonts w:eastAsia="Yu Gothic"/>
        </w:rPr>
        <w:t>allow</w:t>
      </w:r>
      <w:r w:rsidR="00652013">
        <w:rPr>
          <w:rFonts w:eastAsia="Yu Gothic"/>
        </w:rPr>
        <w:t>ed</w:t>
      </w:r>
      <w:r w:rsidR="00623DDC">
        <w:rPr>
          <w:rFonts w:eastAsia="Yu Gothic"/>
        </w:rPr>
        <w:t xml:space="preserve"> </w:t>
      </w:r>
      <w:r w:rsidRPr="005F4E98">
        <w:rPr>
          <w:rFonts w:eastAsia="Yu Gothic"/>
        </w:rPr>
        <w:t>frame length, which is 50msec.</w:t>
      </w:r>
    </w:p>
    <w:p w14:paraId="7E1C89DB" w14:textId="74F8F23B" w:rsidR="00160D78" w:rsidRPr="005F4E98" w:rsidRDefault="00160D78" w:rsidP="00160D78">
      <w:pPr>
        <w:pStyle w:val="ad"/>
        <w:rPr>
          <w:rFonts w:eastAsia="Yu Gothic"/>
        </w:rPr>
      </w:pPr>
      <w:r w:rsidRPr="003B1AEE">
        <w:rPr>
          <w:rStyle w:val="Code"/>
          <w:b/>
          <w:bCs/>
        </w:rPr>
        <w:t>bit_rate_target</w:t>
      </w:r>
      <w:r w:rsidRPr="005F4E98">
        <w:rPr>
          <w:rFonts w:eastAsia="Yu Gothic"/>
        </w:rPr>
        <w:t xml:space="preserve"> field shall </w:t>
      </w:r>
      <w:r w:rsidR="00503B37" w:rsidRPr="005F4E98">
        <w:rPr>
          <w:rFonts w:eastAsia="Yu Gothic"/>
        </w:rPr>
        <w:t xml:space="preserve">indicate </w:t>
      </w:r>
      <w:r w:rsidRPr="005F4E98">
        <w:rPr>
          <w:rFonts w:eastAsia="Yu Gothic"/>
        </w:rPr>
        <w:t xml:space="preserve">the desired bit rate for </w:t>
      </w:r>
      <w:r w:rsidR="008E0C96" w:rsidRPr="005F4E98">
        <w:rPr>
          <w:rFonts w:eastAsia="Yu Gothic"/>
        </w:rPr>
        <w:t>Scheduler</w:t>
      </w:r>
      <w:r w:rsidRPr="005F4E98">
        <w:rPr>
          <w:rFonts w:eastAsia="Yu Gothic"/>
        </w:rPr>
        <w:t xml:space="preserve"> capability in handling PLP payloads.</w:t>
      </w:r>
      <w:r w:rsidR="001039BB">
        <w:rPr>
          <w:rFonts w:eastAsia="Yu Gothic"/>
        </w:rPr>
        <w:t xml:space="preserve"> </w:t>
      </w:r>
      <w:r w:rsidRPr="005F4E98">
        <w:rPr>
          <w:rFonts w:eastAsia="Yu Gothic"/>
        </w:rPr>
        <w:t>Range of targets shall be between 1 kbps and 157 Mbps with units of kbps.</w:t>
      </w:r>
    </w:p>
    <w:p w14:paraId="7C4D01B3" w14:textId="7B5418E6" w:rsidR="00160D78" w:rsidRPr="005F4E98" w:rsidRDefault="00160D78" w:rsidP="001E2C35">
      <w:pPr>
        <w:pStyle w:val="ad"/>
        <w:rPr>
          <w:rFonts w:eastAsia="Yu Gothic"/>
        </w:rPr>
      </w:pPr>
      <w:r w:rsidRPr="003B1AEE">
        <w:rPr>
          <w:rStyle w:val="Code"/>
          <w:b/>
          <w:bCs/>
        </w:rPr>
        <w:t>bit_rate_max</w:t>
      </w:r>
      <w:r w:rsidRPr="005F4E98">
        <w:rPr>
          <w:rFonts w:eastAsia="Yu Gothic"/>
        </w:rPr>
        <w:t xml:space="preserve"> field shall indicate the maximum bit rate value not to be exceeded into the Scheduler in units of kbps.</w:t>
      </w:r>
    </w:p>
    <w:p w14:paraId="51F7050C" w14:textId="77777777" w:rsidR="00931226" w:rsidRDefault="00931226" w:rsidP="00931226">
      <w:pPr>
        <w:pStyle w:val="1"/>
        <w:rPr>
          <w:lang w:eastAsia="ja-JP"/>
        </w:rPr>
      </w:pPr>
      <w:bookmarkStart w:id="1962" w:name="_Toc446425903"/>
      <w:bookmarkStart w:id="1963" w:name="_Toc446425905"/>
      <w:bookmarkStart w:id="1964" w:name="_Toc497283484"/>
      <w:bookmarkStart w:id="1965" w:name="_Toc497283485"/>
      <w:bookmarkStart w:id="1966" w:name="_Toc497283486"/>
      <w:bookmarkStart w:id="1967" w:name="_Toc497283487"/>
      <w:bookmarkStart w:id="1968" w:name="_Toc497283488"/>
      <w:bookmarkStart w:id="1969" w:name="_Toc497283489"/>
      <w:bookmarkStart w:id="1970" w:name="_Toc497283490"/>
      <w:bookmarkStart w:id="1971" w:name="_Toc497283491"/>
      <w:bookmarkStart w:id="1972" w:name="_Toc497283492"/>
      <w:bookmarkStart w:id="1973" w:name="_Toc497283493"/>
      <w:bookmarkStart w:id="1974" w:name="_Toc497283494"/>
      <w:bookmarkStart w:id="1975" w:name="_Toc497283495"/>
      <w:bookmarkStart w:id="1976" w:name="_Toc497283496"/>
      <w:bookmarkStart w:id="1977" w:name="_Toc497283497"/>
      <w:bookmarkStart w:id="1978" w:name="_Toc497283498"/>
      <w:bookmarkStart w:id="1979" w:name="_Toc497283499"/>
      <w:bookmarkStart w:id="1980" w:name="_Toc497283500"/>
      <w:bookmarkStart w:id="1981" w:name="_Toc497283501"/>
      <w:bookmarkStart w:id="1982" w:name="_Toc497283502"/>
      <w:bookmarkStart w:id="1983" w:name="_Toc497283503"/>
      <w:bookmarkStart w:id="1984" w:name="_Toc497283504"/>
      <w:bookmarkStart w:id="1985" w:name="_Toc497283505"/>
      <w:bookmarkStart w:id="1986" w:name="_Toc497283506"/>
      <w:bookmarkStart w:id="1987" w:name="_Toc497283507"/>
      <w:bookmarkStart w:id="1988" w:name="_Toc497283508"/>
      <w:bookmarkStart w:id="1989" w:name="_Toc497283509"/>
      <w:bookmarkStart w:id="1990" w:name="_Toc497283510"/>
      <w:bookmarkStart w:id="1991" w:name="_Toc497283511"/>
      <w:bookmarkStart w:id="1992" w:name="_Toc497283512"/>
      <w:bookmarkStart w:id="1993" w:name="_Toc497283513"/>
      <w:bookmarkStart w:id="1994" w:name="_Toc497283514"/>
      <w:bookmarkStart w:id="1995" w:name="_Toc497283515"/>
      <w:bookmarkStart w:id="1996" w:name="_Toc497283516"/>
      <w:bookmarkStart w:id="1997" w:name="_Toc497283517"/>
      <w:bookmarkStart w:id="1998" w:name="_Toc497283518"/>
      <w:bookmarkStart w:id="1999" w:name="_Toc497283519"/>
      <w:bookmarkStart w:id="2000" w:name="_Toc497283520"/>
      <w:bookmarkStart w:id="2001" w:name="_Toc497283521"/>
      <w:bookmarkStart w:id="2002" w:name="_Toc497283522"/>
      <w:bookmarkStart w:id="2003" w:name="_Toc497283523"/>
      <w:bookmarkStart w:id="2004" w:name="_Toc497283524"/>
      <w:bookmarkStart w:id="2005" w:name="_Toc497283525"/>
      <w:bookmarkStart w:id="2006" w:name="_Toc497283526"/>
      <w:bookmarkStart w:id="2007" w:name="_Toc497283527"/>
      <w:bookmarkStart w:id="2008" w:name="_Toc497283528"/>
      <w:bookmarkStart w:id="2009" w:name="_Toc497283529"/>
      <w:bookmarkStart w:id="2010" w:name="_Toc497283530"/>
      <w:bookmarkStart w:id="2011" w:name="_Toc497283531"/>
      <w:bookmarkStart w:id="2012" w:name="_Toc535863062"/>
      <w:bookmarkStart w:id="2013" w:name="_Ref12964510"/>
      <w:bookmarkStart w:id="2014" w:name="_Toc27652226"/>
      <w:bookmarkStart w:id="2015" w:name="_Ref535498880"/>
      <w:bookmarkStart w:id="2016" w:name="_Ref445108364"/>
      <w:bookmarkStart w:id="2017" w:name="_Ref445108394"/>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r>
        <w:rPr>
          <w:lang w:eastAsia="ja-JP"/>
        </w:rPr>
        <w:t>Common Tunneling Protocol</w:t>
      </w:r>
      <w:bookmarkEnd w:id="2012"/>
      <w:r>
        <w:rPr>
          <w:lang w:eastAsia="ja-JP"/>
        </w:rPr>
        <w:t xml:space="preserve"> (CTP)</w:t>
      </w:r>
      <w:bookmarkEnd w:id="2013"/>
      <w:bookmarkEnd w:id="2014"/>
    </w:p>
    <w:p w14:paraId="0C898FA1" w14:textId="0569535A" w:rsidR="00931226" w:rsidRDefault="00931226" w:rsidP="008964D0">
      <w:pPr>
        <w:pStyle w:val="BodyTextfirstgraph"/>
        <w:rPr>
          <w:lang w:eastAsia="ja-JP"/>
        </w:rPr>
      </w:pPr>
      <w:r>
        <w:rPr>
          <w:lang w:eastAsia="ja-JP"/>
        </w:rPr>
        <w:t xml:space="preserve">The Data Source Transport Protocol (DSTP), ALP Transport Protocol (ALPTP) and STL Transport Protocol (STLTP) all rely on the capability of encapsulating packets of some form specific to the protocol into an RTP/UDP/IP packet </w:t>
      </w:r>
      <w:r>
        <w:t xml:space="preserve">stream. </w:t>
      </w:r>
      <w:r>
        <w:rPr>
          <w:lang w:eastAsia="ja-JP"/>
        </w:rPr>
        <w:t xml:space="preserve">The RTP/UDP/IP packets are similar such that a common tunneling protocol can be defined that is common to all three protocols. </w:t>
      </w:r>
      <w:r>
        <w:t xml:space="preserve">In each case, source packet streams are combined into a single </w:t>
      </w:r>
      <w:r>
        <w:rPr>
          <w:i/>
        </w:rPr>
        <w:t>Tunnel Packet Stream</w:t>
      </w:r>
      <w:r>
        <w:t xml:space="preserve">. </w:t>
      </w:r>
      <w:r>
        <w:rPr>
          <w:lang w:eastAsia="ja-JP"/>
        </w:rPr>
        <w:t xml:space="preserve">The Common Tunneling Protocol (CTP) hides the details of the various </w:t>
      </w:r>
      <w:r>
        <w:rPr>
          <w:i/>
          <w:lang w:eastAsia="ja-JP"/>
        </w:rPr>
        <w:t>Tunneled Packets</w:t>
      </w:r>
      <w:r>
        <w:rPr>
          <w:lang w:eastAsia="ja-JP"/>
        </w:rPr>
        <w:t xml:space="preserve"> by treating them and any associated metadata as opaque payload data. The Common Tunnel consists of an RTP/UDP/IP unicast or multicast IPv4 packet stream </w:t>
      </w:r>
      <w:r>
        <w:t xml:space="preserve">based on the SMPTE ST 2022-1 </w:t>
      </w:r>
      <w:r>
        <w:rPr>
          <w:highlight w:val="yellow"/>
        </w:rPr>
        <w:fldChar w:fldCharType="begin"/>
      </w:r>
      <w:r>
        <w:instrText xml:space="preserve"> REF smpte_2022_1 \r \h </w:instrText>
      </w:r>
      <w:r>
        <w:rPr>
          <w:highlight w:val="yellow"/>
        </w:rPr>
      </w:r>
      <w:r>
        <w:rPr>
          <w:highlight w:val="yellow"/>
        </w:rPr>
        <w:fldChar w:fldCharType="separate"/>
      </w:r>
      <w:r w:rsidR="00565945">
        <w:t>[8]</w:t>
      </w:r>
      <w:r>
        <w:rPr>
          <w:highlight w:val="yellow"/>
        </w:rPr>
        <w:fldChar w:fldCharType="end"/>
      </w:r>
      <w:r>
        <w:t xml:space="preserve"> standard</w:t>
      </w:r>
      <w:r>
        <w:rPr>
          <w:lang w:eastAsia="ja-JP"/>
        </w:rPr>
        <w:t xml:space="preserve"> whose payloads shall contain one or more Tunneled Packet streams. The </w:t>
      </w:r>
      <w:r>
        <w:rPr>
          <w:i/>
          <w:lang w:eastAsia="ja-JP"/>
        </w:rPr>
        <w:t>Tunneled Packets</w:t>
      </w:r>
      <w:r>
        <w:rPr>
          <w:lang w:eastAsia="ja-JP"/>
        </w:rPr>
        <w:t xml:space="preserve"> are also referred to as </w:t>
      </w:r>
      <w:r>
        <w:rPr>
          <w:i/>
          <w:lang w:eastAsia="ja-JP"/>
        </w:rPr>
        <w:t>inner</w:t>
      </w:r>
      <w:r>
        <w:rPr>
          <w:lang w:eastAsia="ja-JP"/>
        </w:rPr>
        <w:t xml:space="preserve"> packets while the </w:t>
      </w:r>
      <w:r>
        <w:rPr>
          <w:i/>
          <w:lang w:eastAsia="ja-JP"/>
        </w:rPr>
        <w:t>outer</w:t>
      </w:r>
      <w:r>
        <w:rPr>
          <w:lang w:eastAsia="ja-JP"/>
        </w:rPr>
        <w:t xml:space="preserve"> packets are referred to as </w:t>
      </w:r>
      <w:r>
        <w:rPr>
          <w:i/>
          <w:lang w:eastAsia="ja-JP"/>
        </w:rPr>
        <w:t xml:space="preserve">Tunnel </w:t>
      </w:r>
      <w:r>
        <w:rPr>
          <w:lang w:eastAsia="ja-JP"/>
        </w:rPr>
        <w:t>Packets.</w:t>
      </w:r>
    </w:p>
    <w:p w14:paraId="1457C70B" w14:textId="77777777" w:rsidR="00931226" w:rsidRDefault="00931226" w:rsidP="00931226">
      <w:pPr>
        <w:pStyle w:val="a2"/>
        <w:rPr>
          <w:lang w:eastAsia="ja-JP"/>
        </w:rPr>
      </w:pPr>
      <w:r>
        <w:rPr>
          <w:lang w:eastAsia="ja-JP"/>
        </w:rPr>
        <w:t xml:space="preserve">Two of the protocols, DSTP and ALPTP, described in this document specify information headers that precede their respective Tunneled Packets, specifically, Data Source Tunneled Packets which are UDP/IP packets and ALP Tunneled Packets which are ALP Link Layer packets, respectively. For convenience, this section refers to these combined information header and </w:t>
      </w:r>
      <w:r>
        <w:rPr>
          <w:lang w:eastAsia="ja-JP"/>
        </w:rPr>
        <w:lastRenderedPageBreak/>
        <w:t xml:space="preserve">corresponding packets as simply </w:t>
      </w:r>
      <w:r>
        <w:rPr>
          <w:i/>
          <w:lang w:eastAsia="ja-JP"/>
        </w:rPr>
        <w:t>Tunneled Packets</w:t>
      </w:r>
      <w:r>
        <w:rPr>
          <w:lang w:eastAsia="ja-JP"/>
        </w:rPr>
        <w:t xml:space="preserve"> with the information headers treated as part of the packet. In fact, this is appropriate since syntax and semantics of the internal packets should not be known to the tunnel except when framing to determine where each Tunneled Packet starts within the RTP/UDP/IP payload of the Tunnel Packet.</w:t>
      </w:r>
    </w:p>
    <w:p w14:paraId="067BA347" w14:textId="77777777" w:rsidR="00931226" w:rsidRDefault="00931226" w:rsidP="00931226">
      <w:pPr>
        <w:pStyle w:val="2"/>
        <w:tabs>
          <w:tab w:val="clear" w:pos="0"/>
        </w:tabs>
        <w:rPr>
          <w:rFonts w:eastAsia="Yu Gothic UI"/>
        </w:rPr>
      </w:pPr>
      <w:bookmarkStart w:id="2018" w:name="_Toc535863063"/>
      <w:bookmarkStart w:id="2019" w:name="_Toc27652227"/>
      <w:r>
        <w:rPr>
          <w:rFonts w:eastAsia="Yu Gothic UI"/>
        </w:rPr>
        <w:t>Overview</w:t>
      </w:r>
      <w:bookmarkEnd w:id="2018"/>
      <w:bookmarkEnd w:id="2019"/>
    </w:p>
    <w:p w14:paraId="503389B3" w14:textId="32C3B423" w:rsidR="00931226" w:rsidRDefault="00931226" w:rsidP="0008011E">
      <w:pPr>
        <w:pStyle w:val="BodyTextfirstgraph"/>
      </w:pPr>
      <w:r>
        <w:t xml:space="preserve">Tunnel Packets are distributed over UDP/IP multicast or unicast using a modified RTP </w:t>
      </w:r>
      <w:r>
        <w:rPr>
          <w:highlight w:val="yellow"/>
        </w:rPr>
        <w:fldChar w:fldCharType="begin"/>
      </w:r>
      <w:r>
        <w:instrText xml:space="preserve"> REF rfc_3550 \r \h </w:instrText>
      </w:r>
      <w:r>
        <w:rPr>
          <w:highlight w:val="yellow"/>
        </w:rPr>
      </w:r>
      <w:r>
        <w:rPr>
          <w:highlight w:val="yellow"/>
        </w:rPr>
        <w:fldChar w:fldCharType="separate"/>
      </w:r>
      <w:r w:rsidR="00565945">
        <w:t>[6]</w:t>
      </w:r>
      <w:r>
        <w:rPr>
          <w:highlight w:val="yellow"/>
        </w:rPr>
        <w:fldChar w:fldCharType="end"/>
      </w:r>
      <w:r>
        <w:t xml:space="preserve"> protocol. UDP/IP multicast is used successfully in many industries to deliver redundant video streams over copper and fiber physical layers. Routing and redundancy can be accomplished using IGMPv3 Source-Specific Multicast (SSM) (RFC 4607) </w:t>
      </w:r>
      <w:r>
        <w:rPr>
          <w:highlight w:val="yellow"/>
        </w:rPr>
        <w:fldChar w:fldCharType="begin"/>
      </w:r>
      <w:r>
        <w:instrText xml:space="preserve"> REF rfc_4607_ssm \r \h </w:instrText>
      </w:r>
      <w:r>
        <w:rPr>
          <w:highlight w:val="yellow"/>
        </w:rPr>
      </w:r>
      <w:r>
        <w:rPr>
          <w:highlight w:val="yellow"/>
        </w:rPr>
        <w:fldChar w:fldCharType="separate"/>
      </w:r>
      <w:r w:rsidR="00565945">
        <w:t>[17]</w:t>
      </w:r>
      <w:r>
        <w:rPr>
          <w:highlight w:val="yellow"/>
        </w:rPr>
        <w:fldChar w:fldCharType="end"/>
      </w:r>
      <w:r>
        <w:t xml:space="preserve">. Examples of various network configuration topologies are described in the </w:t>
      </w:r>
      <w:r>
        <w:rPr>
          <w:highlight w:val="yellow"/>
        </w:rPr>
        <w:fldChar w:fldCharType="begin"/>
      </w:r>
      <w:r>
        <w:instrText xml:space="preserve"> REF _Ref445107682 \h </w:instrText>
      </w:r>
      <w:r>
        <w:rPr>
          <w:highlight w:val="yellow"/>
        </w:rPr>
      </w:r>
      <w:r>
        <w:rPr>
          <w:highlight w:val="yellow"/>
        </w:rPr>
        <w:fldChar w:fldCharType="separate"/>
      </w:r>
      <w:r w:rsidR="00565945" w:rsidRPr="00D86A2D">
        <w:t>Network Configuration Examples</w:t>
      </w:r>
      <w:r>
        <w:rPr>
          <w:highlight w:val="yellow"/>
        </w:rPr>
        <w:fldChar w:fldCharType="end"/>
      </w:r>
      <w:r>
        <w:t xml:space="preserve"> found in </w:t>
      </w:r>
      <w:r>
        <w:rPr>
          <w:highlight w:val="yellow"/>
        </w:rPr>
        <w:fldChar w:fldCharType="begin"/>
      </w:r>
      <w:r>
        <w:instrText xml:space="preserve"> REF _Ref445107682 \r \h </w:instrText>
      </w:r>
      <w:r>
        <w:rPr>
          <w:highlight w:val="yellow"/>
        </w:rPr>
      </w:r>
      <w:r>
        <w:rPr>
          <w:highlight w:val="yellow"/>
        </w:rPr>
        <w:fldChar w:fldCharType="separate"/>
      </w:r>
      <w:r w:rsidR="00565945">
        <w:t>Annex B</w:t>
      </w:r>
      <w:r>
        <w:rPr>
          <w:highlight w:val="yellow"/>
        </w:rPr>
        <w:fldChar w:fldCharType="end"/>
      </w:r>
      <w:r>
        <w:t>.</w:t>
      </w:r>
    </w:p>
    <w:p w14:paraId="643666A0" w14:textId="447D9D80" w:rsidR="00931226" w:rsidRDefault="00931226" w:rsidP="00931226">
      <w:pPr>
        <w:pStyle w:val="a2"/>
        <w:rPr>
          <w:rFonts w:eastAsia="Yu Gothic UI"/>
          <w:lang w:eastAsia="ja-JP"/>
        </w:rPr>
      </w:pPr>
      <w:r>
        <w:rPr>
          <w:rFonts w:eastAsia="Yu Gothic UI"/>
        </w:rPr>
        <w:t xml:space="preserve">Since UDP does not guarantee packet order or, in severe cases, delivery, RTP shall be used to maintain and allow reconstruction of the data source tunnel packet order as well as to detect loss in the network. </w:t>
      </w:r>
      <w:r>
        <w:rPr>
          <w:rFonts w:eastAsia="Yu Gothic UI"/>
          <w:lang w:eastAsia="ja-JP"/>
        </w:rPr>
        <w:t xml:space="preserve">All Tunnel Packets shall be carried with RTP/UDP/IP multicast </w:t>
      </w:r>
      <w:r>
        <w:rPr>
          <w:rFonts w:eastAsia="Yu Gothic UI"/>
        </w:rPr>
        <w:t xml:space="preserve">IPv4 </w:t>
      </w:r>
      <w:r>
        <w:rPr>
          <w:rFonts w:eastAsia="Yu Gothic UI"/>
          <w:lang w:eastAsia="ja-JP"/>
        </w:rPr>
        <w:t xml:space="preserve">protocol using the RTP header modifications described in Section </w:t>
      </w:r>
      <w:r>
        <w:fldChar w:fldCharType="begin"/>
      </w:r>
      <w:r>
        <w:rPr>
          <w:rFonts w:eastAsia="Yu Gothic UI"/>
          <w:lang w:eastAsia="ja-JP"/>
        </w:rPr>
        <w:instrText xml:space="preserve"> REF _Ref12953648 \r \h </w:instrText>
      </w:r>
      <w:r>
        <w:fldChar w:fldCharType="separate"/>
      </w:r>
      <w:r w:rsidR="00565945">
        <w:rPr>
          <w:rFonts w:eastAsia="Yu Gothic UI"/>
          <w:lang w:eastAsia="ja-JP"/>
        </w:rPr>
        <w:t>6.2.1</w:t>
      </w:r>
      <w:r>
        <w:fldChar w:fldCharType="end"/>
      </w:r>
      <w:r>
        <w:rPr>
          <w:rFonts w:eastAsia="Yu Gothic UI"/>
          <w:lang w:eastAsia="ja-JP"/>
        </w:rPr>
        <w:t>.</w:t>
      </w:r>
    </w:p>
    <w:p w14:paraId="160BF6B9" w14:textId="39CDC5DE" w:rsidR="00931226" w:rsidRDefault="00931226" w:rsidP="00931226">
      <w:pPr>
        <w:pStyle w:val="a2"/>
        <w:rPr>
          <w:rFonts w:eastAsia="Yu Gothic UI"/>
          <w:lang w:eastAsia="ja-JP"/>
        </w:rPr>
      </w:pPr>
      <w:r>
        <w:rPr>
          <w:rFonts w:eastAsia="Yu Gothic UI"/>
          <w:lang w:eastAsia="ja-JP"/>
        </w:rPr>
        <w:t xml:space="preserve">Since the multiple Tunnel Streams can be received through networks of varying reliability, the Common Tunneling Protocol allows SMPTE ST 2022-based ECC to be applied. If ECC is not applied, Tunnel Packets shall still be defined with a fixed packet size to simplify implementations. A depiction of the Tunnel encapsulation is shown in </w:t>
      </w:r>
      <w:r>
        <w:fldChar w:fldCharType="begin"/>
      </w:r>
      <w:r>
        <w:instrText xml:space="preserve"> REF _Ref2854667 \h  \* MERGEFORMAT </w:instrText>
      </w:r>
      <w:r>
        <w:fldChar w:fldCharType="separate"/>
      </w:r>
      <w:ins w:id="2020" w:author="Mark Corl" w:date="2019-12-19T12:49:00Z">
        <w:r w:rsidR="00565945" w:rsidRPr="00565945">
          <w:rPr>
            <w:bCs/>
            <w:rPrChange w:id="2021" w:author="Mark Corl" w:date="2019-12-19T12:49:00Z">
              <w:rPr>
                <w:b/>
                <w:bCs/>
              </w:rPr>
            </w:rPrChange>
          </w:rPr>
          <w:t xml:space="preserve">Figure </w:t>
        </w:r>
        <w:r w:rsidR="00565945" w:rsidRPr="00565945">
          <w:rPr>
            <w:bCs/>
            <w:noProof/>
            <w:rPrChange w:id="2022" w:author="Mark Corl" w:date="2019-12-19T12:49:00Z">
              <w:rPr>
                <w:b/>
                <w:bCs/>
                <w:noProof/>
              </w:rPr>
            </w:rPrChange>
          </w:rPr>
          <w:t>6</w:t>
        </w:r>
        <w:r w:rsidR="00565945" w:rsidRPr="00565945">
          <w:rPr>
            <w:bCs/>
            <w:noProof/>
            <w:rPrChange w:id="2023" w:author="Mark Corl" w:date="2019-12-19T12:49:00Z">
              <w:rPr>
                <w:b/>
                <w:bCs/>
              </w:rPr>
            </w:rPrChange>
          </w:rPr>
          <w:t>.</w:t>
        </w:r>
        <w:r w:rsidR="00565945" w:rsidRPr="00565945">
          <w:rPr>
            <w:bCs/>
            <w:noProof/>
            <w:rPrChange w:id="2024" w:author="Mark Corl" w:date="2019-12-19T12:49:00Z">
              <w:rPr>
                <w:b/>
                <w:bCs/>
                <w:noProof/>
              </w:rPr>
            </w:rPrChange>
          </w:rPr>
          <w:t>1</w:t>
        </w:r>
      </w:ins>
      <w:ins w:id="2025" w:author="Merrill Weiss" w:date="2019-11-29T15:56:00Z">
        <w:del w:id="2026" w:author="Mark Corl" w:date="2019-12-18T10:23:00Z">
          <w:r w:rsidR="00CE4160" w:rsidRPr="00CE4160" w:rsidDel="00FB191C">
            <w:rPr>
              <w:bCs/>
              <w:rPrChange w:id="2027" w:author="Merrill Weiss" w:date="2019-11-29T15:56:00Z">
                <w:rPr>
                  <w:b/>
                  <w:bCs/>
                </w:rPr>
              </w:rPrChange>
            </w:rPr>
            <w:delText xml:space="preserve">Figure </w:delText>
          </w:r>
          <w:r w:rsidR="00CE4160" w:rsidRPr="00CE4160" w:rsidDel="00FB191C">
            <w:rPr>
              <w:bCs/>
              <w:noProof/>
              <w:rPrChange w:id="2028" w:author="Merrill Weiss" w:date="2019-11-29T15:56:00Z">
                <w:rPr>
                  <w:b/>
                  <w:bCs/>
                  <w:noProof/>
                </w:rPr>
              </w:rPrChange>
            </w:rPr>
            <w:delText>6</w:delText>
          </w:r>
          <w:r w:rsidR="00CE4160" w:rsidRPr="00CE4160" w:rsidDel="00FB191C">
            <w:rPr>
              <w:bCs/>
              <w:noProof/>
              <w:rPrChange w:id="2029" w:author="Merrill Weiss" w:date="2019-11-29T15:56:00Z">
                <w:rPr>
                  <w:b/>
                  <w:bCs/>
                </w:rPr>
              </w:rPrChange>
            </w:rPr>
            <w:delText>.</w:delText>
          </w:r>
          <w:r w:rsidR="00CE4160" w:rsidRPr="00CE4160" w:rsidDel="00FB191C">
            <w:rPr>
              <w:bCs/>
              <w:noProof/>
              <w:rPrChange w:id="2030" w:author="Merrill Weiss" w:date="2019-11-29T15:56:00Z">
                <w:rPr>
                  <w:b/>
                  <w:bCs/>
                  <w:noProof/>
                </w:rPr>
              </w:rPrChange>
            </w:rPr>
            <w:delText>1</w:delText>
          </w:r>
        </w:del>
      </w:ins>
      <w:del w:id="2031" w:author="Mark Corl" w:date="2019-12-18T10:23:00Z">
        <w:r w:rsidR="00CA5C31" w:rsidRPr="006951E4" w:rsidDel="00FB191C">
          <w:rPr>
            <w:bCs/>
          </w:rPr>
          <w:delText xml:space="preserve">Figure </w:delText>
        </w:r>
        <w:r w:rsidR="00CA5C31" w:rsidRPr="006951E4" w:rsidDel="00FB191C">
          <w:rPr>
            <w:bCs/>
            <w:noProof/>
          </w:rPr>
          <w:delText>6.1</w:delText>
        </w:r>
      </w:del>
      <w:r>
        <w:fldChar w:fldCharType="end"/>
      </w:r>
      <w:r>
        <w:t>.</w:t>
      </w:r>
      <w:r>
        <w:rPr>
          <w:rFonts w:eastAsia="Yu Gothic UI"/>
          <w:lang w:eastAsia="ja-JP"/>
        </w:rPr>
        <w:t xml:space="preserve"> </w:t>
      </w:r>
    </w:p>
    <w:p w14:paraId="6404CE94" w14:textId="77777777" w:rsidR="00931226" w:rsidRDefault="00931226" w:rsidP="00931226">
      <w:pPr>
        <w:pStyle w:val="Diagram"/>
      </w:pPr>
      <w:r>
        <w:object w:dxaOrig="9360" w:dyaOrig="2430" w14:anchorId="7CBA6CF9">
          <v:shape id="_x0000_i1028" type="#_x0000_t75" style="width:469.05pt;height:122.35pt" o:ole="">
            <v:imagedata r:id="rId27" o:title=""/>
          </v:shape>
          <o:OLEObject Type="Embed" ProgID="Visio.Drawing.15" ShapeID="_x0000_i1028" DrawAspect="Content" ObjectID="_1639983454" r:id="rId28"/>
        </w:object>
      </w:r>
    </w:p>
    <w:p w14:paraId="2775E686" w14:textId="65A0BE70" w:rsidR="00931226" w:rsidRDefault="00931226" w:rsidP="00931226">
      <w:pPr>
        <w:pStyle w:val="CaptionFigure"/>
      </w:pPr>
      <w:bookmarkStart w:id="2032" w:name="_Ref2854667"/>
      <w:bookmarkStart w:id="2033" w:name="_Ref10619875"/>
      <w:bookmarkStart w:id="2034" w:name="_Toc27652293"/>
      <w:r>
        <w:rPr>
          <w:b/>
          <w:bCs/>
        </w:rPr>
        <w:t xml:space="preserve">Figure </w:t>
      </w:r>
      <w:r>
        <w:fldChar w:fldCharType="begin"/>
      </w:r>
      <w:r>
        <w:rPr>
          <w:b/>
          <w:bCs/>
        </w:rPr>
        <w:instrText xml:space="preserve"> STYLEREF 1 \s </w:instrText>
      </w:r>
      <w:r>
        <w:fldChar w:fldCharType="separate"/>
      </w:r>
      <w:r w:rsidR="00565945">
        <w:rPr>
          <w:b/>
          <w:bCs/>
          <w:noProof/>
        </w:rPr>
        <w:t>6</w:t>
      </w:r>
      <w:r>
        <w:fldChar w:fldCharType="end"/>
      </w:r>
      <w:r>
        <w:rPr>
          <w:b/>
          <w:bCs/>
        </w:rPr>
        <w:t>.</w:t>
      </w:r>
      <w:r>
        <w:fldChar w:fldCharType="begin"/>
      </w:r>
      <w:r>
        <w:rPr>
          <w:b/>
          <w:bCs/>
        </w:rPr>
        <w:instrText xml:space="preserve"> SEQ Figure \* ARABIC \s 1 </w:instrText>
      </w:r>
      <w:r>
        <w:fldChar w:fldCharType="separate"/>
      </w:r>
      <w:r w:rsidR="00565945">
        <w:rPr>
          <w:b/>
          <w:bCs/>
          <w:noProof/>
        </w:rPr>
        <w:t>1</w:t>
      </w:r>
      <w:r>
        <w:fldChar w:fldCharType="end"/>
      </w:r>
      <w:bookmarkEnd w:id="2032"/>
      <w:r>
        <w:t xml:space="preserve"> CTP Tunnel Encapsulation Process</w:t>
      </w:r>
      <w:bookmarkEnd w:id="2033"/>
      <w:bookmarkEnd w:id="2034"/>
    </w:p>
    <w:p w14:paraId="71196597" w14:textId="53DE4D13" w:rsidR="00931226" w:rsidRDefault="00931226" w:rsidP="00931226">
      <w:pPr>
        <w:pStyle w:val="a2"/>
        <w:rPr>
          <w:rFonts w:eastAsia="Yu Gothic UI"/>
        </w:rPr>
      </w:pPr>
      <w:r>
        <w:rPr>
          <w:rFonts w:eastAsia="Yu Gothic UI"/>
        </w:rPr>
        <w:t xml:space="preserve">The following paragraphs describe each of the callouts, (1) through (8), in </w:t>
      </w:r>
      <w:r>
        <w:fldChar w:fldCharType="begin"/>
      </w:r>
      <w:r>
        <w:rPr>
          <w:rFonts w:eastAsia="Yu Gothic UI"/>
        </w:rPr>
        <w:instrText xml:space="preserve"> REF _Ref2854667 \h  \* MERGEFORMAT </w:instrText>
      </w:r>
      <w:r>
        <w:fldChar w:fldCharType="separate"/>
      </w:r>
      <w:ins w:id="2035" w:author="Mark Corl" w:date="2019-12-19T12:49:00Z">
        <w:r w:rsidR="00565945" w:rsidRPr="00565945">
          <w:rPr>
            <w:bCs/>
            <w:rPrChange w:id="2036" w:author="Mark Corl" w:date="2019-12-19T12:49:00Z">
              <w:rPr>
                <w:b/>
                <w:bCs/>
              </w:rPr>
            </w:rPrChange>
          </w:rPr>
          <w:t xml:space="preserve">Figure </w:t>
        </w:r>
        <w:r w:rsidR="00565945" w:rsidRPr="00565945">
          <w:rPr>
            <w:bCs/>
            <w:noProof/>
            <w:rPrChange w:id="2037" w:author="Mark Corl" w:date="2019-12-19T12:49:00Z">
              <w:rPr>
                <w:b/>
                <w:bCs/>
                <w:noProof/>
              </w:rPr>
            </w:rPrChange>
          </w:rPr>
          <w:t>6</w:t>
        </w:r>
        <w:r w:rsidR="00565945" w:rsidRPr="00565945">
          <w:rPr>
            <w:bCs/>
            <w:noProof/>
            <w:rPrChange w:id="2038" w:author="Mark Corl" w:date="2019-12-19T12:49:00Z">
              <w:rPr>
                <w:b/>
                <w:bCs/>
              </w:rPr>
            </w:rPrChange>
          </w:rPr>
          <w:t>.</w:t>
        </w:r>
        <w:r w:rsidR="00565945" w:rsidRPr="00565945">
          <w:rPr>
            <w:bCs/>
            <w:noProof/>
            <w:rPrChange w:id="2039" w:author="Mark Corl" w:date="2019-12-19T12:49:00Z">
              <w:rPr>
                <w:b/>
                <w:bCs/>
                <w:noProof/>
              </w:rPr>
            </w:rPrChange>
          </w:rPr>
          <w:t>1</w:t>
        </w:r>
      </w:ins>
      <w:ins w:id="2040" w:author="Merrill Weiss" w:date="2019-11-29T15:56:00Z">
        <w:del w:id="2041" w:author="Mark Corl" w:date="2019-12-18T10:23:00Z">
          <w:r w:rsidR="00CE4160" w:rsidRPr="00CE4160" w:rsidDel="00FB191C">
            <w:rPr>
              <w:bCs/>
              <w:rPrChange w:id="2042" w:author="Merrill Weiss" w:date="2019-11-29T15:56:00Z">
                <w:rPr>
                  <w:b/>
                  <w:bCs/>
                </w:rPr>
              </w:rPrChange>
            </w:rPr>
            <w:delText xml:space="preserve">Figure </w:delText>
          </w:r>
          <w:r w:rsidR="00CE4160" w:rsidRPr="00CE4160" w:rsidDel="00FB191C">
            <w:rPr>
              <w:bCs/>
              <w:noProof/>
              <w:rPrChange w:id="2043" w:author="Merrill Weiss" w:date="2019-11-29T15:56:00Z">
                <w:rPr>
                  <w:b/>
                  <w:bCs/>
                  <w:noProof/>
                </w:rPr>
              </w:rPrChange>
            </w:rPr>
            <w:delText>6</w:delText>
          </w:r>
          <w:r w:rsidR="00CE4160" w:rsidRPr="00CE4160" w:rsidDel="00FB191C">
            <w:rPr>
              <w:bCs/>
              <w:noProof/>
              <w:rPrChange w:id="2044" w:author="Merrill Weiss" w:date="2019-11-29T15:56:00Z">
                <w:rPr>
                  <w:b/>
                  <w:bCs/>
                </w:rPr>
              </w:rPrChange>
            </w:rPr>
            <w:delText>.</w:delText>
          </w:r>
          <w:r w:rsidR="00CE4160" w:rsidRPr="00CE4160" w:rsidDel="00FB191C">
            <w:rPr>
              <w:bCs/>
              <w:noProof/>
              <w:rPrChange w:id="2045" w:author="Merrill Weiss" w:date="2019-11-29T15:56:00Z">
                <w:rPr>
                  <w:b/>
                  <w:bCs/>
                  <w:noProof/>
                </w:rPr>
              </w:rPrChange>
            </w:rPr>
            <w:delText>1</w:delText>
          </w:r>
        </w:del>
      </w:ins>
      <w:del w:id="2046" w:author="Mark Corl" w:date="2019-12-18T10:23:00Z">
        <w:r w:rsidR="00CA5C31" w:rsidRPr="006951E4" w:rsidDel="00FB191C">
          <w:rPr>
            <w:bCs/>
          </w:rPr>
          <w:delText xml:space="preserve">Figure </w:delText>
        </w:r>
        <w:r w:rsidR="00CA5C31" w:rsidRPr="006951E4" w:rsidDel="00FB191C">
          <w:rPr>
            <w:bCs/>
            <w:noProof/>
          </w:rPr>
          <w:delText>6.1</w:delText>
        </w:r>
      </w:del>
      <w:r>
        <w:fldChar w:fldCharType="end"/>
      </w:r>
      <w:r>
        <w:rPr>
          <w:rFonts w:eastAsia="Yu Gothic UI"/>
        </w:rPr>
        <w:t xml:space="preserve">. Items (1) through (5) are further detailed in the ECC Encoding Process Section </w:t>
      </w:r>
      <w:r>
        <w:fldChar w:fldCharType="begin"/>
      </w:r>
      <w:r>
        <w:rPr>
          <w:rFonts w:eastAsia="Yu Gothic UI"/>
        </w:rPr>
        <w:instrText xml:space="preserve"> REF _Ref10620566 \r \h </w:instrText>
      </w:r>
      <w:r>
        <w:fldChar w:fldCharType="separate"/>
      </w:r>
      <w:r w:rsidR="00565945">
        <w:rPr>
          <w:rFonts w:eastAsia="Yu Gothic UI"/>
        </w:rPr>
        <w:t>6.3.1</w:t>
      </w:r>
      <w:r>
        <w:fldChar w:fldCharType="end"/>
      </w:r>
      <w:r>
        <w:rPr>
          <w:rFonts w:eastAsia="Yu Gothic UI"/>
        </w:rPr>
        <w:t xml:space="preserve"> below.</w:t>
      </w:r>
    </w:p>
    <w:p w14:paraId="765B338F" w14:textId="25625818" w:rsidR="00931226" w:rsidRPr="00F4759C" w:rsidRDefault="00931226" w:rsidP="00F4759C">
      <w:pPr>
        <w:pStyle w:val="a"/>
        <w:numPr>
          <w:ilvl w:val="0"/>
          <w:numId w:val="37"/>
        </w:numPr>
        <w:rPr>
          <w:rFonts w:eastAsia="Yu Gothic"/>
        </w:rPr>
      </w:pPr>
      <w:r w:rsidRPr="00F4759C">
        <w:rPr>
          <w:rFonts w:eastAsia="Yu Gothic"/>
        </w:rPr>
        <w:t xml:space="preserve">The multiple paths represent the Tunneled Packet Streams which have a variety of forms depending on the actual transport protocol. For DSTP, the input is one or more UDP/IP data source streams with metadata information headers. For ALPTP, the packets are ALP packets with metadata information headers. For STLTP, the tunneled packet streams are RTP/UDP/IP Streams that are generated for each PLP as well as the preamble, timing and management and security streams described in Sections </w:t>
      </w:r>
      <w:r w:rsidR="003C5F37" w:rsidRPr="00F4759C">
        <w:rPr>
          <w:rFonts w:eastAsia="Yu Gothic"/>
          <w:highlight w:val="yellow"/>
        </w:rPr>
        <w:fldChar w:fldCharType="begin"/>
      </w:r>
      <w:r w:rsidR="003C5F37" w:rsidRPr="00F4759C">
        <w:rPr>
          <w:rFonts w:eastAsia="Yu Gothic"/>
        </w:rPr>
        <w:instrText xml:space="preserve"> REF _Ref534900750 \r \h </w:instrText>
      </w:r>
      <w:r w:rsidR="003C5F37" w:rsidRPr="00F4759C">
        <w:rPr>
          <w:rFonts w:eastAsia="Yu Gothic"/>
          <w:highlight w:val="yellow"/>
        </w:rPr>
      </w:r>
      <w:r w:rsidR="003C5F37" w:rsidRPr="00F4759C">
        <w:rPr>
          <w:rFonts w:eastAsia="Yu Gothic"/>
          <w:highlight w:val="yellow"/>
        </w:rPr>
        <w:fldChar w:fldCharType="separate"/>
      </w:r>
      <w:r w:rsidR="00565945">
        <w:rPr>
          <w:rFonts w:eastAsia="Yu Gothic"/>
        </w:rPr>
        <w:t>9.2.1</w:t>
      </w:r>
      <w:r w:rsidR="003C5F37" w:rsidRPr="00F4759C">
        <w:rPr>
          <w:rFonts w:eastAsia="Yu Gothic"/>
          <w:highlight w:val="yellow"/>
        </w:rPr>
        <w:fldChar w:fldCharType="end"/>
      </w:r>
      <w:r w:rsidRPr="00F4759C">
        <w:rPr>
          <w:rFonts w:eastAsia="Yu Gothic"/>
        </w:rPr>
        <w:t xml:space="preserve">, </w:t>
      </w:r>
      <w:r w:rsidR="003C5F37" w:rsidRPr="00F4759C">
        <w:rPr>
          <w:rFonts w:eastAsia="Yu Gothic"/>
          <w:highlight w:val="yellow"/>
        </w:rPr>
        <w:fldChar w:fldCharType="begin"/>
      </w:r>
      <w:r w:rsidR="003C5F37" w:rsidRPr="00F4759C">
        <w:rPr>
          <w:rFonts w:eastAsia="Yu Gothic"/>
        </w:rPr>
        <w:instrText xml:space="preserve"> REF _Ref491543586 \r \h </w:instrText>
      </w:r>
      <w:r w:rsidR="003C5F37" w:rsidRPr="00F4759C">
        <w:rPr>
          <w:rFonts w:eastAsia="Yu Gothic"/>
          <w:highlight w:val="yellow"/>
        </w:rPr>
      </w:r>
      <w:r w:rsidR="003C5F37" w:rsidRPr="00F4759C">
        <w:rPr>
          <w:rFonts w:eastAsia="Yu Gothic"/>
          <w:highlight w:val="yellow"/>
        </w:rPr>
        <w:fldChar w:fldCharType="separate"/>
      </w:r>
      <w:r w:rsidR="00565945">
        <w:rPr>
          <w:rFonts w:eastAsia="Yu Gothic"/>
        </w:rPr>
        <w:t>9.3.1</w:t>
      </w:r>
      <w:r w:rsidR="003C5F37" w:rsidRPr="00F4759C">
        <w:rPr>
          <w:rFonts w:eastAsia="Yu Gothic"/>
          <w:highlight w:val="yellow"/>
        </w:rPr>
        <w:fldChar w:fldCharType="end"/>
      </w:r>
      <w:r w:rsidRPr="00F4759C">
        <w:rPr>
          <w:rFonts w:eastAsia="Yu Gothic"/>
        </w:rPr>
        <w:t xml:space="preserve">, and </w:t>
      </w:r>
      <w:r w:rsidR="003C5F37" w:rsidRPr="00F4759C">
        <w:rPr>
          <w:rFonts w:eastAsia="Yu Gothic"/>
          <w:highlight w:val="yellow"/>
        </w:rPr>
        <w:fldChar w:fldCharType="begin"/>
      </w:r>
      <w:r w:rsidR="003C5F37" w:rsidRPr="00F4759C">
        <w:rPr>
          <w:rFonts w:eastAsia="Yu Gothic"/>
        </w:rPr>
        <w:instrText xml:space="preserve"> REF _Ref534900711 \r \h </w:instrText>
      </w:r>
      <w:r w:rsidR="003C5F37" w:rsidRPr="00F4759C">
        <w:rPr>
          <w:rFonts w:eastAsia="Yu Gothic"/>
          <w:highlight w:val="yellow"/>
        </w:rPr>
      </w:r>
      <w:r w:rsidR="003C5F37" w:rsidRPr="00F4759C">
        <w:rPr>
          <w:rFonts w:eastAsia="Yu Gothic"/>
          <w:highlight w:val="yellow"/>
        </w:rPr>
        <w:fldChar w:fldCharType="separate"/>
      </w:r>
      <w:r w:rsidR="00565945">
        <w:rPr>
          <w:rFonts w:eastAsia="Yu Gothic"/>
        </w:rPr>
        <w:t>9.4.5</w:t>
      </w:r>
      <w:r w:rsidR="003C5F37" w:rsidRPr="00F4759C">
        <w:rPr>
          <w:rFonts w:eastAsia="Yu Gothic"/>
          <w:highlight w:val="yellow"/>
        </w:rPr>
        <w:fldChar w:fldCharType="end"/>
      </w:r>
      <w:r w:rsidR="003C5F37" w:rsidRPr="00F4759C">
        <w:rPr>
          <w:rFonts w:eastAsia="Yu Gothic"/>
        </w:rPr>
        <w:t>, respectively.</w:t>
      </w:r>
    </w:p>
    <w:p w14:paraId="23D5EFC2" w14:textId="77777777" w:rsidR="00931226" w:rsidRDefault="00931226" w:rsidP="00F4759C">
      <w:pPr>
        <w:pStyle w:val="a"/>
      </w:pPr>
      <w:r>
        <w:t>The CTP Encapsulation function is configured to accept packets from multiple packet streams to be tunneled.</w:t>
      </w:r>
    </w:p>
    <w:p w14:paraId="615BB439" w14:textId="02C3922B" w:rsidR="00931226" w:rsidRDefault="00931226" w:rsidP="00F4759C">
      <w:pPr>
        <w:pStyle w:val="a"/>
        <w:rPr>
          <w:rFonts w:eastAsia="Yu Gothic"/>
        </w:rPr>
      </w:pPr>
      <w:r>
        <w:rPr>
          <w:rFonts w:eastAsia="Yu Gothic"/>
        </w:rPr>
        <w:t xml:space="preserve">The Tunneled Packets are grouped into fixed-size payloads to accommodate the SMPTE ST 2022-1 ECC process </w:t>
      </w:r>
      <w:r w:rsidR="003C5F37">
        <w:rPr>
          <w:rFonts w:eastAsia="Yu Gothic"/>
          <w:highlight w:val="yellow"/>
        </w:rPr>
        <w:fldChar w:fldCharType="begin"/>
      </w:r>
      <w:r w:rsidR="003C5F37">
        <w:rPr>
          <w:rFonts w:eastAsia="Yu Gothic"/>
        </w:rPr>
        <w:instrText xml:space="preserve"> REF smpte_2022_1 \r \h </w:instrText>
      </w:r>
      <w:r w:rsidR="003C5F37">
        <w:rPr>
          <w:rFonts w:eastAsia="Yu Gothic"/>
          <w:highlight w:val="yellow"/>
        </w:rPr>
      </w:r>
      <w:r w:rsidR="003C5F37">
        <w:rPr>
          <w:rFonts w:eastAsia="Yu Gothic"/>
          <w:highlight w:val="yellow"/>
        </w:rPr>
        <w:fldChar w:fldCharType="separate"/>
      </w:r>
      <w:r w:rsidR="00565945">
        <w:rPr>
          <w:rFonts w:eastAsia="Yu Gothic"/>
        </w:rPr>
        <w:t>[8]</w:t>
      </w:r>
      <w:r w:rsidR="003C5F37">
        <w:rPr>
          <w:rFonts w:eastAsia="Yu Gothic"/>
          <w:highlight w:val="yellow"/>
        </w:rPr>
        <w:fldChar w:fldCharType="end"/>
      </w:r>
      <w:r>
        <w:rPr>
          <w:rFonts w:eastAsia="Yu Gothic"/>
        </w:rPr>
        <w:t xml:space="preserve">. The CTP RTP fields are defined to allow the Tunneled Packet Streams to be easily recovered and forwarded (refer to Section </w:t>
      </w:r>
      <w:r w:rsidR="003C5F37">
        <w:fldChar w:fldCharType="begin"/>
      </w:r>
      <w:r w:rsidR="003C5F37">
        <w:rPr>
          <w:rFonts w:eastAsia="Yu Gothic"/>
        </w:rPr>
        <w:instrText xml:space="preserve"> REF _Ref12963684 \r \p \h </w:instrText>
      </w:r>
      <w:r w:rsidR="003C5F37">
        <w:fldChar w:fldCharType="separate"/>
      </w:r>
      <w:r w:rsidR="00565945">
        <w:rPr>
          <w:rFonts w:eastAsia="Yu Gothic"/>
        </w:rPr>
        <w:t>6.3.2 below</w:t>
      </w:r>
      <w:r w:rsidR="003C5F37">
        <w:fldChar w:fldCharType="end"/>
      </w:r>
      <w:r>
        <w:rPr>
          <w:rFonts w:eastAsia="Yu Gothic"/>
        </w:rPr>
        <w:t xml:space="preserve">). The size of the fixed-size ST 2022-1 packets is not defined by this standard and is assumed to be </w:t>
      </w:r>
      <w:r>
        <w:rPr>
          <w:rFonts w:eastAsia="Yu Gothic"/>
        </w:rPr>
        <w:lastRenderedPageBreak/>
        <w:t>configurable. It is expected that the packet size is within the typical 1500 MTU byte range limit. Note that, the larger the packets and the number of rows and columns defined, the longer the latency when performing ECC calculations. The resultant fixed-size RTP packets with the Tunneled Packet payloads are referred to as the Tunnel Packets.</w:t>
      </w:r>
    </w:p>
    <w:p w14:paraId="161DEB3E" w14:textId="4D95569C" w:rsidR="00931226" w:rsidRDefault="00931226" w:rsidP="00F4759C">
      <w:pPr>
        <w:pStyle w:val="a"/>
        <w:rPr>
          <w:rFonts w:eastAsia="Yu Gothic"/>
        </w:rPr>
      </w:pPr>
      <w:r>
        <w:rPr>
          <w:rFonts w:eastAsia="Yu Gothic"/>
        </w:rPr>
        <w:t xml:space="preserve">The process described in </w:t>
      </w:r>
      <w:r w:rsidR="003C5F37">
        <w:fldChar w:fldCharType="begin"/>
      </w:r>
      <w:r w:rsidR="003C5F37">
        <w:rPr>
          <w:rFonts w:eastAsia="Yu Gothic"/>
        </w:rPr>
        <w:instrText xml:space="preserve"> REF _Ref12963684 \r \p \h </w:instrText>
      </w:r>
      <w:r w:rsidR="003C5F37">
        <w:fldChar w:fldCharType="separate"/>
      </w:r>
      <w:r w:rsidR="00565945">
        <w:rPr>
          <w:rFonts w:eastAsia="Yu Gothic"/>
        </w:rPr>
        <w:t>6.3.2 below</w:t>
      </w:r>
      <w:r w:rsidR="003C5F37">
        <w:fldChar w:fldCharType="end"/>
      </w:r>
      <w:r>
        <w:rPr>
          <w:rFonts w:eastAsia="Yu Gothic"/>
        </w:rPr>
        <w:t xml:space="preserve"> buffers multiple fixed-size payloads and performs XOR operations on groups of Tunnel Packets producing additional ECC packets. The level of error correction can be configured, including the number of columns (‘L’) and the number of rows (‘D’). Both Level A and Level B configurations, described in </w:t>
      </w:r>
      <w:r w:rsidR="003C5F37">
        <w:rPr>
          <w:rFonts w:eastAsia="Yu Gothic"/>
          <w:highlight w:val="yellow"/>
        </w:rPr>
        <w:fldChar w:fldCharType="begin"/>
      </w:r>
      <w:r w:rsidR="003C5F37">
        <w:rPr>
          <w:rFonts w:eastAsia="Yu Gothic"/>
        </w:rPr>
        <w:instrText xml:space="preserve"> REF smpte_2022_1 \r \h </w:instrText>
      </w:r>
      <w:r w:rsidR="003C5F37">
        <w:rPr>
          <w:rFonts w:eastAsia="Yu Gothic"/>
          <w:highlight w:val="yellow"/>
        </w:rPr>
      </w:r>
      <w:r w:rsidR="003C5F37">
        <w:rPr>
          <w:rFonts w:eastAsia="Yu Gothic"/>
          <w:highlight w:val="yellow"/>
        </w:rPr>
        <w:fldChar w:fldCharType="separate"/>
      </w:r>
      <w:r w:rsidR="00565945">
        <w:rPr>
          <w:rFonts w:eastAsia="Yu Gothic"/>
        </w:rPr>
        <w:t>[8]</w:t>
      </w:r>
      <w:r w:rsidR="003C5F37">
        <w:rPr>
          <w:rFonts w:eastAsia="Yu Gothic"/>
          <w:highlight w:val="yellow"/>
        </w:rPr>
        <w:fldChar w:fldCharType="end"/>
      </w:r>
      <w:r>
        <w:rPr>
          <w:rFonts w:eastAsia="Yu Gothic"/>
        </w:rPr>
        <w:t xml:space="preserve">, shall be supported, with a preference for use of the 2D scheme (Level B).  The minimum packet array size supported shall be 256 packets, which shall be configurable into any valid arrangement according to ST 2022-1 </w:t>
      </w:r>
      <w:r w:rsidR="003C5F37">
        <w:rPr>
          <w:rFonts w:eastAsia="Yu Gothic"/>
          <w:highlight w:val="yellow"/>
        </w:rPr>
        <w:fldChar w:fldCharType="begin"/>
      </w:r>
      <w:r w:rsidR="003C5F37">
        <w:rPr>
          <w:rFonts w:eastAsia="Yu Gothic"/>
        </w:rPr>
        <w:instrText xml:space="preserve"> REF smpte_2022_1 \r \h </w:instrText>
      </w:r>
      <w:r w:rsidR="003C5F37">
        <w:rPr>
          <w:rFonts w:eastAsia="Yu Gothic"/>
          <w:highlight w:val="yellow"/>
        </w:rPr>
      </w:r>
      <w:r w:rsidR="003C5F37">
        <w:rPr>
          <w:rFonts w:eastAsia="Yu Gothic"/>
          <w:highlight w:val="yellow"/>
        </w:rPr>
        <w:fldChar w:fldCharType="separate"/>
      </w:r>
      <w:r w:rsidR="00565945">
        <w:rPr>
          <w:rFonts w:eastAsia="Yu Gothic"/>
        </w:rPr>
        <w:t>[8]</w:t>
      </w:r>
      <w:r w:rsidR="003C5F37">
        <w:rPr>
          <w:rFonts w:eastAsia="Yu Gothic"/>
          <w:highlight w:val="yellow"/>
        </w:rPr>
        <w:fldChar w:fldCharType="end"/>
      </w:r>
      <w:r>
        <w:rPr>
          <w:rFonts w:eastAsia="Yu Gothic"/>
        </w:rPr>
        <w:t>.</w:t>
      </w:r>
    </w:p>
    <w:p w14:paraId="14D658A8" w14:textId="2B849832" w:rsidR="00931226" w:rsidRDefault="00931226" w:rsidP="00F4759C">
      <w:pPr>
        <w:pStyle w:val="a"/>
        <w:rPr>
          <w:rFonts w:eastAsia="Yu Gothic"/>
        </w:rPr>
      </w:pPr>
      <w:r>
        <w:rPr>
          <w:rFonts w:eastAsia="Yu Gothic"/>
        </w:rPr>
        <w:t xml:space="preserve">The Tunnel Stream and up to two ECC packet Streams are sent to the SMPTE </w:t>
      </w:r>
      <w:r w:rsidR="00AA6431">
        <w:rPr>
          <w:rFonts w:eastAsia="Yu Gothic"/>
        </w:rPr>
        <w:t xml:space="preserve">ST </w:t>
      </w:r>
      <w:r>
        <w:rPr>
          <w:rFonts w:eastAsia="Yu Gothic"/>
        </w:rPr>
        <w:t>2022-1 ECC Decoder using up to three RTP/UDP/IP streams on three separate ports. If the tunnel Stream is sent on IP address 239.xxx.xxx.xxx, with port N, then the first ECC Stream is sent on the same address 239.xxx.xxx.xxx, with port N+2, and the second ECC Stream is also sent on the same address 239.xxx.xxx.xxx, with port N+4. This is in accordance with SMPTE ST 2022-1 (</w:t>
      </w:r>
      <w:r w:rsidR="003C5F37">
        <w:rPr>
          <w:rFonts w:eastAsia="Yu Gothic"/>
          <w:highlight w:val="yellow"/>
        </w:rPr>
        <w:fldChar w:fldCharType="begin"/>
      </w:r>
      <w:r w:rsidR="003C5F37">
        <w:rPr>
          <w:rFonts w:eastAsia="Yu Gothic"/>
        </w:rPr>
        <w:instrText xml:space="preserve"> REF smpte_2022_1 \r \h </w:instrText>
      </w:r>
      <w:r w:rsidR="003C5F37">
        <w:rPr>
          <w:rFonts w:eastAsia="Yu Gothic"/>
          <w:highlight w:val="yellow"/>
        </w:rPr>
      </w:r>
      <w:r w:rsidR="003C5F37">
        <w:rPr>
          <w:rFonts w:eastAsia="Yu Gothic"/>
          <w:highlight w:val="yellow"/>
        </w:rPr>
        <w:fldChar w:fldCharType="separate"/>
      </w:r>
      <w:r w:rsidR="00565945">
        <w:rPr>
          <w:rFonts w:eastAsia="Yu Gothic"/>
        </w:rPr>
        <w:t>[8]</w:t>
      </w:r>
      <w:r w:rsidR="003C5F37">
        <w:rPr>
          <w:rFonts w:eastAsia="Yu Gothic"/>
          <w:highlight w:val="yellow"/>
        </w:rPr>
        <w:fldChar w:fldCharType="end"/>
      </w:r>
      <w:r>
        <w:rPr>
          <w:rFonts w:eastAsia="Yu Gothic"/>
        </w:rPr>
        <w:t xml:space="preserve"> §8.1, ¶6).</w:t>
      </w:r>
    </w:p>
    <w:p w14:paraId="7E13E22B" w14:textId="77777777" w:rsidR="00931226" w:rsidRDefault="00931226" w:rsidP="00F4759C">
      <w:pPr>
        <w:pStyle w:val="a"/>
        <w:rPr>
          <w:rFonts w:eastAsia="Yu Gothic"/>
        </w:rPr>
      </w:pPr>
      <w:r>
        <w:rPr>
          <w:rFonts w:eastAsia="Yu Gothic"/>
        </w:rPr>
        <w:t>The Tunnel Stream and the associated ECC streams are processed by the SMPTE ST 2022-1 ECC Decoder. Note that the decoder detects missing packets from the RTP sequence numbers on the Tunnel Stream and reconstitutes them from the ECC Stream(s). The decoder also reorders any packets as they are being received within the constraints of its internal buffering.</w:t>
      </w:r>
    </w:p>
    <w:p w14:paraId="5BD89437" w14:textId="77777777" w:rsidR="00931226" w:rsidRDefault="00931226" w:rsidP="00F4759C">
      <w:pPr>
        <w:pStyle w:val="a"/>
        <w:rPr>
          <w:rFonts w:eastAsia="Yu Gothic"/>
        </w:rPr>
      </w:pPr>
      <w:r>
        <w:rPr>
          <w:rFonts w:eastAsia="Yu Gothic"/>
        </w:rPr>
        <w:t>The resultant Tunnel Packet Stream is an in-order collection of fixed-size packets identical to the input Stream described in step (3) above.</w:t>
      </w:r>
    </w:p>
    <w:p w14:paraId="1EBAE0EB" w14:textId="77777777" w:rsidR="00931226" w:rsidRDefault="00931226" w:rsidP="00F4759C">
      <w:pPr>
        <w:pStyle w:val="a"/>
        <w:rPr>
          <w:rFonts w:eastAsia="Yu Gothic"/>
        </w:rPr>
      </w:pPr>
      <w:r>
        <w:rPr>
          <w:rFonts w:eastAsia="Yu Gothic"/>
        </w:rPr>
        <w:t>The CTP Decapsulation function extracts each Tunneled Packet Stream from the payloads of the Tunnel Packets. The Tunnel Packet RTP headers contain information allowing the Tunneled Packet Streams to be reframed.</w:t>
      </w:r>
    </w:p>
    <w:p w14:paraId="0253502C" w14:textId="77777777" w:rsidR="00931226" w:rsidRDefault="00931226" w:rsidP="00F4759C">
      <w:pPr>
        <w:pStyle w:val="a"/>
        <w:rPr>
          <w:rFonts w:eastAsia="Yu Gothic"/>
        </w:rPr>
      </w:pPr>
      <w:r>
        <w:rPr>
          <w:rFonts w:eastAsia="Yu Gothic"/>
        </w:rPr>
        <w:t>The reconstituted IP and associated metadata packets, if applicable, then are forwarded to the next stage of the Transmission system.</w:t>
      </w:r>
    </w:p>
    <w:p w14:paraId="51374F52" w14:textId="77777777" w:rsidR="00931226" w:rsidRDefault="00931226" w:rsidP="00931226">
      <w:pPr>
        <w:pStyle w:val="2"/>
        <w:tabs>
          <w:tab w:val="clear" w:pos="0"/>
        </w:tabs>
        <w:rPr>
          <w:rFonts w:eastAsia="Yu Gothic UI"/>
        </w:rPr>
      </w:pPr>
      <w:bookmarkStart w:id="2047" w:name="_Toc535863064"/>
      <w:bookmarkStart w:id="2048" w:name="_Toc27652228"/>
      <w:r>
        <w:rPr>
          <w:rFonts w:eastAsia="Yu Gothic UI"/>
        </w:rPr>
        <w:t>RTP/UDP/IP Multicast Considerations</w:t>
      </w:r>
      <w:bookmarkEnd w:id="2047"/>
      <w:bookmarkEnd w:id="2048"/>
    </w:p>
    <w:p w14:paraId="51EAE47E" w14:textId="4346600A" w:rsidR="00931226" w:rsidRDefault="00931226" w:rsidP="00931226">
      <w:pPr>
        <w:pStyle w:val="BodyTextfirstgraph"/>
        <w:rPr>
          <w:rFonts w:eastAsia="Yu Gothic UI"/>
        </w:rPr>
      </w:pPr>
      <w:r>
        <w:rPr>
          <w:rFonts w:eastAsia="Yu Gothic UI"/>
        </w:rPr>
        <w:t xml:space="preserve">In addition to the context described above, RTP/UDP/IP Multicast with SSM </w:t>
      </w:r>
      <w:r w:rsidR="00B30F4E">
        <w:rPr>
          <w:rFonts w:eastAsia="Yu Gothic UI"/>
        </w:rPr>
        <w:t>may</w:t>
      </w:r>
      <w:r>
        <w:rPr>
          <w:rFonts w:eastAsia="Yu Gothic UI"/>
        </w:rPr>
        <w:t xml:space="preserve"> used when moving multicast traffic between Data Producers and Data Consumers. Here a ‘Data Producer’ is defined as a device or process generating an IP multicast, and a ‘Data Consumer’ is a device or process receiving the IP multicast. Since RTP defines a ‘sequence number’ field, the various packets can be recovered and re-sequenced within each Data Consumer. This allows packets to be reordered, duplicate packets to be ignored, and packet loss to be detected, possibly avoiding the problems sometimes encountered by UDP datagram delivery.</w:t>
      </w:r>
    </w:p>
    <w:p w14:paraId="3B4C8F3D" w14:textId="4CAC0E90" w:rsidR="00931226" w:rsidRDefault="00931226" w:rsidP="00931226">
      <w:pPr>
        <w:pStyle w:val="a2"/>
        <w:rPr>
          <w:rFonts w:eastAsia="Yu Gothic UI"/>
        </w:rPr>
      </w:pPr>
      <w:r>
        <w:rPr>
          <w:rFonts w:eastAsia="Yu Gothic UI"/>
        </w:rPr>
        <w:t>In redundant systems, the Data Consumer must be aware of the several sources of contribution multicast streams. For each contribution stream, an IGMPv3 SSM ‘join’ is issued by the Data Consumer for a specific multicast destination IP address, destination IP port number and IP source address. The combination of addresses and port numbers is referenced as a ‘tuple’. The router only sends UDP packets matching the specified tuple requested in the</w:t>
      </w:r>
      <w:r w:rsidR="00B30F4E">
        <w:rPr>
          <w:rFonts w:eastAsia="Yu Gothic UI"/>
        </w:rPr>
        <w:t xml:space="preserve"> IGMP</w:t>
      </w:r>
      <w:r>
        <w:rPr>
          <w:rFonts w:eastAsia="Yu Gothic UI"/>
        </w:rPr>
        <w:t xml:space="preserve"> join to the Data Consumer's physical IP connection. If the Data Consumer detects loss or problems with the current packet stream, it can release that stream and join another using the same IP destination address and </w:t>
      </w:r>
      <w:r>
        <w:rPr>
          <w:rFonts w:eastAsia="Yu Gothic UI"/>
        </w:rPr>
        <w:lastRenderedPageBreak/>
        <w:t>port with a different IP source address. The Producers, in this case, operate independently and with no knowledge of the redundant topology.</w:t>
      </w:r>
    </w:p>
    <w:p w14:paraId="6CB0C8DE" w14:textId="77777777" w:rsidR="00F6009A" w:rsidRPr="005F4E98" w:rsidRDefault="00F6009A" w:rsidP="00F6009A">
      <w:pPr>
        <w:pStyle w:val="30"/>
      </w:pPr>
      <w:bookmarkStart w:id="2049" w:name="_Toc27652229"/>
      <w:bookmarkStart w:id="2050" w:name="_Toc535863066"/>
      <w:bookmarkStart w:id="2051" w:name="_Ref12953648"/>
      <w:bookmarkStart w:id="2052" w:name="_Ref12970405"/>
      <w:bookmarkStart w:id="2053" w:name="_Ref13474792"/>
      <w:bookmarkStart w:id="2054" w:name="_Ref13475772"/>
      <w:r w:rsidRPr="005F4E98">
        <w:rPr>
          <w:rFonts w:hint="eastAsia"/>
        </w:rPr>
        <w:t>Multicast Addressing</w:t>
      </w:r>
      <w:bookmarkEnd w:id="2049"/>
    </w:p>
    <w:p w14:paraId="5516E67B" w14:textId="6AA1D1A7" w:rsidR="00F6009A" w:rsidRDefault="00F6009A" w:rsidP="00F6009A">
      <w:pPr>
        <w:rPr>
          <w:rFonts w:eastAsia="Yu Gothic UI"/>
        </w:rPr>
      </w:pPr>
      <w:r>
        <w:rPr>
          <w:rFonts w:eastAsia="Yu Gothic UI"/>
        </w:rPr>
        <w:t>To use multicast addressing, a C</w:t>
      </w:r>
      <w:r w:rsidRPr="00D86A2D">
        <w:rPr>
          <w:rFonts w:eastAsia="Yu Gothic UI" w:hint="eastAsia"/>
        </w:rPr>
        <w:t>TP</w:t>
      </w:r>
      <w:r w:rsidRPr="00D86A2D">
        <w:rPr>
          <w:rFonts w:eastAsia="Yu Gothic UI"/>
        </w:rPr>
        <w:t xml:space="preserve"> </w:t>
      </w:r>
      <w:r w:rsidRPr="00D86A2D">
        <w:rPr>
          <w:rFonts w:eastAsia="Yu Gothic UI" w:hint="eastAsia"/>
        </w:rPr>
        <w:t xml:space="preserve">stream shall be broadcast using </w:t>
      </w:r>
      <w:r w:rsidRPr="00D86A2D">
        <w:rPr>
          <w:rFonts w:eastAsia="Yu Gothic UI"/>
        </w:rPr>
        <w:t xml:space="preserve">a </w:t>
      </w:r>
      <w:r w:rsidRPr="00D86A2D">
        <w:rPr>
          <w:rFonts w:eastAsia="Yu Gothic UI" w:hint="eastAsia"/>
        </w:rPr>
        <w:t>multicast address</w:t>
      </w:r>
      <w:r w:rsidRPr="00D86A2D">
        <w:rPr>
          <w:rFonts w:eastAsia="Yu Gothic UI"/>
        </w:rPr>
        <w:t xml:space="preserve"> in the range</w:t>
      </w:r>
      <w:r w:rsidRPr="00D86A2D">
        <w:rPr>
          <w:rFonts w:eastAsia="Yu Gothic UI" w:hint="eastAsia"/>
        </w:rPr>
        <w:t xml:space="preserve"> </w:t>
      </w:r>
      <w:r w:rsidRPr="00D86A2D">
        <w:rPr>
          <w:rFonts w:eastAsia="Yu Gothic UI"/>
        </w:rPr>
        <w:t xml:space="preserve">239.0.0.0 through 239.255.255.255, which is within the Organization Local Scope range defined by IETF. </w:t>
      </w:r>
      <w:r>
        <w:rPr>
          <w:rFonts w:eastAsia="Yu Gothic UI"/>
        </w:rPr>
        <w:t>The actual addresses used are implementation-dependent and are defined by configuration.</w:t>
      </w:r>
    </w:p>
    <w:p w14:paraId="031FEC5C" w14:textId="77777777" w:rsidR="00931226" w:rsidRDefault="00931226" w:rsidP="00931226">
      <w:pPr>
        <w:pStyle w:val="2"/>
        <w:rPr>
          <w:rFonts w:eastAsia="Yu Gothic UI"/>
        </w:rPr>
      </w:pPr>
      <w:bookmarkStart w:id="2055" w:name="_Toc27652230"/>
      <w:r>
        <w:rPr>
          <w:rFonts w:eastAsia="Yu Gothic UI"/>
        </w:rPr>
        <w:t>Common Tunneling Protocol Design</w:t>
      </w:r>
      <w:bookmarkEnd w:id="2050"/>
      <w:bookmarkEnd w:id="2051"/>
      <w:bookmarkEnd w:id="2052"/>
      <w:bookmarkEnd w:id="2053"/>
      <w:bookmarkEnd w:id="2054"/>
      <w:bookmarkEnd w:id="2055"/>
    </w:p>
    <w:p w14:paraId="7ABB26B0" w14:textId="31C9E048" w:rsidR="00931226" w:rsidRDefault="00931226" w:rsidP="00931226">
      <w:pPr>
        <w:pStyle w:val="BodyTextfirstgraph"/>
        <w:rPr>
          <w:rFonts w:eastAsia="Yu Gothic UI"/>
        </w:rPr>
      </w:pPr>
      <w:r>
        <w:rPr>
          <w:rFonts w:eastAsia="Yu Gothic UI"/>
        </w:rPr>
        <w:t xml:space="preserve">The three protocols described in this document transport the various content, control and metadata that make up an ATSC 3.0 broadcast. As indicated in the introduction to Section </w:t>
      </w:r>
      <w:r w:rsidR="00FD15AF">
        <w:fldChar w:fldCharType="begin"/>
      </w:r>
      <w:r w:rsidR="00FD15AF">
        <w:rPr>
          <w:rFonts w:eastAsia="Yu Gothic UI"/>
        </w:rPr>
        <w:instrText xml:space="preserve"> REF _Ref12964510 \r \h </w:instrText>
      </w:r>
      <w:r w:rsidR="00FD15AF">
        <w:fldChar w:fldCharType="separate"/>
      </w:r>
      <w:r w:rsidR="00565945">
        <w:rPr>
          <w:rFonts w:eastAsia="Yu Gothic UI"/>
        </w:rPr>
        <w:t>6</w:t>
      </w:r>
      <w:r w:rsidR="00FD15AF">
        <w:fldChar w:fldCharType="end"/>
      </w:r>
      <w:r>
        <w:rPr>
          <w:rFonts w:eastAsia="Yu Gothic UI"/>
        </w:rPr>
        <w:t xml:space="preserve">, each of the protocols relies on the Common Tunneling Protocol (CTP) to hide various aspects of the individual protocol so that they may all be treated in a similar fashion when routing through a broadcast studio. The CTP shall encapsulate these various tunneled streams into an RTP/UDP/IP Tunnel Stream based on SMPTE ST 2022-1 </w:t>
      </w:r>
      <w:r w:rsidR="00FD15AF">
        <w:rPr>
          <w:rFonts w:eastAsia="Yu Gothic UI"/>
          <w:highlight w:val="yellow"/>
        </w:rPr>
        <w:fldChar w:fldCharType="begin"/>
      </w:r>
      <w:r w:rsidR="00FD15AF">
        <w:rPr>
          <w:rFonts w:eastAsia="Yu Gothic UI"/>
        </w:rPr>
        <w:instrText xml:space="preserve"> REF smpte_2022_1 \r \h </w:instrText>
      </w:r>
      <w:r w:rsidR="00FD15AF">
        <w:rPr>
          <w:rFonts w:eastAsia="Yu Gothic UI"/>
          <w:highlight w:val="yellow"/>
        </w:rPr>
      </w:r>
      <w:r w:rsidR="00FD15AF">
        <w:rPr>
          <w:rFonts w:eastAsia="Yu Gothic UI"/>
          <w:highlight w:val="yellow"/>
        </w:rPr>
        <w:fldChar w:fldCharType="separate"/>
      </w:r>
      <w:r w:rsidR="00565945">
        <w:rPr>
          <w:rFonts w:eastAsia="Yu Gothic UI"/>
        </w:rPr>
        <w:t>[8]</w:t>
      </w:r>
      <w:r w:rsidR="00FD15AF">
        <w:rPr>
          <w:rFonts w:eastAsia="Yu Gothic UI"/>
          <w:highlight w:val="yellow"/>
        </w:rPr>
        <w:fldChar w:fldCharType="end"/>
      </w:r>
      <w:r>
        <w:rPr>
          <w:rFonts w:eastAsia="Yu Gothic UI"/>
        </w:rPr>
        <w:t xml:space="preserve">. SMPTE ST 2022-1, in turn, extends the RTP </w:t>
      </w:r>
      <w:r w:rsidR="00FD15AF">
        <w:rPr>
          <w:rFonts w:eastAsia="Yu Gothic UI"/>
          <w:highlight w:val="yellow"/>
        </w:rPr>
        <w:fldChar w:fldCharType="begin"/>
      </w:r>
      <w:r w:rsidR="00FD15AF">
        <w:rPr>
          <w:rFonts w:eastAsia="Yu Gothic UI"/>
        </w:rPr>
        <w:instrText xml:space="preserve"> REF rfc_3550 \r \h </w:instrText>
      </w:r>
      <w:r w:rsidR="00FD15AF">
        <w:rPr>
          <w:rFonts w:eastAsia="Yu Gothic UI"/>
          <w:highlight w:val="yellow"/>
        </w:rPr>
      </w:r>
      <w:r w:rsidR="00FD15AF">
        <w:rPr>
          <w:rFonts w:eastAsia="Yu Gothic UI"/>
          <w:highlight w:val="yellow"/>
        </w:rPr>
        <w:fldChar w:fldCharType="separate"/>
      </w:r>
      <w:r w:rsidR="00565945">
        <w:rPr>
          <w:rFonts w:eastAsia="Yu Gothic UI"/>
        </w:rPr>
        <w:t>[6]</w:t>
      </w:r>
      <w:r w:rsidR="00FD15AF">
        <w:rPr>
          <w:rFonts w:eastAsia="Yu Gothic UI"/>
          <w:highlight w:val="yellow"/>
        </w:rPr>
        <w:fldChar w:fldCharType="end"/>
      </w:r>
      <w:r>
        <w:rPr>
          <w:rFonts w:eastAsia="Yu Gothic UI"/>
        </w:rPr>
        <w:t xml:space="preserve"> protocol with Generic ECC Payload Format. RTCP and other control Streams are explicitly excluded by SMPTE ST 2022-1 (</w:t>
      </w:r>
      <w:r w:rsidR="00FD15AF">
        <w:rPr>
          <w:rFonts w:eastAsia="Yu Gothic UI"/>
          <w:highlight w:val="yellow"/>
        </w:rPr>
        <w:fldChar w:fldCharType="begin"/>
      </w:r>
      <w:r w:rsidR="00FD15AF">
        <w:rPr>
          <w:rFonts w:eastAsia="Yu Gothic UI"/>
        </w:rPr>
        <w:instrText xml:space="preserve"> REF smpte_2022_1 \r \h </w:instrText>
      </w:r>
      <w:r w:rsidR="00FD15AF">
        <w:rPr>
          <w:rFonts w:eastAsia="Yu Gothic UI"/>
          <w:highlight w:val="yellow"/>
        </w:rPr>
      </w:r>
      <w:r w:rsidR="00FD15AF">
        <w:rPr>
          <w:rFonts w:eastAsia="Yu Gothic UI"/>
          <w:highlight w:val="yellow"/>
        </w:rPr>
        <w:fldChar w:fldCharType="separate"/>
      </w:r>
      <w:r w:rsidR="00565945">
        <w:rPr>
          <w:rFonts w:eastAsia="Yu Gothic UI"/>
        </w:rPr>
        <w:t>[8]</w:t>
      </w:r>
      <w:r w:rsidR="00FD15AF">
        <w:rPr>
          <w:rFonts w:eastAsia="Yu Gothic UI"/>
          <w:highlight w:val="yellow"/>
        </w:rPr>
        <w:fldChar w:fldCharType="end"/>
      </w:r>
      <w:r>
        <w:rPr>
          <w:rFonts w:eastAsia="Yu Gothic UI"/>
        </w:rPr>
        <w:t xml:space="preserve"> </w:t>
      </w:r>
      <w:r>
        <w:rPr>
          <w:rFonts w:eastAsia="Yu Gothic"/>
        </w:rPr>
        <w:t>§</w:t>
      </w:r>
      <w:r>
        <w:rPr>
          <w:rFonts w:eastAsia="Yu Gothic UI"/>
        </w:rPr>
        <w:t xml:space="preserve">7.1, </w:t>
      </w:r>
      <w:r>
        <w:rPr>
          <w:rFonts w:eastAsia="Yu Gothic"/>
        </w:rPr>
        <w:t>¶</w:t>
      </w:r>
      <w:r>
        <w:rPr>
          <w:rFonts w:eastAsia="Yu Gothic UI"/>
        </w:rPr>
        <w:t>2).</w:t>
      </w:r>
    </w:p>
    <w:p w14:paraId="78C820A7" w14:textId="39BA1EDD" w:rsidR="00931226" w:rsidRDefault="00931226" w:rsidP="00931226">
      <w:pPr>
        <w:pStyle w:val="a2"/>
        <w:rPr>
          <w:rFonts w:eastAsia="Yu Gothic UI"/>
        </w:rPr>
      </w:pPr>
      <w:r>
        <w:rPr>
          <w:rFonts w:eastAsia="Yu Gothic UI"/>
        </w:rPr>
        <w:t xml:space="preserve">In addition to the constraints defined by </w:t>
      </w:r>
      <w:r w:rsidR="00FD15AF">
        <w:rPr>
          <w:rFonts w:eastAsia="Yu Gothic UI"/>
          <w:highlight w:val="yellow"/>
        </w:rPr>
        <w:fldChar w:fldCharType="begin"/>
      </w:r>
      <w:r w:rsidR="00FD15AF">
        <w:rPr>
          <w:rFonts w:eastAsia="Yu Gothic UI"/>
        </w:rPr>
        <w:instrText xml:space="preserve"> REF smpte_2022_1 \r \h </w:instrText>
      </w:r>
      <w:r w:rsidR="00FD15AF">
        <w:rPr>
          <w:rFonts w:eastAsia="Yu Gothic UI"/>
          <w:highlight w:val="yellow"/>
        </w:rPr>
      </w:r>
      <w:r w:rsidR="00FD15AF">
        <w:rPr>
          <w:rFonts w:eastAsia="Yu Gothic UI"/>
          <w:highlight w:val="yellow"/>
        </w:rPr>
        <w:fldChar w:fldCharType="separate"/>
      </w:r>
      <w:r w:rsidR="00565945">
        <w:rPr>
          <w:rFonts w:eastAsia="Yu Gothic UI"/>
        </w:rPr>
        <w:t>[8]</w:t>
      </w:r>
      <w:r w:rsidR="00FD15AF">
        <w:rPr>
          <w:rFonts w:eastAsia="Yu Gothic UI"/>
          <w:highlight w:val="yellow"/>
        </w:rPr>
        <w:fldChar w:fldCharType="end"/>
      </w:r>
      <w:r>
        <w:rPr>
          <w:rFonts w:eastAsia="Yu Gothic UI"/>
        </w:rPr>
        <w:t xml:space="preserve">, this document changes the definition of some of the standard RTP header fields to enable internal payload framing. The </w:t>
      </w:r>
      <w:r>
        <w:rPr>
          <w:rFonts w:eastAsia="Yu Gothic UI"/>
          <w:b/>
          <w:bCs/>
        </w:rPr>
        <w:t>marker (M)</w:t>
      </w:r>
      <w:r>
        <w:rPr>
          <w:rFonts w:eastAsia="Yu Gothic UI"/>
          <w:bCs/>
        </w:rPr>
        <w:t xml:space="preserve"> bit along with the repurposed </w:t>
      </w:r>
      <w:r>
        <w:rPr>
          <w:rFonts w:eastAsia="Yu Gothic UI"/>
          <w:b/>
          <w:bCs/>
        </w:rPr>
        <w:t>SSRC_ID</w:t>
      </w:r>
      <w:r>
        <w:rPr>
          <w:rFonts w:eastAsia="Yu Gothic UI"/>
          <w:bCs/>
        </w:rPr>
        <w:t xml:space="preserve"> field, defined herein to provided various signaling including the </w:t>
      </w:r>
      <w:r>
        <w:rPr>
          <w:rFonts w:eastAsia="Yu Gothic UI"/>
          <w:b/>
          <w:bCs/>
        </w:rPr>
        <w:t>packet_offset</w:t>
      </w:r>
      <w:r>
        <w:rPr>
          <w:rFonts w:eastAsia="Yu Gothic UI"/>
        </w:rPr>
        <w:t xml:space="preserve">. These fields and the payload framing mechanism for the Common Transport Protocol RTP header are described in </w:t>
      </w:r>
      <w:ins w:id="2056" w:author="Mark Corl" w:date="2019-12-18T10:26:00Z">
        <w:r w:rsidR="00FB191C" w:rsidRPr="0062678C">
          <w:rPr>
            <w:rFonts w:eastAsia="Yu Gothic UI"/>
          </w:rPr>
          <w:fldChar w:fldCharType="begin"/>
        </w:r>
        <w:r w:rsidR="00FB191C" w:rsidRPr="00FB191C">
          <w:rPr>
            <w:rFonts w:eastAsia="Yu Gothic UI"/>
          </w:rPr>
          <w:instrText xml:space="preserve"> REF _Ref19956690 \h </w:instrText>
        </w:r>
      </w:ins>
      <w:r w:rsidR="00FB191C" w:rsidRPr="00FB191C">
        <w:rPr>
          <w:rFonts w:eastAsia="Yu Gothic UI"/>
          <w:rPrChange w:id="2057" w:author="Mark Corl" w:date="2019-12-18T10:26:00Z">
            <w:rPr>
              <w:rFonts w:eastAsia="Yu Gothic UI"/>
              <w:b/>
              <w:bCs/>
            </w:rPr>
          </w:rPrChange>
        </w:rPr>
        <w:instrText xml:space="preserve"> \* MERGEFORMAT </w:instrText>
      </w:r>
      <w:r w:rsidR="00FB191C" w:rsidRPr="0062678C">
        <w:rPr>
          <w:rFonts w:eastAsia="Yu Gothic UI"/>
        </w:rPr>
      </w:r>
      <w:r w:rsidR="00FB191C" w:rsidRPr="0062678C">
        <w:rPr>
          <w:rFonts w:eastAsia="Yu Gothic UI"/>
          <w:rPrChange w:id="2058" w:author="Mark Corl" w:date="2019-12-18T10:26:00Z">
            <w:rPr>
              <w:rFonts w:eastAsia="Yu Gothic UI"/>
            </w:rPr>
          </w:rPrChange>
        </w:rPr>
        <w:fldChar w:fldCharType="separate"/>
      </w:r>
      <w:ins w:id="2059" w:author="Mark Corl" w:date="2019-12-19T12:49:00Z">
        <w:r w:rsidR="00565945" w:rsidRPr="00565945">
          <w:rPr>
            <w:rFonts w:eastAsia="Yu Gothic UI"/>
            <w:rPrChange w:id="2060" w:author="Mark Corl" w:date="2019-12-19T12:49:00Z">
              <w:rPr>
                <w:rFonts w:eastAsia="Yu Gothic UI"/>
                <w:b/>
              </w:rPr>
            </w:rPrChange>
          </w:rPr>
          <w:t xml:space="preserve">Table </w:t>
        </w:r>
        <w:r w:rsidR="00565945" w:rsidRPr="00565945">
          <w:rPr>
            <w:rFonts w:eastAsia="Yu Gothic UI"/>
            <w:noProof/>
            <w:rPrChange w:id="2061" w:author="Mark Corl" w:date="2019-12-19T12:49:00Z">
              <w:rPr>
                <w:rFonts w:eastAsia="Yu Gothic UI"/>
                <w:b/>
                <w:noProof/>
              </w:rPr>
            </w:rPrChange>
          </w:rPr>
          <w:t>6</w:t>
        </w:r>
        <w:r w:rsidR="00565945" w:rsidRPr="00565945">
          <w:rPr>
            <w:rFonts w:eastAsia="Yu Gothic UI"/>
            <w:noProof/>
            <w:rPrChange w:id="2062" w:author="Mark Corl" w:date="2019-12-19T12:49:00Z">
              <w:rPr>
                <w:rFonts w:eastAsia="Yu Gothic UI"/>
                <w:b/>
              </w:rPr>
            </w:rPrChange>
          </w:rPr>
          <w:t>.</w:t>
        </w:r>
        <w:r w:rsidR="00565945" w:rsidRPr="00565945">
          <w:rPr>
            <w:rFonts w:eastAsia="Yu Gothic UI"/>
            <w:noProof/>
            <w:rPrChange w:id="2063" w:author="Mark Corl" w:date="2019-12-19T12:49:00Z">
              <w:rPr>
                <w:rFonts w:eastAsia="Yu Gothic UI"/>
                <w:b/>
                <w:noProof/>
              </w:rPr>
            </w:rPrChange>
          </w:rPr>
          <w:t>1</w:t>
        </w:r>
      </w:ins>
      <w:ins w:id="2064" w:author="Mark Corl" w:date="2019-12-18T10:26:00Z">
        <w:r w:rsidR="00FB191C" w:rsidRPr="0062678C">
          <w:rPr>
            <w:rFonts w:eastAsia="Yu Gothic UI"/>
          </w:rPr>
          <w:fldChar w:fldCharType="end"/>
        </w:r>
      </w:ins>
      <w:del w:id="2065" w:author="Mark Corl" w:date="2019-12-18T10:26:00Z">
        <w:r w:rsidDel="00FB191C">
          <w:fldChar w:fldCharType="begin"/>
        </w:r>
        <w:r w:rsidDel="00FB191C">
          <w:rPr>
            <w:rFonts w:eastAsia="Yu Gothic UI"/>
          </w:rPr>
          <w:delInstrText xml:space="preserve"> REF _Ref494969214 \h  \* MERGEFORMAT </w:delInstrText>
        </w:r>
        <w:r w:rsidDel="00FB191C">
          <w:fldChar w:fldCharType="end"/>
        </w:r>
      </w:del>
      <w:r>
        <w:rPr>
          <w:rFonts w:eastAsia="Yu Gothic UI"/>
        </w:rPr>
        <w:t>.</w:t>
      </w:r>
    </w:p>
    <w:p w14:paraId="30999B08" w14:textId="6B162601" w:rsidR="00931226" w:rsidRDefault="00931226" w:rsidP="00931226">
      <w:pPr>
        <w:pStyle w:val="CaptionTable"/>
        <w:rPr>
          <w:rFonts w:eastAsia="Yu Gothic UI"/>
        </w:rPr>
      </w:pPr>
      <w:bookmarkStart w:id="2066" w:name="_Ref19956690"/>
      <w:bookmarkStart w:id="2067" w:name="_Toc535863158"/>
      <w:bookmarkStart w:id="2068" w:name="_Toc27652328"/>
      <w:r>
        <w:rPr>
          <w:rFonts w:eastAsia="Yu Gothic UI"/>
          <w:b/>
        </w:rPr>
        <w:t xml:space="preserve">Table </w:t>
      </w:r>
      <w:r>
        <w:fldChar w:fldCharType="begin"/>
      </w:r>
      <w:r>
        <w:rPr>
          <w:rFonts w:eastAsia="Yu Gothic UI"/>
          <w:b/>
        </w:rPr>
        <w:instrText xml:space="preserve"> STYLEREF 1 \s </w:instrText>
      </w:r>
      <w:r>
        <w:fldChar w:fldCharType="separate"/>
      </w:r>
      <w:r w:rsidR="00565945">
        <w:rPr>
          <w:rFonts w:eastAsia="Yu Gothic UI"/>
          <w:b/>
          <w:noProof/>
        </w:rPr>
        <w:t>6</w:t>
      </w:r>
      <w:r>
        <w:fldChar w:fldCharType="end"/>
      </w:r>
      <w:r>
        <w:rPr>
          <w:rFonts w:eastAsia="Yu Gothic UI"/>
          <w:b/>
        </w:rPr>
        <w:t>.</w:t>
      </w:r>
      <w:r>
        <w:fldChar w:fldCharType="begin"/>
      </w:r>
      <w:r>
        <w:rPr>
          <w:rFonts w:eastAsia="Yu Gothic UI"/>
          <w:b/>
        </w:rPr>
        <w:instrText xml:space="preserve"> SEQ Table \* ARABIC \s 1 </w:instrText>
      </w:r>
      <w:r>
        <w:fldChar w:fldCharType="separate"/>
      </w:r>
      <w:r w:rsidR="00565945">
        <w:rPr>
          <w:rFonts w:eastAsia="Yu Gothic UI"/>
          <w:b/>
          <w:noProof/>
        </w:rPr>
        <w:t>1</w:t>
      </w:r>
      <w:r>
        <w:fldChar w:fldCharType="end"/>
      </w:r>
      <w:bookmarkEnd w:id="2066"/>
      <w:r>
        <w:rPr>
          <w:rFonts w:eastAsia="Yu Gothic UI"/>
        </w:rPr>
        <w:t xml:space="preserve"> RTP Header Field Definitions for Common Transport Protocol</w:t>
      </w:r>
      <w:bookmarkEnd w:id="2067"/>
      <w:bookmarkEnd w:id="2068"/>
    </w:p>
    <w:tbl>
      <w:tblPr>
        <w:tblW w:w="57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2697"/>
        <w:gridCol w:w="810"/>
        <w:gridCol w:w="2253"/>
      </w:tblGrid>
      <w:tr w:rsidR="00931226" w14:paraId="3F50A7A9" w14:textId="77777777" w:rsidTr="003C5F37">
        <w:trPr>
          <w:tblHeader/>
          <w:jc w:val="center"/>
        </w:trPr>
        <w:tc>
          <w:tcPr>
            <w:tcW w:w="26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FDD5F32" w14:textId="77777777" w:rsidR="00931226" w:rsidRDefault="00931226" w:rsidP="003C5F37">
            <w:pPr>
              <w:pStyle w:val="TableHeading"/>
              <w:keepNext/>
              <w:rPr>
                <w:rFonts w:eastAsia="Yu Gothic UI" w:cs="Arial"/>
                <w:lang w:eastAsia="zh-CN" w:bidi="hi-IN"/>
              </w:rPr>
            </w:pPr>
            <w:r>
              <w:rPr>
                <w:rFonts w:eastAsia="Yu Gothic UI" w:cs="Arial"/>
              </w:rPr>
              <w:t>Syntax</w:t>
            </w:r>
          </w:p>
        </w:tc>
        <w:tc>
          <w:tcPr>
            <w:tcW w:w="8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A99BA1C" w14:textId="77777777" w:rsidR="00931226" w:rsidRDefault="00931226" w:rsidP="003C5F37">
            <w:pPr>
              <w:pStyle w:val="TableHeading"/>
              <w:keepNext/>
              <w:rPr>
                <w:rFonts w:eastAsia="Yu Gothic UI" w:cs="Arial"/>
                <w:lang w:eastAsia="zh-CN" w:bidi="hi-IN"/>
              </w:rPr>
            </w:pPr>
            <w:r>
              <w:rPr>
                <w:rFonts w:eastAsia="Yu Gothic UI" w:cs="Arial"/>
              </w:rPr>
              <w:t>No. of Bits</w:t>
            </w:r>
          </w:p>
        </w:tc>
        <w:tc>
          <w:tcPr>
            <w:tcW w:w="225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6859FCF" w14:textId="77777777" w:rsidR="00931226" w:rsidRDefault="00931226" w:rsidP="003C5F37">
            <w:pPr>
              <w:pStyle w:val="TableHeading"/>
              <w:keepNext/>
              <w:rPr>
                <w:rFonts w:eastAsia="Yu Gothic UI" w:cs="Arial"/>
                <w:lang w:eastAsia="zh-CN" w:bidi="hi-IN"/>
              </w:rPr>
            </w:pPr>
            <w:r>
              <w:rPr>
                <w:rFonts w:eastAsia="Yu Gothic UI" w:cs="Arial"/>
              </w:rPr>
              <w:t>Format</w:t>
            </w:r>
          </w:p>
        </w:tc>
      </w:tr>
      <w:tr w:rsidR="00931226" w14:paraId="69B9B79C" w14:textId="77777777" w:rsidTr="003C5F37">
        <w:trPr>
          <w:jc w:val="center"/>
        </w:trPr>
        <w:tc>
          <w:tcPr>
            <w:tcW w:w="2697" w:type="dxa"/>
            <w:tcBorders>
              <w:top w:val="single" w:sz="2" w:space="0" w:color="000000"/>
              <w:left w:val="single" w:sz="2" w:space="0" w:color="000000"/>
              <w:bottom w:val="nil"/>
              <w:right w:val="single" w:sz="2" w:space="0" w:color="000000"/>
            </w:tcBorders>
            <w:tcMar>
              <w:top w:w="55" w:type="dxa"/>
              <w:left w:w="55" w:type="dxa"/>
              <w:bottom w:w="55" w:type="dxa"/>
              <w:right w:w="55" w:type="dxa"/>
            </w:tcMar>
            <w:hideMark/>
          </w:tcPr>
          <w:p w14:paraId="143CC19C" w14:textId="77777777" w:rsidR="00931226" w:rsidRDefault="00931226" w:rsidP="003C5F37">
            <w:pPr>
              <w:pStyle w:val="TableCell"/>
              <w:rPr>
                <w:rFonts w:eastAsia="Yu Gothic"/>
              </w:rPr>
            </w:pPr>
            <w:r>
              <w:rPr>
                <w:rFonts w:eastAsia="Yu Gothic"/>
              </w:rPr>
              <w:t>RTP_Fixed_Header() {</w:t>
            </w:r>
          </w:p>
        </w:tc>
        <w:tc>
          <w:tcPr>
            <w:tcW w:w="810" w:type="dxa"/>
            <w:tcBorders>
              <w:top w:val="single" w:sz="2" w:space="0" w:color="000000"/>
              <w:left w:val="single" w:sz="2" w:space="0" w:color="000000"/>
              <w:bottom w:val="nil"/>
              <w:right w:val="single" w:sz="2" w:space="0" w:color="000000"/>
            </w:tcBorders>
            <w:tcMar>
              <w:top w:w="55" w:type="dxa"/>
              <w:left w:w="55" w:type="dxa"/>
              <w:bottom w:w="55" w:type="dxa"/>
              <w:right w:w="55" w:type="dxa"/>
            </w:tcMar>
          </w:tcPr>
          <w:p w14:paraId="79DC2E86" w14:textId="77777777" w:rsidR="00931226" w:rsidRDefault="00931226" w:rsidP="003C5F37">
            <w:pPr>
              <w:pStyle w:val="TableCell"/>
              <w:rPr>
                <w:rFonts w:eastAsia="Yu Gothic"/>
              </w:rPr>
            </w:pPr>
          </w:p>
        </w:tc>
        <w:tc>
          <w:tcPr>
            <w:tcW w:w="2253" w:type="dxa"/>
            <w:tcBorders>
              <w:top w:val="single" w:sz="2" w:space="0" w:color="000000"/>
              <w:left w:val="single" w:sz="2" w:space="0" w:color="000000"/>
              <w:bottom w:val="nil"/>
              <w:right w:val="single" w:sz="2" w:space="0" w:color="000000"/>
            </w:tcBorders>
            <w:tcMar>
              <w:top w:w="55" w:type="dxa"/>
              <w:left w:w="55" w:type="dxa"/>
              <w:bottom w:w="55" w:type="dxa"/>
              <w:right w:w="55" w:type="dxa"/>
            </w:tcMar>
          </w:tcPr>
          <w:p w14:paraId="0EF1B502" w14:textId="77777777" w:rsidR="00931226" w:rsidRDefault="00931226" w:rsidP="003C5F37">
            <w:pPr>
              <w:pStyle w:val="TableCell"/>
              <w:rPr>
                <w:rFonts w:eastAsia="Yu Gothic"/>
              </w:rPr>
            </w:pPr>
          </w:p>
        </w:tc>
      </w:tr>
      <w:tr w:rsidR="00931226" w14:paraId="7DCB46EB"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14C5CA1E" w14:textId="77777777" w:rsidR="00931226" w:rsidRDefault="00931226" w:rsidP="003C5F37">
            <w:pPr>
              <w:pStyle w:val="TableCell"/>
              <w:rPr>
                <w:rFonts w:eastAsia="Yu Gothic"/>
              </w:rPr>
            </w:pPr>
            <w:r>
              <w:rPr>
                <w:rFonts w:eastAsia="Yu Gothic"/>
              </w:rPr>
              <w:tab/>
            </w:r>
            <w:r>
              <w:rPr>
                <w:rFonts w:eastAsia="Yu Gothic"/>
                <w:b/>
                <w:bCs/>
              </w:rPr>
              <w:t>version (V)</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02E7B0B3" w14:textId="77777777" w:rsidR="00931226" w:rsidRDefault="00931226" w:rsidP="003C5F37">
            <w:pPr>
              <w:pStyle w:val="TableCell"/>
              <w:rPr>
                <w:rFonts w:eastAsia="Yu Gothic"/>
              </w:rPr>
            </w:pPr>
            <w:r>
              <w:rPr>
                <w:rFonts w:eastAsia="Yu Gothic"/>
              </w:rPr>
              <w:t>2</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0D7287AA" w14:textId="77777777" w:rsidR="00931226" w:rsidRDefault="00931226" w:rsidP="003C5F37">
            <w:pPr>
              <w:pStyle w:val="TableCell"/>
              <w:rPr>
                <w:rFonts w:eastAsia="Yu Gothic"/>
              </w:rPr>
            </w:pPr>
            <w:r>
              <w:rPr>
                <w:rFonts w:eastAsia="Yu Gothic"/>
              </w:rPr>
              <w:t>'10'</w:t>
            </w:r>
          </w:p>
        </w:tc>
      </w:tr>
      <w:tr w:rsidR="00931226" w14:paraId="524FB804"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7A6CA51F" w14:textId="77777777" w:rsidR="00931226" w:rsidRDefault="00931226" w:rsidP="003C5F37">
            <w:pPr>
              <w:pStyle w:val="TableCell"/>
              <w:rPr>
                <w:rFonts w:eastAsia="Yu Gothic"/>
              </w:rPr>
            </w:pPr>
            <w:r>
              <w:rPr>
                <w:rFonts w:eastAsia="Yu Gothic"/>
                <w:b/>
                <w:bCs/>
              </w:rPr>
              <w:tab/>
              <w:t>padding (P)</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35078AED" w14:textId="77777777" w:rsidR="00931226" w:rsidRDefault="00931226" w:rsidP="003C5F37">
            <w:pPr>
              <w:pStyle w:val="TableCell"/>
              <w:rPr>
                <w:rFonts w:eastAsia="Yu Gothic"/>
              </w:rPr>
            </w:pPr>
            <w:r>
              <w:rPr>
                <w:rFonts w:eastAsia="Yu Gothic"/>
              </w:rPr>
              <w:t>1</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7D6978E4" w14:textId="109CF267" w:rsidR="00931226" w:rsidRDefault="00FD15AF" w:rsidP="003C5F37">
            <w:pPr>
              <w:pStyle w:val="TableCell"/>
              <w:rPr>
                <w:rFonts w:eastAsia="Yu Gothic"/>
              </w:rPr>
            </w:pPr>
            <w:r>
              <w:rPr>
                <w:rFonts w:eastAsia="Yu Gothic"/>
              </w:rPr>
              <w:t>b</w:t>
            </w:r>
            <w:r w:rsidR="00931226">
              <w:rPr>
                <w:rFonts w:eastAsia="Yu Gothic"/>
              </w:rPr>
              <w:t>slbf</w:t>
            </w:r>
          </w:p>
        </w:tc>
      </w:tr>
      <w:tr w:rsidR="00931226" w14:paraId="418F14FD"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57534E97" w14:textId="77777777" w:rsidR="00931226" w:rsidRDefault="00931226" w:rsidP="003C5F37">
            <w:pPr>
              <w:pStyle w:val="TableCell"/>
              <w:rPr>
                <w:rFonts w:eastAsia="Yu Gothic"/>
              </w:rPr>
            </w:pPr>
            <w:r>
              <w:rPr>
                <w:rFonts w:eastAsia="Yu Gothic"/>
                <w:b/>
                <w:bCs/>
              </w:rPr>
              <w:tab/>
              <w:t>extension (X)</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31FAC83B" w14:textId="77777777" w:rsidR="00931226" w:rsidRDefault="00931226" w:rsidP="003C5F37">
            <w:pPr>
              <w:pStyle w:val="TableCell"/>
              <w:rPr>
                <w:rFonts w:eastAsia="Yu Gothic"/>
              </w:rPr>
            </w:pPr>
            <w:r>
              <w:rPr>
                <w:rFonts w:eastAsia="Yu Gothic"/>
              </w:rPr>
              <w:t>1</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7CE03CF2" w14:textId="4A40679D" w:rsidR="00931226" w:rsidRDefault="00FD15AF" w:rsidP="003C5F37">
            <w:pPr>
              <w:pStyle w:val="TableCell"/>
              <w:rPr>
                <w:rFonts w:eastAsia="Yu Gothic"/>
              </w:rPr>
            </w:pPr>
            <w:r>
              <w:rPr>
                <w:rFonts w:eastAsia="Yu Gothic"/>
              </w:rPr>
              <w:t>b</w:t>
            </w:r>
            <w:r w:rsidR="00931226">
              <w:rPr>
                <w:rFonts w:eastAsia="Yu Gothic"/>
              </w:rPr>
              <w:t>slbf</w:t>
            </w:r>
          </w:p>
        </w:tc>
      </w:tr>
      <w:tr w:rsidR="00931226" w14:paraId="4733382D"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2924F82A" w14:textId="77777777" w:rsidR="00931226" w:rsidRDefault="00931226" w:rsidP="003C5F37">
            <w:pPr>
              <w:pStyle w:val="TableCell"/>
              <w:rPr>
                <w:rFonts w:eastAsia="Yu Gothic"/>
                <w:b/>
                <w:bCs/>
              </w:rPr>
            </w:pPr>
            <w:r>
              <w:rPr>
                <w:rFonts w:eastAsia="Yu Gothic"/>
                <w:b/>
                <w:bCs/>
              </w:rPr>
              <w:tab/>
              <w:t>CSRC_count (CC)</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0A513D53" w14:textId="77777777" w:rsidR="00931226" w:rsidRDefault="00931226" w:rsidP="003C5F37">
            <w:pPr>
              <w:pStyle w:val="TableCell"/>
              <w:rPr>
                <w:rFonts w:eastAsia="Yu Gothic"/>
              </w:rPr>
            </w:pPr>
            <w:r>
              <w:rPr>
                <w:rFonts w:eastAsia="Yu Gothic"/>
              </w:rPr>
              <w:t>4</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69AA595D" w14:textId="77777777" w:rsidR="00931226" w:rsidRDefault="00931226" w:rsidP="003C5F37">
            <w:pPr>
              <w:pStyle w:val="TableCell"/>
              <w:rPr>
                <w:rFonts w:eastAsia="Yu Gothic"/>
              </w:rPr>
            </w:pPr>
            <w:r>
              <w:rPr>
                <w:rFonts w:eastAsia="Yu Gothic"/>
              </w:rPr>
              <w:t>'0000'</w:t>
            </w:r>
          </w:p>
        </w:tc>
      </w:tr>
      <w:tr w:rsidR="00931226" w14:paraId="4AA19026"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12FEE5B3" w14:textId="77777777" w:rsidR="00931226" w:rsidRDefault="00931226" w:rsidP="003C5F37">
            <w:pPr>
              <w:pStyle w:val="TableCell"/>
              <w:rPr>
                <w:rFonts w:eastAsia="Yu Gothic"/>
                <w:b/>
                <w:bCs/>
              </w:rPr>
            </w:pPr>
            <w:r>
              <w:rPr>
                <w:rFonts w:eastAsia="Yu Gothic"/>
                <w:b/>
                <w:bCs/>
              </w:rPr>
              <w:tab/>
              <w:t>marker (M)</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57BEC537" w14:textId="77777777" w:rsidR="00931226" w:rsidRDefault="00931226" w:rsidP="003C5F37">
            <w:pPr>
              <w:pStyle w:val="TableCell"/>
              <w:rPr>
                <w:rFonts w:eastAsia="Yu Gothic"/>
              </w:rPr>
            </w:pPr>
            <w:r>
              <w:rPr>
                <w:rFonts w:eastAsia="Yu Gothic"/>
              </w:rPr>
              <w:t>1</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4CA0A9DE" w14:textId="622722CE" w:rsidR="00931226" w:rsidRDefault="00FD15AF" w:rsidP="003C5F37">
            <w:pPr>
              <w:pStyle w:val="TableCell"/>
              <w:rPr>
                <w:rFonts w:eastAsia="Yu Gothic"/>
              </w:rPr>
            </w:pPr>
            <w:r>
              <w:rPr>
                <w:rFonts w:eastAsia="Yu Gothic"/>
              </w:rPr>
              <w:t>b</w:t>
            </w:r>
            <w:r w:rsidR="00931226">
              <w:rPr>
                <w:rFonts w:eastAsia="Yu Gothic"/>
              </w:rPr>
              <w:t>slbf</w:t>
            </w:r>
          </w:p>
        </w:tc>
      </w:tr>
      <w:tr w:rsidR="00931226" w14:paraId="5066201C"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3323EE3A" w14:textId="77777777" w:rsidR="00931226" w:rsidRDefault="00931226" w:rsidP="003C5F37">
            <w:pPr>
              <w:pStyle w:val="TableCell"/>
              <w:rPr>
                <w:rFonts w:eastAsia="Yu Gothic"/>
                <w:b/>
                <w:bCs/>
              </w:rPr>
            </w:pPr>
            <w:r>
              <w:rPr>
                <w:rFonts w:eastAsia="Yu Gothic"/>
                <w:b/>
                <w:bCs/>
              </w:rPr>
              <w:tab/>
              <w:t>payload_type (PT)</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0476FA8B" w14:textId="77777777" w:rsidR="00931226" w:rsidRDefault="00931226" w:rsidP="003C5F37">
            <w:pPr>
              <w:pStyle w:val="TableCell"/>
              <w:rPr>
                <w:rFonts w:eastAsia="Yu Gothic"/>
              </w:rPr>
            </w:pPr>
            <w:r>
              <w:rPr>
                <w:rFonts w:eastAsia="Yu Gothic"/>
              </w:rPr>
              <w:t>7</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6376674F" w14:textId="2A24781E" w:rsidR="00931226" w:rsidRDefault="00931226" w:rsidP="003C5F37">
            <w:pPr>
              <w:pStyle w:val="TableCell"/>
              <w:rPr>
                <w:rFonts w:eastAsia="Yu Gothic"/>
              </w:rPr>
            </w:pPr>
            <w:r>
              <w:rPr>
                <w:rFonts w:eastAsia="Yu Gothic"/>
              </w:rPr>
              <w:t>uimsbf (</w:t>
            </w:r>
            <w:r>
              <w:fldChar w:fldCharType="begin"/>
            </w:r>
            <w:r>
              <w:rPr>
                <w:rFonts w:eastAsia="Yu Gothic"/>
              </w:rPr>
              <w:instrText xml:space="preserve"> REF _Ref471134721 \h  \* MERGEFORMAT </w:instrText>
            </w:r>
            <w:r>
              <w:fldChar w:fldCharType="separate"/>
            </w:r>
            <w:ins w:id="2069" w:author="Mark Corl" w:date="2019-12-19T12:49:00Z">
              <w:r w:rsidR="00565945" w:rsidRPr="00565945">
                <w:rPr>
                  <w:rFonts w:eastAsia="Arial Unicode MS"/>
                  <w:rPrChange w:id="2070" w:author="Mark Corl" w:date="2019-12-19T12:49:00Z">
                    <w:rPr>
                      <w:rFonts w:eastAsia="Arial Unicode MS"/>
                      <w:b/>
                    </w:rPr>
                  </w:rPrChange>
                </w:rPr>
                <w:t xml:space="preserve">Table </w:t>
              </w:r>
              <w:r w:rsidR="00565945" w:rsidRPr="00565945">
                <w:rPr>
                  <w:rFonts w:eastAsia="Arial Unicode MS"/>
                  <w:noProof/>
                  <w:rPrChange w:id="2071" w:author="Mark Corl" w:date="2019-12-19T12:49:00Z">
                    <w:rPr>
                      <w:rFonts w:eastAsia="Arial Unicode MS"/>
                      <w:b/>
                      <w:noProof/>
                    </w:rPr>
                  </w:rPrChange>
                </w:rPr>
                <w:t>6</w:t>
              </w:r>
              <w:r w:rsidR="00565945" w:rsidRPr="00565945">
                <w:rPr>
                  <w:rFonts w:eastAsia="Arial Unicode MS"/>
                  <w:noProof/>
                  <w:rPrChange w:id="2072" w:author="Mark Corl" w:date="2019-12-19T12:49:00Z">
                    <w:rPr>
                      <w:rFonts w:eastAsia="Arial Unicode MS"/>
                      <w:b/>
                    </w:rPr>
                  </w:rPrChange>
                </w:rPr>
                <w:t>.</w:t>
              </w:r>
              <w:r w:rsidR="00565945" w:rsidRPr="00565945">
                <w:rPr>
                  <w:rFonts w:eastAsia="Arial Unicode MS"/>
                  <w:noProof/>
                  <w:rPrChange w:id="2073" w:author="Mark Corl" w:date="2019-12-19T12:49:00Z">
                    <w:rPr>
                      <w:rFonts w:eastAsia="Arial Unicode MS"/>
                      <w:b/>
                      <w:noProof/>
                    </w:rPr>
                  </w:rPrChange>
                </w:rPr>
                <w:t>2</w:t>
              </w:r>
            </w:ins>
            <w:ins w:id="2074" w:author="Merrill Weiss" w:date="2019-11-29T15:56:00Z">
              <w:del w:id="2075" w:author="Mark Corl" w:date="2019-12-18T10:23:00Z">
                <w:r w:rsidR="00CE4160" w:rsidRPr="00CE4160" w:rsidDel="00FB191C">
                  <w:rPr>
                    <w:rFonts w:eastAsia="Arial Unicode MS"/>
                    <w:rPrChange w:id="2076" w:author="Merrill Weiss" w:date="2019-11-29T15:56:00Z">
                      <w:rPr>
                        <w:rFonts w:eastAsia="Arial Unicode MS"/>
                        <w:b/>
                      </w:rPr>
                    </w:rPrChange>
                  </w:rPr>
                  <w:delText xml:space="preserve">Table </w:delText>
                </w:r>
                <w:r w:rsidR="00CE4160" w:rsidRPr="00CE4160" w:rsidDel="00FB191C">
                  <w:rPr>
                    <w:rFonts w:eastAsia="Arial Unicode MS"/>
                    <w:noProof/>
                    <w:rPrChange w:id="2077" w:author="Merrill Weiss" w:date="2019-11-29T15:56:00Z">
                      <w:rPr>
                        <w:rFonts w:eastAsia="Arial Unicode MS"/>
                        <w:b/>
                        <w:noProof/>
                      </w:rPr>
                    </w:rPrChange>
                  </w:rPr>
                  <w:delText>6</w:delText>
                </w:r>
                <w:r w:rsidR="00CE4160" w:rsidRPr="00CE4160" w:rsidDel="00FB191C">
                  <w:rPr>
                    <w:rFonts w:eastAsia="Arial Unicode MS"/>
                    <w:noProof/>
                    <w:rPrChange w:id="2078" w:author="Merrill Weiss" w:date="2019-11-29T15:56:00Z">
                      <w:rPr>
                        <w:rFonts w:eastAsia="Arial Unicode MS"/>
                        <w:b/>
                      </w:rPr>
                    </w:rPrChange>
                  </w:rPr>
                  <w:delText>.</w:delText>
                </w:r>
                <w:r w:rsidR="00CE4160" w:rsidRPr="00CE4160" w:rsidDel="00FB191C">
                  <w:rPr>
                    <w:rFonts w:eastAsia="Arial Unicode MS"/>
                    <w:noProof/>
                    <w:rPrChange w:id="2079" w:author="Merrill Weiss" w:date="2019-11-29T15:56:00Z">
                      <w:rPr>
                        <w:rFonts w:eastAsia="Arial Unicode MS"/>
                        <w:b/>
                        <w:noProof/>
                      </w:rPr>
                    </w:rPrChange>
                  </w:rPr>
                  <w:delText>2</w:delText>
                </w:r>
              </w:del>
            </w:ins>
            <w:del w:id="2080" w:author="Mark Corl" w:date="2019-12-18T10:23:00Z">
              <w:r w:rsidR="00CA5C31" w:rsidRPr="006951E4" w:rsidDel="00FB191C">
                <w:rPr>
                  <w:rFonts w:eastAsia="Arial Unicode MS"/>
                </w:rPr>
                <w:delText xml:space="preserve">Table </w:delText>
              </w:r>
              <w:r w:rsidR="00CA5C31" w:rsidRPr="006951E4" w:rsidDel="00FB191C">
                <w:rPr>
                  <w:rFonts w:eastAsia="Arial Unicode MS"/>
                  <w:noProof/>
                </w:rPr>
                <w:delText>6.2</w:delText>
              </w:r>
            </w:del>
            <w:r>
              <w:fldChar w:fldCharType="end"/>
            </w:r>
            <w:r>
              <w:rPr>
                <w:rFonts w:eastAsia="Yu Gothic"/>
              </w:rPr>
              <w:t>)</w:t>
            </w:r>
          </w:p>
        </w:tc>
      </w:tr>
      <w:tr w:rsidR="00931226" w14:paraId="135E619D"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78EAA6EA" w14:textId="77777777" w:rsidR="00931226" w:rsidRDefault="00931226" w:rsidP="003C5F37">
            <w:pPr>
              <w:pStyle w:val="TableCell"/>
              <w:rPr>
                <w:rFonts w:eastAsia="Yu Gothic"/>
                <w:b/>
                <w:bCs/>
              </w:rPr>
            </w:pPr>
            <w:r>
              <w:rPr>
                <w:rFonts w:eastAsia="Yu Gothic"/>
                <w:b/>
                <w:bCs/>
              </w:rPr>
              <w:tab/>
              <w:t>sequence_number</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5D12498E" w14:textId="77777777" w:rsidR="00931226" w:rsidRDefault="00931226" w:rsidP="003C5F37">
            <w:pPr>
              <w:pStyle w:val="TableCell"/>
              <w:rPr>
                <w:rFonts w:eastAsia="Yu Gothic"/>
              </w:rPr>
            </w:pPr>
            <w:r>
              <w:rPr>
                <w:rFonts w:eastAsia="Yu Gothic"/>
              </w:rPr>
              <w:t>16</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219CB1D1" w14:textId="206BCA51" w:rsidR="00931226" w:rsidRDefault="00FD15AF" w:rsidP="003C5F37">
            <w:pPr>
              <w:pStyle w:val="TableCell"/>
              <w:rPr>
                <w:rFonts w:eastAsia="Yu Gothic"/>
              </w:rPr>
            </w:pPr>
            <w:r>
              <w:rPr>
                <w:rFonts w:eastAsia="Yu Gothic"/>
              </w:rPr>
              <w:t>u</w:t>
            </w:r>
            <w:r w:rsidR="00931226">
              <w:rPr>
                <w:rFonts w:eastAsia="Yu Gothic"/>
              </w:rPr>
              <w:t>imsbf</w:t>
            </w:r>
          </w:p>
        </w:tc>
      </w:tr>
      <w:tr w:rsidR="00931226" w14:paraId="4D67CDB1"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26D390D7" w14:textId="77777777" w:rsidR="00931226" w:rsidRDefault="00931226" w:rsidP="003C5F37">
            <w:pPr>
              <w:pStyle w:val="TableCell"/>
              <w:rPr>
                <w:rFonts w:eastAsia="Yu Gothic"/>
                <w:b/>
                <w:bCs/>
              </w:rPr>
            </w:pPr>
            <w:r>
              <w:tab/>
              <w:t>if ( PT == DSTP or</w:t>
            </w:r>
            <w:r>
              <w:br/>
            </w:r>
            <w:r>
              <w:tab/>
            </w:r>
            <w:r>
              <w:tab/>
              <w:t>PT == ALPTP ) {</w:t>
            </w:r>
          </w:p>
        </w:tc>
        <w:tc>
          <w:tcPr>
            <w:tcW w:w="810" w:type="dxa"/>
            <w:tcBorders>
              <w:top w:val="nil"/>
              <w:left w:val="single" w:sz="2" w:space="0" w:color="000000"/>
              <w:bottom w:val="nil"/>
              <w:right w:val="single" w:sz="2" w:space="0" w:color="000000"/>
            </w:tcBorders>
            <w:tcMar>
              <w:top w:w="55" w:type="dxa"/>
              <w:left w:w="55" w:type="dxa"/>
              <w:bottom w:w="55" w:type="dxa"/>
              <w:right w:w="55" w:type="dxa"/>
            </w:tcMar>
          </w:tcPr>
          <w:p w14:paraId="1D68428D" w14:textId="77777777" w:rsidR="00931226" w:rsidRDefault="00931226" w:rsidP="003C5F37">
            <w:pPr>
              <w:pStyle w:val="TableCell"/>
              <w:rPr>
                <w:rFonts w:eastAsia="Yu Gothic"/>
              </w:rPr>
            </w:pPr>
          </w:p>
        </w:tc>
        <w:tc>
          <w:tcPr>
            <w:tcW w:w="2253" w:type="dxa"/>
            <w:tcBorders>
              <w:top w:val="nil"/>
              <w:left w:val="single" w:sz="2" w:space="0" w:color="000000"/>
              <w:bottom w:val="nil"/>
              <w:right w:val="single" w:sz="2" w:space="0" w:color="000000"/>
            </w:tcBorders>
            <w:tcMar>
              <w:top w:w="55" w:type="dxa"/>
              <w:left w:w="55" w:type="dxa"/>
              <w:bottom w:w="55" w:type="dxa"/>
              <w:right w:w="55" w:type="dxa"/>
            </w:tcMar>
          </w:tcPr>
          <w:p w14:paraId="43CDE8C6" w14:textId="77777777" w:rsidR="00931226" w:rsidRDefault="00931226" w:rsidP="003C5F37">
            <w:pPr>
              <w:pStyle w:val="TableCell"/>
              <w:rPr>
                <w:rFonts w:eastAsia="Yu Gothic"/>
              </w:rPr>
            </w:pPr>
          </w:p>
        </w:tc>
      </w:tr>
      <w:tr w:rsidR="00931226" w14:paraId="225CB82A"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224AF05F" w14:textId="631B0322" w:rsidR="00931226" w:rsidRDefault="00931226" w:rsidP="003C5F37">
            <w:pPr>
              <w:pStyle w:val="TableCell"/>
              <w:rPr>
                <w:rFonts w:eastAsia="Yu Gothic"/>
                <w:b/>
                <w:bCs/>
              </w:rPr>
            </w:pPr>
            <w:r>
              <w:rPr>
                <w:rFonts w:eastAsia="Yu Gothic"/>
                <w:bCs/>
              </w:rPr>
              <w:tab/>
            </w:r>
            <w:r>
              <w:rPr>
                <w:rFonts w:eastAsia="맑은 고딕"/>
                <w:b/>
                <w:bCs/>
                <w:lang w:eastAsia="ko-KR"/>
              </w:rPr>
              <w:tab/>
            </w:r>
            <w:r>
              <w:rPr>
                <w:rFonts w:eastAsia="Yu Gothic"/>
                <w:b/>
                <w:bCs/>
              </w:rPr>
              <w:t>timestamp</w:t>
            </w:r>
            <w:r w:rsidR="00696D7A">
              <w:rPr>
                <w:rFonts w:eastAsia="Yu Gothic"/>
                <w:b/>
                <w:bCs/>
              </w:rPr>
              <w:t>_min</w:t>
            </w:r>
            <w:r>
              <w:rPr>
                <w:rFonts w:eastAsia="Yu Gothic"/>
                <w:b/>
                <w:bCs/>
              </w:rPr>
              <w:t>()</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2FF423A9" w14:textId="77777777" w:rsidR="00931226" w:rsidRDefault="00931226" w:rsidP="003C5F37">
            <w:pPr>
              <w:pStyle w:val="TableCell"/>
              <w:rPr>
                <w:rFonts w:eastAsia="Yu Gothic"/>
              </w:rPr>
            </w:pPr>
            <w:r>
              <w:rPr>
                <w:rFonts w:eastAsia="Yu Gothic"/>
              </w:rPr>
              <w:t>32</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4408D83F" w14:textId="5FD8F1E9" w:rsidR="00931226" w:rsidRPr="00FB191C" w:rsidRDefault="00FB191C" w:rsidP="003C5F37">
            <w:pPr>
              <w:pStyle w:val="TableCell"/>
              <w:rPr>
                <w:rFonts w:eastAsia="Yu Gothic"/>
              </w:rPr>
            </w:pPr>
            <w:ins w:id="2081" w:author="Mark Corl" w:date="2019-12-18T10:26:00Z">
              <w:r w:rsidRPr="0062678C">
                <w:fldChar w:fldCharType="begin"/>
              </w:r>
              <w:r w:rsidRPr="00FB191C">
                <w:instrText xml:space="preserve"> REF _Ref12967700 \h </w:instrText>
              </w:r>
            </w:ins>
            <w:r w:rsidRPr="00FB191C">
              <w:rPr>
                <w:rPrChange w:id="2082" w:author="Mark Corl" w:date="2019-12-18T10:27:00Z">
                  <w:rPr>
                    <w:b/>
                    <w:bCs/>
                  </w:rPr>
                </w:rPrChange>
              </w:rPr>
              <w:instrText xml:space="preserve"> \* MERGEFORMAT </w:instrText>
            </w:r>
            <w:r w:rsidRPr="0062678C">
              <w:rPr>
                <w:rPrChange w:id="2083" w:author="Mark Corl" w:date="2019-12-18T10:27:00Z">
                  <w:rPr/>
                </w:rPrChange>
              </w:rPr>
              <w:fldChar w:fldCharType="separate"/>
            </w:r>
            <w:ins w:id="2084" w:author="Mark Corl" w:date="2019-12-19T12:49:00Z">
              <w:r w:rsidR="00565945" w:rsidRPr="00565945">
                <w:rPr>
                  <w:rFonts w:eastAsia="Yu Gothic UI"/>
                  <w:rPrChange w:id="2085" w:author="Mark Corl" w:date="2019-12-19T12:49:00Z">
                    <w:rPr>
                      <w:rFonts w:eastAsia="Yu Gothic UI"/>
                      <w:b/>
                    </w:rPr>
                  </w:rPrChange>
                </w:rPr>
                <w:t xml:space="preserve">Table </w:t>
              </w:r>
              <w:r w:rsidR="00565945" w:rsidRPr="00565945">
                <w:rPr>
                  <w:rFonts w:eastAsia="Yu Gothic UI"/>
                  <w:noProof/>
                  <w:rPrChange w:id="2086" w:author="Mark Corl" w:date="2019-12-19T12:49:00Z">
                    <w:rPr>
                      <w:rFonts w:eastAsia="Yu Gothic UI"/>
                      <w:b/>
                      <w:noProof/>
                    </w:rPr>
                  </w:rPrChange>
                </w:rPr>
                <w:t>6</w:t>
              </w:r>
              <w:r w:rsidR="00565945" w:rsidRPr="00565945">
                <w:rPr>
                  <w:rFonts w:eastAsia="Yu Gothic UI"/>
                  <w:noProof/>
                  <w:rPrChange w:id="2087" w:author="Mark Corl" w:date="2019-12-19T12:49:00Z">
                    <w:rPr>
                      <w:rFonts w:eastAsia="Yu Gothic UI"/>
                      <w:b/>
                    </w:rPr>
                  </w:rPrChange>
                </w:rPr>
                <w:t>.</w:t>
              </w:r>
              <w:r w:rsidR="00565945" w:rsidRPr="00565945">
                <w:rPr>
                  <w:rFonts w:eastAsia="Yu Gothic UI"/>
                  <w:noProof/>
                  <w:rPrChange w:id="2088" w:author="Mark Corl" w:date="2019-12-19T12:49:00Z">
                    <w:rPr>
                      <w:rFonts w:eastAsia="Yu Gothic UI"/>
                      <w:b/>
                      <w:noProof/>
                    </w:rPr>
                  </w:rPrChange>
                </w:rPr>
                <w:t>3</w:t>
              </w:r>
            </w:ins>
            <w:ins w:id="2089" w:author="Mark Corl" w:date="2019-12-18T10:26:00Z">
              <w:r w:rsidRPr="0062678C">
                <w:fldChar w:fldCharType="end"/>
              </w:r>
            </w:ins>
            <w:del w:id="2090" w:author="Mark Corl" w:date="2019-12-18T10:26:00Z">
              <w:r w:rsidR="00696D7A" w:rsidRPr="00FB191C" w:rsidDel="00FB191C">
                <w:fldChar w:fldCharType="begin"/>
              </w:r>
              <w:r w:rsidR="00696D7A" w:rsidRPr="00FB191C" w:rsidDel="00FB191C">
                <w:delInstrText xml:space="preserve"> REF _Ref12967700 \h  \* MERGEFORMAT </w:delInstrText>
              </w:r>
              <w:r w:rsidR="00696D7A" w:rsidRPr="00FB191C" w:rsidDel="00FB191C">
                <w:rPr>
                  <w:rPrChange w:id="2091" w:author="Mark Corl" w:date="2019-12-18T10:27:00Z">
                    <w:rPr/>
                  </w:rPrChange>
                </w:rPr>
                <w:fldChar w:fldCharType="separate"/>
              </w:r>
            </w:del>
            <w:ins w:id="2092" w:author="Merrill Weiss" w:date="2019-11-29T15:56:00Z">
              <w:del w:id="2093" w:author="Mark Corl" w:date="2019-12-18T10:23:00Z">
                <w:r w:rsidR="00CE4160" w:rsidRPr="00FB191C" w:rsidDel="00FB191C">
                  <w:rPr>
                    <w:rFonts w:eastAsia="Yu Gothic UI"/>
                    <w:rPrChange w:id="2094" w:author="Mark Corl" w:date="2019-12-18T10:27:00Z">
                      <w:rPr>
                        <w:rFonts w:eastAsia="Yu Gothic UI"/>
                        <w:b/>
                      </w:rPr>
                    </w:rPrChange>
                  </w:rPr>
                  <w:delText xml:space="preserve">Table </w:delText>
                </w:r>
                <w:r w:rsidR="00CE4160" w:rsidRPr="00FB191C" w:rsidDel="00FB191C">
                  <w:rPr>
                    <w:rFonts w:eastAsia="Yu Gothic UI"/>
                    <w:noProof/>
                    <w:rPrChange w:id="2095" w:author="Mark Corl" w:date="2019-12-18T10:27:00Z">
                      <w:rPr>
                        <w:rFonts w:eastAsia="Yu Gothic UI"/>
                        <w:b/>
                        <w:noProof/>
                      </w:rPr>
                    </w:rPrChange>
                  </w:rPr>
                  <w:delText>6</w:delText>
                </w:r>
                <w:r w:rsidR="00CE4160" w:rsidRPr="00FB191C" w:rsidDel="00FB191C">
                  <w:rPr>
                    <w:rFonts w:eastAsia="Yu Gothic UI"/>
                    <w:noProof/>
                    <w:rPrChange w:id="2096" w:author="Mark Corl" w:date="2019-12-18T10:27:00Z">
                      <w:rPr>
                        <w:rFonts w:eastAsia="Yu Gothic UI"/>
                        <w:b/>
                      </w:rPr>
                    </w:rPrChange>
                  </w:rPr>
                  <w:delText>.</w:delText>
                </w:r>
                <w:r w:rsidR="00CE4160" w:rsidRPr="00FB191C" w:rsidDel="00FB191C">
                  <w:rPr>
                    <w:rFonts w:eastAsia="Yu Gothic UI"/>
                    <w:noProof/>
                    <w:rPrChange w:id="2097" w:author="Mark Corl" w:date="2019-12-18T10:27:00Z">
                      <w:rPr>
                        <w:rFonts w:eastAsia="Yu Gothic UI"/>
                        <w:b/>
                        <w:noProof/>
                      </w:rPr>
                    </w:rPrChange>
                  </w:rPr>
                  <w:delText>3</w:delText>
                </w:r>
              </w:del>
            </w:ins>
            <w:del w:id="2098" w:author="Mark Corl" w:date="2019-12-18T10:23:00Z">
              <w:r w:rsidR="00CA5C31" w:rsidRPr="00FB191C" w:rsidDel="00FB191C">
                <w:rPr>
                  <w:rFonts w:eastAsia="Yu Gothic UI"/>
                </w:rPr>
                <w:delText xml:space="preserve">Table </w:delText>
              </w:r>
              <w:r w:rsidR="00CA5C31" w:rsidRPr="00FB191C" w:rsidDel="00FB191C">
                <w:rPr>
                  <w:rFonts w:eastAsia="Yu Gothic UI"/>
                  <w:noProof/>
                </w:rPr>
                <w:delText>6.3</w:delText>
              </w:r>
            </w:del>
            <w:del w:id="2099" w:author="Mark Corl" w:date="2019-12-18T10:26:00Z">
              <w:r w:rsidR="00696D7A" w:rsidRPr="009E35AA" w:rsidDel="00FB191C">
                <w:fldChar w:fldCharType="end"/>
              </w:r>
              <w:r w:rsidR="00931226" w:rsidRPr="00FB191C" w:rsidDel="00FB191C">
                <w:rPr>
                  <w:rPrChange w:id="2100" w:author="Mark Corl" w:date="2019-12-18T10:27:00Z">
                    <w:rPr/>
                  </w:rPrChange>
                </w:rPr>
                <w:fldChar w:fldCharType="begin"/>
              </w:r>
              <w:r w:rsidR="00931226" w:rsidRPr="00FB191C" w:rsidDel="00FB191C">
                <w:rPr>
                  <w:rFonts w:eastAsia="Yu Gothic"/>
                </w:rPr>
                <w:delInstrText xml:space="preserve"> REF _Ref494970156 \h  \* MERGEFORMAT </w:delInstrText>
              </w:r>
              <w:r w:rsidR="00931226" w:rsidRPr="00FB191C" w:rsidDel="00FB191C">
                <w:rPr>
                  <w:rPrChange w:id="2101" w:author="Mark Corl" w:date="2019-12-18T10:27:00Z">
                    <w:rPr/>
                  </w:rPrChange>
                </w:rPr>
              </w:r>
              <w:r w:rsidR="00931226" w:rsidRPr="00FB191C" w:rsidDel="00FB191C">
                <w:rPr>
                  <w:rPrChange w:id="2102" w:author="Mark Corl" w:date="2019-12-18T10:27:00Z">
                    <w:rPr/>
                  </w:rPrChange>
                </w:rPr>
                <w:fldChar w:fldCharType="end"/>
              </w:r>
            </w:del>
          </w:p>
        </w:tc>
      </w:tr>
      <w:tr w:rsidR="00931226" w14:paraId="7E117F98"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5A11DD7A" w14:textId="77777777" w:rsidR="00931226" w:rsidRDefault="00931226" w:rsidP="003C5F37">
            <w:pPr>
              <w:pStyle w:val="TableCell"/>
              <w:rPr>
                <w:rFonts w:eastAsia="Yu Gothic"/>
                <w:bCs/>
              </w:rPr>
            </w:pPr>
            <w:r>
              <w:tab/>
              <w:t>}</w:t>
            </w:r>
          </w:p>
        </w:tc>
        <w:tc>
          <w:tcPr>
            <w:tcW w:w="810" w:type="dxa"/>
            <w:tcBorders>
              <w:top w:val="nil"/>
              <w:left w:val="single" w:sz="2" w:space="0" w:color="000000"/>
              <w:bottom w:val="nil"/>
              <w:right w:val="single" w:sz="2" w:space="0" w:color="000000"/>
            </w:tcBorders>
            <w:tcMar>
              <w:top w:w="55" w:type="dxa"/>
              <w:left w:w="55" w:type="dxa"/>
              <w:bottom w:w="55" w:type="dxa"/>
              <w:right w:w="55" w:type="dxa"/>
            </w:tcMar>
          </w:tcPr>
          <w:p w14:paraId="7A6A7053" w14:textId="77777777" w:rsidR="00931226" w:rsidRDefault="00931226" w:rsidP="003C5F37">
            <w:pPr>
              <w:pStyle w:val="TableCell"/>
              <w:rPr>
                <w:rFonts w:eastAsia="Yu Gothic"/>
              </w:rPr>
            </w:pPr>
          </w:p>
        </w:tc>
        <w:tc>
          <w:tcPr>
            <w:tcW w:w="2253" w:type="dxa"/>
            <w:tcBorders>
              <w:top w:val="nil"/>
              <w:left w:val="single" w:sz="2" w:space="0" w:color="000000"/>
              <w:bottom w:val="nil"/>
              <w:right w:val="single" w:sz="2" w:space="0" w:color="000000"/>
            </w:tcBorders>
            <w:tcMar>
              <w:top w:w="55" w:type="dxa"/>
              <w:left w:w="55" w:type="dxa"/>
              <w:bottom w:w="55" w:type="dxa"/>
              <w:right w:w="55" w:type="dxa"/>
            </w:tcMar>
          </w:tcPr>
          <w:p w14:paraId="60642CA4" w14:textId="77777777" w:rsidR="00931226" w:rsidRDefault="00931226" w:rsidP="003C5F37">
            <w:pPr>
              <w:pStyle w:val="TableCell"/>
              <w:rPr>
                <w:rFonts w:eastAsia="Yu Gothic"/>
              </w:rPr>
            </w:pPr>
          </w:p>
        </w:tc>
      </w:tr>
      <w:tr w:rsidR="00931226" w14:paraId="7F5B5371"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0058D944" w14:textId="77777777" w:rsidR="00931226" w:rsidRDefault="00931226" w:rsidP="003C5F37">
            <w:pPr>
              <w:pStyle w:val="TableCell"/>
              <w:rPr>
                <w:rFonts w:eastAsia="Yu Gothic"/>
                <w:bCs/>
              </w:rPr>
            </w:pPr>
            <w:r>
              <w:tab/>
              <w:t>else if (PT == STLTP) {</w:t>
            </w:r>
          </w:p>
        </w:tc>
        <w:tc>
          <w:tcPr>
            <w:tcW w:w="810" w:type="dxa"/>
            <w:tcBorders>
              <w:top w:val="nil"/>
              <w:left w:val="single" w:sz="2" w:space="0" w:color="000000"/>
              <w:bottom w:val="nil"/>
              <w:right w:val="single" w:sz="2" w:space="0" w:color="000000"/>
            </w:tcBorders>
            <w:tcMar>
              <w:top w:w="55" w:type="dxa"/>
              <w:left w:w="55" w:type="dxa"/>
              <w:bottom w:w="55" w:type="dxa"/>
              <w:right w:w="55" w:type="dxa"/>
            </w:tcMar>
          </w:tcPr>
          <w:p w14:paraId="6B93C0AB" w14:textId="77777777" w:rsidR="00931226" w:rsidRDefault="00931226" w:rsidP="003C5F37">
            <w:pPr>
              <w:pStyle w:val="TableCell"/>
              <w:rPr>
                <w:rFonts w:eastAsia="Yu Gothic"/>
              </w:rPr>
            </w:pPr>
          </w:p>
        </w:tc>
        <w:tc>
          <w:tcPr>
            <w:tcW w:w="2253" w:type="dxa"/>
            <w:tcBorders>
              <w:top w:val="nil"/>
              <w:left w:val="single" w:sz="2" w:space="0" w:color="000000"/>
              <w:bottom w:val="nil"/>
              <w:right w:val="single" w:sz="2" w:space="0" w:color="000000"/>
            </w:tcBorders>
            <w:tcMar>
              <w:top w:w="55" w:type="dxa"/>
              <w:left w:w="55" w:type="dxa"/>
              <w:bottom w:w="55" w:type="dxa"/>
              <w:right w:w="55" w:type="dxa"/>
            </w:tcMar>
          </w:tcPr>
          <w:p w14:paraId="1E535E74" w14:textId="77777777" w:rsidR="00931226" w:rsidRDefault="00931226" w:rsidP="003C5F37">
            <w:pPr>
              <w:pStyle w:val="TableCell"/>
              <w:rPr>
                <w:rFonts w:eastAsia="Yu Gothic"/>
              </w:rPr>
            </w:pPr>
          </w:p>
        </w:tc>
      </w:tr>
      <w:tr w:rsidR="00931226" w14:paraId="1D5AF3E7"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6D9D04F1" w14:textId="4B9C8F88" w:rsidR="00931226" w:rsidRDefault="00931226" w:rsidP="003C5F37">
            <w:pPr>
              <w:pStyle w:val="TableCell"/>
              <w:rPr>
                <w:rFonts w:eastAsia="Yu Gothic"/>
                <w:bCs/>
              </w:rPr>
            </w:pPr>
            <w:r>
              <w:rPr>
                <w:rFonts w:eastAsia="Yu Gothic"/>
                <w:bCs/>
              </w:rPr>
              <w:tab/>
            </w:r>
            <w:r>
              <w:rPr>
                <w:rFonts w:eastAsia="맑은 고딕"/>
                <w:b/>
                <w:bCs/>
                <w:lang w:eastAsia="ko-KR"/>
              </w:rPr>
              <w:tab/>
            </w:r>
            <w:r>
              <w:rPr>
                <w:rFonts w:eastAsia="Yu Gothic"/>
                <w:b/>
                <w:bCs/>
              </w:rPr>
              <w:t>timestamp()</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3BD38B29" w14:textId="77777777" w:rsidR="00931226" w:rsidRDefault="00931226" w:rsidP="003C5F37">
            <w:pPr>
              <w:pStyle w:val="TableCell"/>
              <w:rPr>
                <w:rFonts w:eastAsia="Yu Gothic"/>
              </w:rPr>
            </w:pPr>
            <w:r>
              <w:rPr>
                <w:rFonts w:eastAsia="Yu Gothic"/>
              </w:rPr>
              <w:t>32</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3D8E763E" w14:textId="56DA2F72" w:rsidR="00931226" w:rsidRPr="00696D7A" w:rsidRDefault="00696D7A" w:rsidP="003C5F37">
            <w:pPr>
              <w:pStyle w:val="TableCell"/>
              <w:rPr>
                <w:rFonts w:eastAsia="Yu Gothic"/>
              </w:rPr>
            </w:pPr>
            <w:r w:rsidRPr="0048089F">
              <w:fldChar w:fldCharType="begin"/>
            </w:r>
            <w:r w:rsidRPr="00696D7A">
              <w:instrText xml:space="preserve"> REF _Ref496538912 \h </w:instrText>
            </w:r>
            <w:r w:rsidRPr="0048089F">
              <w:instrText xml:space="preserve"> \* MERGEFORMAT </w:instrText>
            </w:r>
            <w:r w:rsidRPr="0048089F">
              <w:fldChar w:fldCharType="separate"/>
            </w:r>
            <w:ins w:id="2103" w:author="Mark Corl" w:date="2019-12-19T12:49:00Z">
              <w:r w:rsidR="00565945" w:rsidRPr="00565945">
                <w:rPr>
                  <w:rFonts w:eastAsia="Yu Gothic UI"/>
                  <w:rPrChange w:id="2104" w:author="Mark Corl" w:date="2019-12-19T12:49:00Z">
                    <w:rPr>
                      <w:rFonts w:eastAsia="Yu Gothic UI"/>
                      <w:b/>
                    </w:rPr>
                  </w:rPrChange>
                </w:rPr>
                <w:t xml:space="preserve">Table </w:t>
              </w:r>
              <w:r w:rsidR="00565945" w:rsidRPr="00565945">
                <w:rPr>
                  <w:rFonts w:eastAsia="Yu Gothic UI"/>
                  <w:noProof/>
                  <w:rPrChange w:id="2105" w:author="Mark Corl" w:date="2019-12-19T12:49:00Z">
                    <w:rPr>
                      <w:rFonts w:eastAsia="Yu Gothic UI"/>
                      <w:b/>
                      <w:noProof/>
                    </w:rPr>
                  </w:rPrChange>
                </w:rPr>
                <w:t>9</w:t>
              </w:r>
              <w:r w:rsidR="00565945" w:rsidRPr="00565945">
                <w:rPr>
                  <w:rFonts w:eastAsia="Yu Gothic UI"/>
                  <w:noProof/>
                  <w:rPrChange w:id="2106" w:author="Mark Corl" w:date="2019-12-19T12:49:00Z">
                    <w:rPr>
                      <w:rFonts w:eastAsia="Yu Gothic UI"/>
                      <w:b/>
                    </w:rPr>
                  </w:rPrChange>
                </w:rPr>
                <w:t>.</w:t>
              </w:r>
              <w:r w:rsidR="00565945" w:rsidRPr="00565945">
                <w:rPr>
                  <w:rFonts w:eastAsia="Yu Gothic UI"/>
                  <w:noProof/>
                  <w:rPrChange w:id="2107" w:author="Mark Corl" w:date="2019-12-19T12:49:00Z">
                    <w:rPr>
                      <w:rFonts w:eastAsia="Yu Gothic UI"/>
                      <w:b/>
                      <w:noProof/>
                    </w:rPr>
                  </w:rPrChange>
                </w:rPr>
                <w:t>2</w:t>
              </w:r>
            </w:ins>
            <w:ins w:id="2108" w:author="Merrill Weiss" w:date="2019-11-29T15:56:00Z">
              <w:del w:id="2109" w:author="Mark Corl" w:date="2019-12-18T10:23:00Z">
                <w:r w:rsidR="00CE4160" w:rsidRPr="00CE4160" w:rsidDel="00FB191C">
                  <w:rPr>
                    <w:rFonts w:eastAsia="Yu Gothic UI"/>
                    <w:rPrChange w:id="2110" w:author="Merrill Weiss" w:date="2019-11-29T15:56:00Z">
                      <w:rPr>
                        <w:rFonts w:eastAsia="Yu Gothic UI"/>
                        <w:b/>
                      </w:rPr>
                    </w:rPrChange>
                  </w:rPr>
                  <w:delText xml:space="preserve">Table </w:delText>
                </w:r>
                <w:r w:rsidR="00CE4160" w:rsidRPr="00CE4160" w:rsidDel="00FB191C">
                  <w:rPr>
                    <w:rFonts w:eastAsia="Yu Gothic UI"/>
                    <w:noProof/>
                    <w:rPrChange w:id="2111" w:author="Merrill Weiss" w:date="2019-11-29T15:56:00Z">
                      <w:rPr>
                        <w:rFonts w:eastAsia="Yu Gothic UI"/>
                        <w:b/>
                        <w:noProof/>
                      </w:rPr>
                    </w:rPrChange>
                  </w:rPr>
                  <w:delText>9</w:delText>
                </w:r>
                <w:r w:rsidR="00CE4160" w:rsidRPr="00CE4160" w:rsidDel="00FB191C">
                  <w:rPr>
                    <w:rFonts w:eastAsia="Yu Gothic UI"/>
                    <w:noProof/>
                    <w:rPrChange w:id="2112" w:author="Merrill Weiss" w:date="2019-11-29T15:56:00Z">
                      <w:rPr>
                        <w:rFonts w:eastAsia="Yu Gothic UI"/>
                        <w:b/>
                      </w:rPr>
                    </w:rPrChange>
                  </w:rPr>
                  <w:delText>.</w:delText>
                </w:r>
                <w:r w:rsidR="00CE4160" w:rsidRPr="00CE4160" w:rsidDel="00FB191C">
                  <w:rPr>
                    <w:rFonts w:eastAsia="Yu Gothic UI"/>
                    <w:noProof/>
                    <w:rPrChange w:id="2113" w:author="Merrill Weiss" w:date="2019-11-29T15:56:00Z">
                      <w:rPr>
                        <w:rFonts w:eastAsia="Yu Gothic UI"/>
                        <w:b/>
                        <w:noProof/>
                      </w:rPr>
                    </w:rPrChange>
                  </w:rPr>
                  <w:delText>2</w:delText>
                </w:r>
              </w:del>
            </w:ins>
            <w:del w:id="2114"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9.2</w:delText>
              </w:r>
            </w:del>
            <w:r w:rsidRPr="0048089F">
              <w:fldChar w:fldCharType="end"/>
            </w:r>
          </w:p>
        </w:tc>
      </w:tr>
      <w:tr w:rsidR="00931226" w14:paraId="68724968"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454BB46B" w14:textId="77777777" w:rsidR="00931226" w:rsidRDefault="00931226" w:rsidP="003C5F37">
            <w:pPr>
              <w:pStyle w:val="TableCell"/>
              <w:rPr>
                <w:rFonts w:eastAsia="Yu Gothic"/>
                <w:bCs/>
              </w:rPr>
            </w:pPr>
            <w:r>
              <w:tab/>
              <w:t xml:space="preserve">} </w:t>
            </w:r>
            <w:r>
              <w:rPr>
                <w:rFonts w:eastAsia="Yu Gothic"/>
                <w:bCs/>
              </w:rPr>
              <w:t>else {</w:t>
            </w:r>
          </w:p>
        </w:tc>
        <w:tc>
          <w:tcPr>
            <w:tcW w:w="810" w:type="dxa"/>
            <w:tcBorders>
              <w:top w:val="nil"/>
              <w:left w:val="single" w:sz="2" w:space="0" w:color="000000"/>
              <w:bottom w:val="nil"/>
              <w:right w:val="single" w:sz="2" w:space="0" w:color="000000"/>
            </w:tcBorders>
            <w:tcMar>
              <w:top w:w="55" w:type="dxa"/>
              <w:left w:w="55" w:type="dxa"/>
              <w:bottom w:w="55" w:type="dxa"/>
              <w:right w:w="55" w:type="dxa"/>
            </w:tcMar>
          </w:tcPr>
          <w:p w14:paraId="04553C00" w14:textId="77777777" w:rsidR="00931226" w:rsidRDefault="00931226" w:rsidP="003C5F37">
            <w:pPr>
              <w:pStyle w:val="TableCell"/>
              <w:rPr>
                <w:rFonts w:eastAsia="Yu Gothic"/>
              </w:rPr>
            </w:pPr>
          </w:p>
        </w:tc>
        <w:tc>
          <w:tcPr>
            <w:tcW w:w="2253" w:type="dxa"/>
            <w:tcBorders>
              <w:top w:val="nil"/>
              <w:left w:val="single" w:sz="2" w:space="0" w:color="000000"/>
              <w:bottom w:val="nil"/>
              <w:right w:val="single" w:sz="2" w:space="0" w:color="000000"/>
            </w:tcBorders>
            <w:tcMar>
              <w:top w:w="55" w:type="dxa"/>
              <w:left w:w="55" w:type="dxa"/>
              <w:bottom w:w="55" w:type="dxa"/>
              <w:right w:w="55" w:type="dxa"/>
            </w:tcMar>
          </w:tcPr>
          <w:p w14:paraId="54EB7848" w14:textId="77777777" w:rsidR="00931226" w:rsidRDefault="00931226" w:rsidP="003C5F37">
            <w:pPr>
              <w:pStyle w:val="TableCell"/>
              <w:rPr>
                <w:rFonts w:eastAsia="Yu Gothic"/>
              </w:rPr>
            </w:pPr>
          </w:p>
        </w:tc>
      </w:tr>
      <w:tr w:rsidR="00931226" w14:paraId="659179EE"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0377002A" w14:textId="77777777" w:rsidR="00931226" w:rsidRDefault="00931226" w:rsidP="003C5F37">
            <w:pPr>
              <w:pStyle w:val="TableCell"/>
            </w:pPr>
            <w:r>
              <w:lastRenderedPageBreak/>
              <w:tab/>
            </w:r>
            <w:r>
              <w:tab/>
            </w:r>
            <w:r>
              <w:rPr>
                <w:b/>
              </w:rPr>
              <w:t>reserved</w:t>
            </w:r>
          </w:p>
        </w:tc>
        <w:tc>
          <w:tcPr>
            <w:tcW w:w="810" w:type="dxa"/>
            <w:tcBorders>
              <w:top w:val="nil"/>
              <w:left w:val="single" w:sz="2" w:space="0" w:color="000000"/>
              <w:bottom w:val="nil"/>
              <w:right w:val="single" w:sz="2" w:space="0" w:color="000000"/>
            </w:tcBorders>
            <w:tcMar>
              <w:top w:w="55" w:type="dxa"/>
              <w:left w:w="55" w:type="dxa"/>
              <w:bottom w:w="55" w:type="dxa"/>
              <w:right w:w="55" w:type="dxa"/>
            </w:tcMar>
          </w:tcPr>
          <w:p w14:paraId="074DF585" w14:textId="1FA3E4FF" w:rsidR="00931226" w:rsidRDefault="00FD15AF" w:rsidP="003C5F37">
            <w:pPr>
              <w:pStyle w:val="TableCell"/>
              <w:rPr>
                <w:rFonts w:eastAsia="Yu Gothic"/>
              </w:rPr>
            </w:pPr>
            <w:r>
              <w:rPr>
                <w:rFonts w:eastAsia="Yu Gothic"/>
              </w:rPr>
              <w:t>32</w:t>
            </w:r>
          </w:p>
        </w:tc>
        <w:tc>
          <w:tcPr>
            <w:tcW w:w="2253" w:type="dxa"/>
            <w:tcBorders>
              <w:top w:val="nil"/>
              <w:left w:val="single" w:sz="2" w:space="0" w:color="000000"/>
              <w:bottom w:val="nil"/>
              <w:right w:val="single" w:sz="2" w:space="0" w:color="000000"/>
            </w:tcBorders>
            <w:tcMar>
              <w:top w:w="55" w:type="dxa"/>
              <w:left w:w="55" w:type="dxa"/>
              <w:bottom w:w="55" w:type="dxa"/>
              <w:right w:w="55" w:type="dxa"/>
            </w:tcMar>
          </w:tcPr>
          <w:p w14:paraId="54D0B3E0" w14:textId="261D5A86" w:rsidR="00931226" w:rsidRDefault="00FD15AF" w:rsidP="003C5F37">
            <w:pPr>
              <w:pStyle w:val="TableCell"/>
              <w:rPr>
                <w:rFonts w:eastAsia="Yu Gothic"/>
              </w:rPr>
            </w:pPr>
            <w:r>
              <w:rPr>
                <w:rFonts w:eastAsia="맑은 고딕"/>
                <w:lang w:eastAsia="ko-KR"/>
              </w:rPr>
              <w:t xml:space="preserve">for (i=0; i&lt;32; i++) </w:t>
            </w:r>
            <w:r>
              <w:rPr>
                <w:rFonts w:eastAsia="Yu Gothic"/>
              </w:rPr>
              <w:t>'0'</w:t>
            </w:r>
          </w:p>
        </w:tc>
      </w:tr>
      <w:tr w:rsidR="00931226" w14:paraId="461D559B"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18FF8C56" w14:textId="77777777" w:rsidR="00931226" w:rsidRDefault="00931226" w:rsidP="003C5F37">
            <w:pPr>
              <w:pStyle w:val="TableCell"/>
            </w:pPr>
            <w:r>
              <w:tab/>
              <w:t>}</w:t>
            </w:r>
          </w:p>
        </w:tc>
        <w:tc>
          <w:tcPr>
            <w:tcW w:w="810" w:type="dxa"/>
            <w:tcBorders>
              <w:top w:val="nil"/>
              <w:left w:val="single" w:sz="2" w:space="0" w:color="000000"/>
              <w:bottom w:val="nil"/>
              <w:right w:val="single" w:sz="2" w:space="0" w:color="000000"/>
            </w:tcBorders>
            <w:tcMar>
              <w:top w:w="55" w:type="dxa"/>
              <w:left w:w="55" w:type="dxa"/>
              <w:bottom w:w="55" w:type="dxa"/>
              <w:right w:w="55" w:type="dxa"/>
            </w:tcMar>
          </w:tcPr>
          <w:p w14:paraId="1EB76FCC" w14:textId="77777777" w:rsidR="00931226" w:rsidRDefault="00931226" w:rsidP="003C5F37">
            <w:pPr>
              <w:pStyle w:val="TableCell"/>
              <w:rPr>
                <w:rFonts w:eastAsia="Yu Gothic"/>
              </w:rPr>
            </w:pPr>
          </w:p>
        </w:tc>
        <w:tc>
          <w:tcPr>
            <w:tcW w:w="2253" w:type="dxa"/>
            <w:tcBorders>
              <w:top w:val="nil"/>
              <w:left w:val="single" w:sz="2" w:space="0" w:color="000000"/>
              <w:bottom w:val="nil"/>
              <w:right w:val="single" w:sz="2" w:space="0" w:color="000000"/>
            </w:tcBorders>
            <w:tcMar>
              <w:top w:w="55" w:type="dxa"/>
              <w:left w:w="55" w:type="dxa"/>
              <w:bottom w:w="55" w:type="dxa"/>
              <w:right w:w="55" w:type="dxa"/>
            </w:tcMar>
          </w:tcPr>
          <w:p w14:paraId="7E48B38E" w14:textId="77777777" w:rsidR="00931226" w:rsidRDefault="00931226" w:rsidP="003C5F37">
            <w:pPr>
              <w:pStyle w:val="TableCell"/>
              <w:rPr>
                <w:rFonts w:eastAsia="Yu Gothic"/>
              </w:rPr>
            </w:pPr>
          </w:p>
        </w:tc>
      </w:tr>
      <w:tr w:rsidR="00931226" w14:paraId="38FFD66A"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6E6A016F" w14:textId="77777777" w:rsidR="00931226" w:rsidRDefault="00931226" w:rsidP="003C5F37">
            <w:pPr>
              <w:pStyle w:val="TableCell"/>
              <w:rPr>
                <w:rFonts w:eastAsia="Yu Gothic"/>
                <w:bCs/>
              </w:rPr>
            </w:pPr>
            <w:r>
              <w:rPr>
                <w:b/>
              </w:rPr>
              <w:tab/>
              <w:t>protocol_version</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73C5EF44" w14:textId="77777777" w:rsidR="00931226" w:rsidRDefault="00931226" w:rsidP="003C5F37">
            <w:pPr>
              <w:pStyle w:val="TableCell"/>
              <w:rPr>
                <w:rFonts w:eastAsia="Yu Gothic"/>
              </w:rPr>
            </w:pPr>
            <w:r>
              <w:t>2</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0B78EBEF" w14:textId="75948DE7" w:rsidR="00931226" w:rsidRDefault="00031A4C" w:rsidP="003C5F37">
            <w:pPr>
              <w:pStyle w:val="TableCell"/>
              <w:rPr>
                <w:rFonts w:eastAsia="Yu Gothic"/>
              </w:rPr>
            </w:pPr>
            <w:r>
              <w:rPr>
                <w:rFonts w:eastAsia="Yu Gothic"/>
              </w:rPr>
              <w:t>U</w:t>
            </w:r>
            <w:r w:rsidR="00931226">
              <w:rPr>
                <w:rFonts w:eastAsia="Yu Gothic"/>
              </w:rPr>
              <w:t>imsbf</w:t>
            </w:r>
          </w:p>
        </w:tc>
      </w:tr>
      <w:tr w:rsidR="00931226" w14:paraId="71C02818"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49D168E3" w14:textId="77777777" w:rsidR="00931226" w:rsidRDefault="00931226" w:rsidP="003C5F37">
            <w:pPr>
              <w:pStyle w:val="TableCell"/>
            </w:pPr>
            <w:r>
              <w:tab/>
              <w:t>if ( PT == STLTP ) {</w:t>
            </w:r>
          </w:p>
        </w:tc>
        <w:tc>
          <w:tcPr>
            <w:tcW w:w="810" w:type="dxa"/>
            <w:tcBorders>
              <w:top w:val="nil"/>
              <w:left w:val="single" w:sz="2" w:space="0" w:color="000000"/>
              <w:bottom w:val="nil"/>
              <w:right w:val="single" w:sz="2" w:space="0" w:color="000000"/>
            </w:tcBorders>
            <w:tcMar>
              <w:top w:w="55" w:type="dxa"/>
              <w:left w:w="55" w:type="dxa"/>
              <w:bottom w:w="55" w:type="dxa"/>
              <w:right w:w="55" w:type="dxa"/>
            </w:tcMar>
          </w:tcPr>
          <w:p w14:paraId="01B1B824" w14:textId="77777777" w:rsidR="00931226" w:rsidRDefault="00931226" w:rsidP="003C5F37">
            <w:pPr>
              <w:pStyle w:val="TableCell"/>
            </w:pPr>
          </w:p>
        </w:tc>
        <w:tc>
          <w:tcPr>
            <w:tcW w:w="2253" w:type="dxa"/>
            <w:tcBorders>
              <w:top w:val="nil"/>
              <w:left w:val="single" w:sz="2" w:space="0" w:color="000000"/>
              <w:bottom w:val="nil"/>
              <w:right w:val="single" w:sz="2" w:space="0" w:color="000000"/>
            </w:tcBorders>
            <w:tcMar>
              <w:top w:w="55" w:type="dxa"/>
              <w:left w:w="55" w:type="dxa"/>
              <w:bottom w:w="55" w:type="dxa"/>
              <w:right w:w="55" w:type="dxa"/>
            </w:tcMar>
          </w:tcPr>
          <w:p w14:paraId="19F1F13B" w14:textId="77777777" w:rsidR="00931226" w:rsidRDefault="00931226" w:rsidP="003C5F37">
            <w:pPr>
              <w:pStyle w:val="TableCell"/>
              <w:rPr>
                <w:rFonts w:eastAsia="Yu Gothic"/>
              </w:rPr>
            </w:pPr>
          </w:p>
        </w:tc>
      </w:tr>
      <w:tr w:rsidR="00931226" w14:paraId="0BE9C2A3"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73CF1262" w14:textId="77777777" w:rsidR="00931226" w:rsidRDefault="00931226" w:rsidP="003C5F37">
            <w:pPr>
              <w:pStyle w:val="TableCell"/>
            </w:pPr>
            <w:r>
              <w:tab/>
            </w:r>
            <w:r>
              <w:rPr>
                <w:rFonts w:eastAsia="맑은 고딕"/>
                <w:b/>
                <w:bCs/>
                <w:lang w:eastAsia="ko-KR"/>
              </w:rPr>
              <w:tab/>
              <w:t>redundancy</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6A012891" w14:textId="77777777" w:rsidR="00931226" w:rsidRDefault="00931226" w:rsidP="003C5F37">
            <w:pPr>
              <w:pStyle w:val="TableCell"/>
            </w:pPr>
            <w:r>
              <w:rPr>
                <w:rFonts w:eastAsia="맑은 고딕"/>
                <w:lang w:eastAsia="ko-KR"/>
              </w:rPr>
              <w:t>2</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497E4354" w14:textId="21C35C0C" w:rsidR="00931226" w:rsidRDefault="00031A4C" w:rsidP="003C5F37">
            <w:pPr>
              <w:pStyle w:val="TableCell"/>
              <w:rPr>
                <w:rFonts w:eastAsia="Yu Gothic"/>
              </w:rPr>
            </w:pPr>
            <w:r>
              <w:rPr>
                <w:rFonts w:eastAsia="맑은 고딕"/>
                <w:lang w:eastAsia="ko-KR"/>
              </w:rPr>
              <w:t>U</w:t>
            </w:r>
            <w:r w:rsidR="00931226">
              <w:rPr>
                <w:rFonts w:eastAsia="맑은 고딕"/>
                <w:lang w:eastAsia="ko-KR"/>
              </w:rPr>
              <w:t>imsbf</w:t>
            </w:r>
          </w:p>
        </w:tc>
      </w:tr>
      <w:tr w:rsidR="00931226" w14:paraId="68B0ACBE"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21DCA7E1" w14:textId="77777777" w:rsidR="00931226" w:rsidRDefault="00931226" w:rsidP="003C5F37">
            <w:pPr>
              <w:pStyle w:val="TableCell"/>
            </w:pPr>
            <w:r>
              <w:tab/>
            </w:r>
            <w:r>
              <w:rPr>
                <w:rFonts w:eastAsia="맑은 고딕"/>
                <w:b/>
                <w:bCs/>
                <w:lang w:eastAsia="ko-KR"/>
              </w:rPr>
              <w:tab/>
              <w:t>number_of_channels</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29213337" w14:textId="77777777" w:rsidR="00931226" w:rsidRDefault="00931226" w:rsidP="003C5F37">
            <w:pPr>
              <w:pStyle w:val="TableCell"/>
            </w:pPr>
            <w:r>
              <w:rPr>
                <w:rFonts w:eastAsia="맑은 고딕"/>
                <w:lang w:eastAsia="ko-KR"/>
              </w:rPr>
              <w:t>2</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79B67B9A" w14:textId="77F5CC85" w:rsidR="00931226" w:rsidRDefault="00031A4C" w:rsidP="003C5F37">
            <w:pPr>
              <w:pStyle w:val="TableCell"/>
              <w:rPr>
                <w:rFonts w:eastAsia="Yu Gothic"/>
              </w:rPr>
            </w:pPr>
            <w:r>
              <w:rPr>
                <w:rFonts w:eastAsia="맑은 고딕"/>
                <w:lang w:eastAsia="ko-KR"/>
              </w:rPr>
              <w:t>U</w:t>
            </w:r>
            <w:r w:rsidR="00931226">
              <w:rPr>
                <w:rFonts w:eastAsia="맑은 고딕"/>
                <w:lang w:eastAsia="ko-KR"/>
              </w:rPr>
              <w:t>imsbf</w:t>
            </w:r>
          </w:p>
        </w:tc>
      </w:tr>
      <w:tr w:rsidR="00931226" w14:paraId="010C5F65"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5CDFE125" w14:textId="77777777" w:rsidR="00931226" w:rsidRDefault="00931226" w:rsidP="003C5F37">
            <w:pPr>
              <w:pStyle w:val="TableCell"/>
            </w:pPr>
            <w:r>
              <w:tab/>
            </w:r>
            <w:r>
              <w:tab/>
            </w:r>
            <w:r>
              <w:rPr>
                <w:b/>
              </w:rPr>
              <w:t>reserved</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13CD2668" w14:textId="77777777" w:rsidR="00931226" w:rsidRDefault="00931226" w:rsidP="003C5F37">
            <w:pPr>
              <w:pStyle w:val="TableCell"/>
            </w:pPr>
            <w:r>
              <w:t>10</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40470EB7" w14:textId="77777777" w:rsidR="00931226" w:rsidRDefault="00931226" w:rsidP="003C5F37">
            <w:pPr>
              <w:pStyle w:val="TableCell"/>
              <w:rPr>
                <w:rFonts w:eastAsia="Yu Gothic"/>
              </w:rPr>
            </w:pPr>
            <w:r>
              <w:rPr>
                <w:rFonts w:eastAsia="맑은 고딕"/>
                <w:lang w:eastAsia="ko-KR"/>
              </w:rPr>
              <w:t xml:space="preserve">for (i=0; i&lt;10; i++) </w:t>
            </w:r>
            <w:r>
              <w:rPr>
                <w:rFonts w:eastAsia="Yu Gothic"/>
              </w:rPr>
              <w:t>'0'</w:t>
            </w:r>
          </w:p>
        </w:tc>
      </w:tr>
      <w:tr w:rsidR="00931226" w14:paraId="694AF622"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52B46228" w14:textId="77777777" w:rsidR="00931226" w:rsidRDefault="00931226" w:rsidP="003C5F37">
            <w:pPr>
              <w:pStyle w:val="TableCell"/>
              <w:rPr>
                <w:b/>
              </w:rPr>
            </w:pPr>
            <w:r>
              <w:tab/>
              <w:t>}</w:t>
            </w:r>
          </w:p>
        </w:tc>
        <w:tc>
          <w:tcPr>
            <w:tcW w:w="810" w:type="dxa"/>
            <w:tcBorders>
              <w:top w:val="nil"/>
              <w:left w:val="single" w:sz="2" w:space="0" w:color="000000"/>
              <w:bottom w:val="nil"/>
              <w:right w:val="single" w:sz="2" w:space="0" w:color="000000"/>
            </w:tcBorders>
            <w:tcMar>
              <w:top w:w="55" w:type="dxa"/>
              <w:left w:w="55" w:type="dxa"/>
              <w:bottom w:w="55" w:type="dxa"/>
              <w:right w:w="55" w:type="dxa"/>
            </w:tcMar>
          </w:tcPr>
          <w:p w14:paraId="6D2688C6" w14:textId="77777777" w:rsidR="00931226" w:rsidRDefault="00931226" w:rsidP="003C5F37">
            <w:pPr>
              <w:pStyle w:val="TableCell"/>
            </w:pPr>
          </w:p>
        </w:tc>
        <w:tc>
          <w:tcPr>
            <w:tcW w:w="2253" w:type="dxa"/>
            <w:tcBorders>
              <w:top w:val="nil"/>
              <w:left w:val="single" w:sz="2" w:space="0" w:color="000000"/>
              <w:bottom w:val="nil"/>
              <w:right w:val="single" w:sz="2" w:space="0" w:color="000000"/>
            </w:tcBorders>
            <w:tcMar>
              <w:top w:w="55" w:type="dxa"/>
              <w:left w:w="55" w:type="dxa"/>
              <w:bottom w:w="55" w:type="dxa"/>
              <w:right w:w="55" w:type="dxa"/>
            </w:tcMar>
          </w:tcPr>
          <w:p w14:paraId="7A59FCFA" w14:textId="77777777" w:rsidR="00931226" w:rsidRDefault="00931226" w:rsidP="003C5F37">
            <w:pPr>
              <w:pStyle w:val="TableCell"/>
              <w:rPr>
                <w:rFonts w:eastAsia="Yu Gothic"/>
              </w:rPr>
            </w:pPr>
          </w:p>
        </w:tc>
      </w:tr>
      <w:tr w:rsidR="00931226" w14:paraId="47CA8D13"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7BD1652B" w14:textId="77777777" w:rsidR="00931226" w:rsidRDefault="00931226" w:rsidP="003C5F37">
            <w:pPr>
              <w:pStyle w:val="TableCell"/>
            </w:pPr>
            <w:r>
              <w:tab/>
              <w:t>else {</w:t>
            </w:r>
          </w:p>
        </w:tc>
        <w:tc>
          <w:tcPr>
            <w:tcW w:w="810" w:type="dxa"/>
            <w:tcBorders>
              <w:top w:val="nil"/>
              <w:left w:val="single" w:sz="2" w:space="0" w:color="000000"/>
              <w:bottom w:val="nil"/>
              <w:right w:val="single" w:sz="2" w:space="0" w:color="000000"/>
            </w:tcBorders>
            <w:tcMar>
              <w:top w:w="55" w:type="dxa"/>
              <w:left w:w="55" w:type="dxa"/>
              <w:bottom w:w="55" w:type="dxa"/>
              <w:right w:w="55" w:type="dxa"/>
            </w:tcMar>
          </w:tcPr>
          <w:p w14:paraId="2B231543" w14:textId="77777777" w:rsidR="00931226" w:rsidRDefault="00931226" w:rsidP="003C5F37">
            <w:pPr>
              <w:pStyle w:val="TableCell"/>
            </w:pPr>
          </w:p>
        </w:tc>
        <w:tc>
          <w:tcPr>
            <w:tcW w:w="2253" w:type="dxa"/>
            <w:tcBorders>
              <w:top w:val="nil"/>
              <w:left w:val="single" w:sz="2" w:space="0" w:color="000000"/>
              <w:bottom w:val="nil"/>
              <w:right w:val="single" w:sz="2" w:space="0" w:color="000000"/>
            </w:tcBorders>
            <w:tcMar>
              <w:top w:w="55" w:type="dxa"/>
              <w:left w:w="55" w:type="dxa"/>
              <w:bottom w:w="55" w:type="dxa"/>
              <w:right w:w="55" w:type="dxa"/>
            </w:tcMar>
          </w:tcPr>
          <w:p w14:paraId="7BF381E1" w14:textId="77777777" w:rsidR="00931226" w:rsidRDefault="00931226" w:rsidP="003C5F37">
            <w:pPr>
              <w:pStyle w:val="TableCell"/>
              <w:rPr>
                <w:rFonts w:eastAsia="Yu Gothic"/>
              </w:rPr>
            </w:pPr>
          </w:p>
        </w:tc>
      </w:tr>
      <w:tr w:rsidR="00931226" w14:paraId="3BE5291D"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4092E0F4" w14:textId="77777777" w:rsidR="00931226" w:rsidRDefault="00931226" w:rsidP="003C5F37">
            <w:pPr>
              <w:pStyle w:val="TableCell"/>
              <w:rPr>
                <w:b/>
              </w:rPr>
            </w:pPr>
            <w:r>
              <w:tab/>
            </w:r>
            <w:r>
              <w:tab/>
            </w:r>
            <w:r>
              <w:rPr>
                <w:b/>
              </w:rPr>
              <w:t>reserved</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5DCCBC51" w14:textId="77777777" w:rsidR="00931226" w:rsidRDefault="00931226" w:rsidP="003C5F37">
            <w:pPr>
              <w:pStyle w:val="TableCell"/>
            </w:pPr>
            <w:r>
              <w:t>14</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12615ACD" w14:textId="77777777" w:rsidR="00931226" w:rsidRDefault="00931226" w:rsidP="003C5F37">
            <w:pPr>
              <w:pStyle w:val="TableCell"/>
              <w:rPr>
                <w:rFonts w:eastAsia="Yu Gothic"/>
              </w:rPr>
            </w:pPr>
            <w:r>
              <w:rPr>
                <w:rFonts w:eastAsia="맑은 고딕"/>
                <w:lang w:eastAsia="ko-KR"/>
              </w:rPr>
              <w:t xml:space="preserve">for (i=0; i&lt;14; i++) </w:t>
            </w:r>
            <w:r>
              <w:rPr>
                <w:rFonts w:eastAsia="Yu Gothic"/>
              </w:rPr>
              <w:t>'0'</w:t>
            </w:r>
          </w:p>
        </w:tc>
      </w:tr>
      <w:tr w:rsidR="00931226" w14:paraId="10EBE111"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616711AE" w14:textId="77777777" w:rsidR="00931226" w:rsidRDefault="00931226" w:rsidP="003C5F37">
            <w:pPr>
              <w:pStyle w:val="TableCell"/>
            </w:pPr>
            <w:r>
              <w:tab/>
              <w:t>}</w:t>
            </w:r>
          </w:p>
        </w:tc>
        <w:tc>
          <w:tcPr>
            <w:tcW w:w="810" w:type="dxa"/>
            <w:tcBorders>
              <w:top w:val="nil"/>
              <w:left w:val="single" w:sz="2" w:space="0" w:color="000000"/>
              <w:bottom w:val="nil"/>
              <w:right w:val="single" w:sz="2" w:space="0" w:color="000000"/>
            </w:tcBorders>
            <w:tcMar>
              <w:top w:w="55" w:type="dxa"/>
              <w:left w:w="55" w:type="dxa"/>
              <w:bottom w:w="55" w:type="dxa"/>
              <w:right w:w="55" w:type="dxa"/>
            </w:tcMar>
          </w:tcPr>
          <w:p w14:paraId="4A1E1960" w14:textId="77777777" w:rsidR="00931226" w:rsidRDefault="00931226" w:rsidP="003C5F37">
            <w:pPr>
              <w:pStyle w:val="TableCell"/>
            </w:pPr>
          </w:p>
        </w:tc>
        <w:tc>
          <w:tcPr>
            <w:tcW w:w="2253" w:type="dxa"/>
            <w:tcBorders>
              <w:top w:val="nil"/>
              <w:left w:val="single" w:sz="2" w:space="0" w:color="000000"/>
              <w:bottom w:val="nil"/>
              <w:right w:val="single" w:sz="2" w:space="0" w:color="000000"/>
            </w:tcBorders>
            <w:tcMar>
              <w:top w:w="55" w:type="dxa"/>
              <w:left w:w="55" w:type="dxa"/>
              <w:bottom w:w="55" w:type="dxa"/>
              <w:right w:w="55" w:type="dxa"/>
            </w:tcMar>
          </w:tcPr>
          <w:p w14:paraId="7FC0578E" w14:textId="77777777" w:rsidR="00931226" w:rsidRDefault="00931226" w:rsidP="003C5F37">
            <w:pPr>
              <w:pStyle w:val="TableCell"/>
              <w:rPr>
                <w:rFonts w:eastAsia="맑은 고딕"/>
                <w:lang w:eastAsia="ko-KR"/>
              </w:rPr>
            </w:pPr>
          </w:p>
        </w:tc>
      </w:tr>
      <w:tr w:rsidR="00931226" w14:paraId="6EF4621F" w14:textId="77777777" w:rsidTr="003C5F37">
        <w:trPr>
          <w:jc w:val="center"/>
        </w:trPr>
        <w:tc>
          <w:tcPr>
            <w:tcW w:w="2697" w:type="dxa"/>
            <w:tcBorders>
              <w:top w:val="nil"/>
              <w:left w:val="single" w:sz="2" w:space="0" w:color="000000"/>
              <w:bottom w:val="nil"/>
              <w:right w:val="single" w:sz="2" w:space="0" w:color="000000"/>
            </w:tcBorders>
            <w:tcMar>
              <w:top w:w="55" w:type="dxa"/>
              <w:left w:w="55" w:type="dxa"/>
              <w:bottom w:w="55" w:type="dxa"/>
              <w:right w:w="55" w:type="dxa"/>
            </w:tcMar>
            <w:hideMark/>
          </w:tcPr>
          <w:p w14:paraId="44261407" w14:textId="77777777" w:rsidR="00931226" w:rsidRDefault="00931226" w:rsidP="003C5F37">
            <w:pPr>
              <w:pStyle w:val="TableCell"/>
              <w:rPr>
                <w:rFonts w:eastAsia="Yu Gothic"/>
                <w:b/>
                <w:bCs/>
              </w:rPr>
            </w:pPr>
            <w:r>
              <w:rPr>
                <w:rFonts w:eastAsia="Yu Gothic"/>
                <w:b/>
                <w:bCs/>
              </w:rPr>
              <w:tab/>
              <w:t>packet_offset</w:t>
            </w:r>
          </w:p>
        </w:tc>
        <w:tc>
          <w:tcPr>
            <w:tcW w:w="810" w:type="dxa"/>
            <w:tcBorders>
              <w:top w:val="nil"/>
              <w:left w:val="single" w:sz="2" w:space="0" w:color="000000"/>
              <w:bottom w:val="nil"/>
              <w:right w:val="single" w:sz="2" w:space="0" w:color="000000"/>
            </w:tcBorders>
            <w:tcMar>
              <w:top w:w="55" w:type="dxa"/>
              <w:left w:w="55" w:type="dxa"/>
              <w:bottom w:w="55" w:type="dxa"/>
              <w:right w:w="55" w:type="dxa"/>
            </w:tcMar>
            <w:hideMark/>
          </w:tcPr>
          <w:p w14:paraId="03DB3BFE" w14:textId="77777777" w:rsidR="00931226" w:rsidRDefault="00931226" w:rsidP="003C5F37">
            <w:pPr>
              <w:pStyle w:val="TableCell"/>
              <w:rPr>
                <w:rFonts w:eastAsia="Yu Gothic"/>
              </w:rPr>
            </w:pPr>
            <w:r>
              <w:rPr>
                <w:rFonts w:eastAsia="Yu Gothic"/>
              </w:rPr>
              <w:t>16</w:t>
            </w:r>
          </w:p>
        </w:tc>
        <w:tc>
          <w:tcPr>
            <w:tcW w:w="2253" w:type="dxa"/>
            <w:tcBorders>
              <w:top w:val="nil"/>
              <w:left w:val="single" w:sz="2" w:space="0" w:color="000000"/>
              <w:bottom w:val="nil"/>
              <w:right w:val="single" w:sz="2" w:space="0" w:color="000000"/>
            </w:tcBorders>
            <w:tcMar>
              <w:top w:w="55" w:type="dxa"/>
              <w:left w:w="55" w:type="dxa"/>
              <w:bottom w:w="55" w:type="dxa"/>
              <w:right w:w="55" w:type="dxa"/>
            </w:tcMar>
            <w:hideMark/>
          </w:tcPr>
          <w:p w14:paraId="0C9944E3" w14:textId="77777777" w:rsidR="00931226" w:rsidRDefault="00931226" w:rsidP="003C5F37">
            <w:pPr>
              <w:pStyle w:val="TableCell"/>
              <w:rPr>
                <w:rFonts w:eastAsia="Yu Gothic"/>
              </w:rPr>
            </w:pPr>
            <w:r>
              <w:rPr>
                <w:rFonts w:eastAsia="Yu Gothic"/>
              </w:rPr>
              <w:t>Uimsbf</w:t>
            </w:r>
          </w:p>
        </w:tc>
      </w:tr>
      <w:tr w:rsidR="00931226" w14:paraId="25E69A02" w14:textId="77777777" w:rsidTr="003C5F37">
        <w:trPr>
          <w:jc w:val="center"/>
        </w:trPr>
        <w:tc>
          <w:tcPr>
            <w:tcW w:w="269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0653F2A" w14:textId="77777777" w:rsidR="00931226" w:rsidRDefault="00931226" w:rsidP="003C5F37">
            <w:pPr>
              <w:pStyle w:val="TableCell"/>
              <w:rPr>
                <w:rFonts w:eastAsia="Yu Gothic"/>
              </w:rPr>
            </w:pPr>
            <w:r>
              <w:rPr>
                <w:rFonts w:eastAsia="Yu Gothic"/>
              </w:rPr>
              <w:t>}</w:t>
            </w:r>
            <w:r>
              <w:rPr>
                <w:rFonts w:eastAsia="Yu Gothic"/>
                <w:bCs/>
              </w:rPr>
              <w:tab/>
            </w:r>
          </w:p>
        </w:tc>
        <w:tc>
          <w:tcPr>
            <w:tcW w:w="81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37350A7F" w14:textId="77777777" w:rsidR="00931226" w:rsidRDefault="00931226" w:rsidP="003C5F37">
            <w:pPr>
              <w:pStyle w:val="TableCell"/>
              <w:rPr>
                <w:rFonts w:eastAsia="Yu Gothic"/>
              </w:rPr>
            </w:pPr>
          </w:p>
        </w:tc>
        <w:tc>
          <w:tcPr>
            <w:tcW w:w="2253"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08E0749E" w14:textId="77777777" w:rsidR="00931226" w:rsidRDefault="00931226" w:rsidP="003C5F37">
            <w:pPr>
              <w:pStyle w:val="TableCell"/>
              <w:rPr>
                <w:rFonts w:eastAsia="Yu Gothic"/>
              </w:rPr>
            </w:pPr>
          </w:p>
        </w:tc>
      </w:tr>
    </w:tbl>
    <w:p w14:paraId="1AAEF294" w14:textId="2DA15A1A" w:rsidR="00931226" w:rsidRDefault="00931226" w:rsidP="00931226">
      <w:pPr>
        <w:pStyle w:val="a2"/>
        <w:spacing w:before="240"/>
        <w:rPr>
          <w:rFonts w:eastAsia="Yu Gothic UI"/>
        </w:rPr>
      </w:pPr>
      <w:r>
        <w:rPr>
          <w:rFonts w:eastAsia="Yu Gothic UI"/>
        </w:rPr>
        <w:t xml:space="preserve">Please refer to </w:t>
      </w:r>
      <w:bookmarkStart w:id="2115" w:name="_Hlk12964765"/>
      <w:r w:rsidR="00FD15AF">
        <w:rPr>
          <w:rFonts w:eastAsia="Yu Gothic UI"/>
          <w:highlight w:val="yellow"/>
        </w:rPr>
        <w:fldChar w:fldCharType="begin"/>
      </w:r>
      <w:r w:rsidR="00FD15AF">
        <w:rPr>
          <w:rFonts w:eastAsia="Yu Gothic UI"/>
        </w:rPr>
        <w:instrText xml:space="preserve"> REF rfc_3550 \r \h </w:instrText>
      </w:r>
      <w:r w:rsidR="00FD15AF">
        <w:rPr>
          <w:rFonts w:eastAsia="Yu Gothic UI"/>
          <w:highlight w:val="yellow"/>
        </w:rPr>
      </w:r>
      <w:r w:rsidR="00FD15AF">
        <w:rPr>
          <w:rFonts w:eastAsia="Yu Gothic UI"/>
          <w:highlight w:val="yellow"/>
        </w:rPr>
        <w:fldChar w:fldCharType="separate"/>
      </w:r>
      <w:r w:rsidR="00565945">
        <w:rPr>
          <w:rFonts w:eastAsia="Yu Gothic UI"/>
        </w:rPr>
        <w:t>[6]</w:t>
      </w:r>
      <w:r w:rsidR="00FD15AF">
        <w:rPr>
          <w:rFonts w:eastAsia="Yu Gothic UI"/>
          <w:highlight w:val="yellow"/>
        </w:rPr>
        <w:fldChar w:fldCharType="end"/>
      </w:r>
      <w:bookmarkEnd w:id="2115"/>
      <w:r>
        <w:rPr>
          <w:rFonts w:eastAsia="Yu Gothic UI"/>
        </w:rPr>
        <w:t xml:space="preserve"> for base definitions of the fields described in </w:t>
      </w:r>
      <w:ins w:id="2116" w:author="Mark Corl" w:date="2019-12-18T10:27:00Z">
        <w:r w:rsidR="00FB191C" w:rsidRPr="0062678C">
          <w:rPr>
            <w:rFonts w:eastAsia="Yu Gothic UI"/>
          </w:rPr>
          <w:fldChar w:fldCharType="begin"/>
        </w:r>
        <w:r w:rsidR="00FB191C" w:rsidRPr="00FB191C">
          <w:rPr>
            <w:rFonts w:eastAsia="Yu Gothic UI"/>
          </w:rPr>
          <w:instrText xml:space="preserve"> REF _Ref19956690 \h </w:instrText>
        </w:r>
      </w:ins>
      <w:r w:rsidR="00FB191C" w:rsidRPr="00FB191C">
        <w:rPr>
          <w:rFonts w:eastAsia="Yu Gothic UI"/>
          <w:rPrChange w:id="2117" w:author="Mark Corl" w:date="2019-12-18T10:27:00Z">
            <w:rPr>
              <w:rFonts w:eastAsia="Yu Gothic UI"/>
              <w:b/>
              <w:bCs/>
            </w:rPr>
          </w:rPrChange>
        </w:rPr>
        <w:instrText xml:space="preserve"> \* MERGEFORMAT </w:instrText>
      </w:r>
      <w:r w:rsidR="00FB191C" w:rsidRPr="0062678C">
        <w:rPr>
          <w:rFonts w:eastAsia="Yu Gothic UI"/>
        </w:rPr>
      </w:r>
      <w:r w:rsidR="00FB191C" w:rsidRPr="0062678C">
        <w:rPr>
          <w:rFonts w:eastAsia="Yu Gothic UI"/>
          <w:rPrChange w:id="2118" w:author="Mark Corl" w:date="2019-12-18T10:27:00Z">
            <w:rPr>
              <w:rFonts w:eastAsia="Yu Gothic UI"/>
            </w:rPr>
          </w:rPrChange>
        </w:rPr>
        <w:fldChar w:fldCharType="separate"/>
      </w:r>
      <w:ins w:id="2119" w:author="Mark Corl" w:date="2019-12-19T12:49:00Z">
        <w:r w:rsidR="00565945" w:rsidRPr="00565945">
          <w:rPr>
            <w:rFonts w:eastAsia="Yu Gothic UI"/>
            <w:rPrChange w:id="2120" w:author="Mark Corl" w:date="2019-12-19T12:49:00Z">
              <w:rPr>
                <w:rFonts w:eastAsia="Yu Gothic UI"/>
                <w:b/>
              </w:rPr>
            </w:rPrChange>
          </w:rPr>
          <w:t xml:space="preserve">Table </w:t>
        </w:r>
        <w:r w:rsidR="00565945" w:rsidRPr="00565945">
          <w:rPr>
            <w:rFonts w:eastAsia="Yu Gothic UI"/>
            <w:noProof/>
            <w:rPrChange w:id="2121" w:author="Mark Corl" w:date="2019-12-19T12:49:00Z">
              <w:rPr>
                <w:rFonts w:eastAsia="Yu Gothic UI"/>
                <w:b/>
                <w:noProof/>
              </w:rPr>
            </w:rPrChange>
          </w:rPr>
          <w:t>6</w:t>
        </w:r>
        <w:r w:rsidR="00565945" w:rsidRPr="00565945">
          <w:rPr>
            <w:rFonts w:eastAsia="Yu Gothic UI"/>
            <w:noProof/>
            <w:rPrChange w:id="2122" w:author="Mark Corl" w:date="2019-12-19T12:49:00Z">
              <w:rPr>
                <w:rFonts w:eastAsia="Yu Gothic UI"/>
                <w:b/>
              </w:rPr>
            </w:rPrChange>
          </w:rPr>
          <w:t>.</w:t>
        </w:r>
        <w:r w:rsidR="00565945" w:rsidRPr="00565945">
          <w:rPr>
            <w:rFonts w:eastAsia="Yu Gothic UI"/>
            <w:noProof/>
            <w:rPrChange w:id="2123" w:author="Mark Corl" w:date="2019-12-19T12:49:00Z">
              <w:rPr>
                <w:rFonts w:eastAsia="Yu Gothic UI"/>
                <w:b/>
                <w:noProof/>
              </w:rPr>
            </w:rPrChange>
          </w:rPr>
          <w:t>1</w:t>
        </w:r>
      </w:ins>
      <w:ins w:id="2124" w:author="Mark Corl" w:date="2019-12-18T10:27:00Z">
        <w:r w:rsidR="00FB191C" w:rsidRPr="0062678C">
          <w:rPr>
            <w:rFonts w:eastAsia="Yu Gothic UI"/>
          </w:rPr>
          <w:fldChar w:fldCharType="end"/>
        </w:r>
      </w:ins>
      <w:del w:id="2125" w:author="Mark Corl" w:date="2019-12-18T10:27:00Z">
        <w:r w:rsidDel="00FB191C">
          <w:fldChar w:fldCharType="begin"/>
        </w:r>
        <w:r w:rsidDel="00FB191C">
          <w:rPr>
            <w:rFonts w:eastAsia="Yu Gothic UI"/>
          </w:rPr>
          <w:delInstrText xml:space="preserve"> REF _Ref494969214 \h  \* MERGEFORMAT </w:delInstrText>
        </w:r>
        <w:r w:rsidDel="00FB191C">
          <w:fldChar w:fldCharType="end"/>
        </w:r>
      </w:del>
      <w:r>
        <w:rPr>
          <w:rFonts w:eastAsia="Yu Gothic UI"/>
        </w:rPr>
        <w:t xml:space="preserve"> and refer to </w:t>
      </w:r>
      <w:bookmarkStart w:id="2126" w:name="_Hlk12964790"/>
      <w:r w:rsidR="00FD15AF">
        <w:rPr>
          <w:rFonts w:eastAsia="Yu Gothic UI"/>
          <w:highlight w:val="yellow"/>
        </w:rPr>
        <w:fldChar w:fldCharType="begin"/>
      </w:r>
      <w:r w:rsidR="00FD15AF">
        <w:rPr>
          <w:rFonts w:eastAsia="Yu Gothic UI"/>
        </w:rPr>
        <w:instrText xml:space="preserve"> REF smpte_2022_1 \r \h </w:instrText>
      </w:r>
      <w:r w:rsidR="00FD15AF">
        <w:rPr>
          <w:rFonts w:eastAsia="Yu Gothic UI"/>
          <w:highlight w:val="yellow"/>
        </w:rPr>
      </w:r>
      <w:r w:rsidR="00FD15AF">
        <w:rPr>
          <w:rFonts w:eastAsia="Yu Gothic UI"/>
          <w:highlight w:val="yellow"/>
        </w:rPr>
        <w:fldChar w:fldCharType="separate"/>
      </w:r>
      <w:r w:rsidR="00565945">
        <w:rPr>
          <w:rFonts w:eastAsia="Yu Gothic UI"/>
        </w:rPr>
        <w:t>[8]</w:t>
      </w:r>
      <w:r w:rsidR="00FD15AF">
        <w:rPr>
          <w:rFonts w:eastAsia="Yu Gothic UI"/>
          <w:highlight w:val="yellow"/>
        </w:rPr>
        <w:fldChar w:fldCharType="end"/>
      </w:r>
      <w:bookmarkEnd w:id="2126"/>
      <w:r>
        <w:rPr>
          <w:rFonts w:eastAsia="Yu Gothic UI"/>
        </w:rPr>
        <w:t xml:space="preserve"> Section 7.1 for constraints on those base definitions.</w:t>
      </w:r>
    </w:p>
    <w:p w14:paraId="449CE5EA" w14:textId="03B1C5D4" w:rsidR="00931226" w:rsidRDefault="00931226" w:rsidP="00931226">
      <w:pPr>
        <w:pStyle w:val="ad"/>
      </w:pPr>
      <w:r>
        <w:rPr>
          <w:b/>
        </w:rPr>
        <w:t>version</w:t>
      </w:r>
      <w:r>
        <w:t xml:space="preserve"> – Indicates the version number of the RTP protocol. ‘2’ is currently defined by </w:t>
      </w:r>
      <w:r w:rsidR="00FD15AF">
        <w:fldChar w:fldCharType="begin"/>
      </w:r>
      <w:r w:rsidR="00FD15AF">
        <w:instrText xml:space="preserve"> REF rfc_3550 \r \h </w:instrText>
      </w:r>
      <w:r w:rsidR="00FD15AF">
        <w:fldChar w:fldCharType="separate"/>
      </w:r>
      <w:r w:rsidR="00565945">
        <w:t>[6]</w:t>
      </w:r>
      <w:r w:rsidR="00FD15AF">
        <w:fldChar w:fldCharType="end"/>
      </w:r>
      <w:r>
        <w:t>.</w:t>
      </w:r>
    </w:p>
    <w:p w14:paraId="522D2D28" w14:textId="32E2A68B" w:rsidR="00931226" w:rsidRDefault="00931226" w:rsidP="00931226">
      <w:pPr>
        <w:pStyle w:val="ad"/>
      </w:pPr>
      <w:r>
        <w:rPr>
          <w:b/>
        </w:rPr>
        <w:t>padding</w:t>
      </w:r>
      <w:r>
        <w:t xml:space="preserve"> – Indicates, if set to ‘1’, that padding may be included in the payload. No padding is included if the value is ‘0’. Padding shall be supported as specified in </w:t>
      </w:r>
      <w:r w:rsidR="00FD15AF">
        <w:fldChar w:fldCharType="begin"/>
      </w:r>
      <w:r w:rsidR="00FD15AF">
        <w:instrText xml:space="preserve"> REF rfc_3550 \r \h </w:instrText>
      </w:r>
      <w:r w:rsidR="00FD15AF">
        <w:fldChar w:fldCharType="separate"/>
      </w:r>
      <w:r w:rsidR="00565945">
        <w:t>[6]</w:t>
      </w:r>
      <w:r w:rsidR="00FD15AF">
        <w:fldChar w:fldCharType="end"/>
      </w:r>
      <w:r>
        <w:t>.</w:t>
      </w:r>
    </w:p>
    <w:p w14:paraId="2A2A27A2" w14:textId="16EEB4F6" w:rsidR="00931226" w:rsidRDefault="00931226" w:rsidP="00931226">
      <w:pPr>
        <w:pStyle w:val="ad"/>
      </w:pPr>
      <w:r>
        <w:rPr>
          <w:b/>
        </w:rPr>
        <w:t>extension</w:t>
      </w:r>
      <w:r>
        <w:t xml:space="preserve"> – Indicates, if set to ‘1’, that an RTP extension follows the header. If set to ‘0’, no header extension is included. If a header extension is included, all CTP packets must have the same length extension as dictated by </w:t>
      </w:r>
      <w:r>
        <w:rPr>
          <w:rFonts w:eastAsia="Yu Gothic UI"/>
        </w:rPr>
        <w:t xml:space="preserve">Section 7.1 of </w:t>
      </w:r>
      <w:r w:rsidR="00FD15AF">
        <w:rPr>
          <w:rFonts w:eastAsia="Yu Gothic UI"/>
        </w:rPr>
        <w:fldChar w:fldCharType="begin"/>
      </w:r>
      <w:r w:rsidR="00FD15AF">
        <w:rPr>
          <w:rFonts w:eastAsia="Yu Gothic UI"/>
        </w:rPr>
        <w:instrText xml:space="preserve"> REF smpte_2022_1 \r \h </w:instrText>
      </w:r>
      <w:r w:rsidR="00FD15AF">
        <w:rPr>
          <w:rFonts w:eastAsia="Yu Gothic UI"/>
        </w:rPr>
      </w:r>
      <w:r w:rsidR="00FD15AF">
        <w:rPr>
          <w:rFonts w:eastAsia="Yu Gothic UI"/>
        </w:rPr>
        <w:fldChar w:fldCharType="separate"/>
      </w:r>
      <w:r w:rsidR="00565945">
        <w:rPr>
          <w:rFonts w:eastAsia="Yu Gothic UI"/>
        </w:rPr>
        <w:t>[8]</w:t>
      </w:r>
      <w:r w:rsidR="00FD15AF">
        <w:rPr>
          <w:rFonts w:eastAsia="Yu Gothic UI"/>
        </w:rPr>
        <w:fldChar w:fldCharType="end"/>
      </w:r>
      <w:r>
        <w:rPr>
          <w:rFonts w:eastAsia="Yu Gothic UI"/>
        </w:rPr>
        <w:t>.</w:t>
      </w:r>
    </w:p>
    <w:p w14:paraId="2E3F2BFF" w14:textId="2BF103DB" w:rsidR="00931226" w:rsidRDefault="00931226" w:rsidP="00931226">
      <w:pPr>
        <w:pStyle w:val="ad"/>
      </w:pPr>
      <w:r>
        <w:rPr>
          <w:b/>
        </w:rPr>
        <w:t>CSRC_count</w:t>
      </w:r>
      <w:r>
        <w:t xml:space="preserve"> – </w:t>
      </w:r>
      <w:r>
        <w:rPr>
          <w:rFonts w:eastAsia="Yu Gothic"/>
        </w:rPr>
        <w:t xml:space="preserve">Provides the count of additional contributing source identifier fields. ST 2022-1 </w:t>
      </w:r>
      <w:r w:rsidR="00FD15AF" w:rsidRPr="00FD15AF">
        <w:rPr>
          <w:rFonts w:eastAsia="Yu Gothic"/>
        </w:rPr>
        <w:t>[8]</w:t>
      </w:r>
      <w:r>
        <w:rPr>
          <w:rFonts w:eastAsia="Yu Gothic"/>
        </w:rPr>
        <w:t xml:space="preserve"> requires this field to be set to ‘0’.</w:t>
      </w:r>
    </w:p>
    <w:p w14:paraId="4887ADAD" w14:textId="77777777" w:rsidR="00931226" w:rsidRDefault="00931226" w:rsidP="00931226">
      <w:pPr>
        <w:pStyle w:val="ad"/>
      </w:pPr>
      <w:r>
        <w:rPr>
          <w:b/>
        </w:rPr>
        <w:t>marker</w:t>
      </w:r>
      <w:r>
        <w:t xml:space="preserve"> – Indicates, if ‘1’, that a Tunneled Packet starts within the payload of this RTP tunnel packet. </w:t>
      </w:r>
      <w:r>
        <w:rPr>
          <w:rFonts w:eastAsia="Yu Gothic"/>
        </w:rPr>
        <w:t xml:space="preserve">When the </w:t>
      </w:r>
      <w:r>
        <w:rPr>
          <w:rFonts w:eastAsia="Yu Gothic"/>
          <w:b/>
        </w:rPr>
        <w:t>marker</w:t>
      </w:r>
      <w:r>
        <w:rPr>
          <w:rFonts w:eastAsia="Yu Gothic"/>
        </w:rPr>
        <w:t xml:space="preserve"> bit is set to ‘1’, the first byte of the first Tunneled Packet starting within the payload shall be indicated by the value of the </w:t>
      </w:r>
      <w:r>
        <w:rPr>
          <w:rFonts w:eastAsia="Yu Gothic"/>
          <w:b/>
        </w:rPr>
        <w:t xml:space="preserve">packet_offset </w:t>
      </w:r>
      <w:r>
        <w:rPr>
          <w:rFonts w:eastAsia="Yu Gothic"/>
        </w:rPr>
        <w:t>field. Subsequent Tunneled Packets can be found by using the length fields within each Tunneled Packet, depending on the protocol, DSTP, ALPTP or STLTP. Typically, bytes preceding the first Tunneled Packet start will be a continuation of the last Tunneled Packet of the previous Tunnel Packet.</w:t>
      </w:r>
    </w:p>
    <w:p w14:paraId="181EB019" w14:textId="4FE77070" w:rsidR="00931226" w:rsidRDefault="00931226" w:rsidP="00931226">
      <w:pPr>
        <w:pStyle w:val="ad"/>
        <w:rPr>
          <w:rFonts w:eastAsia="Yu Gothic"/>
        </w:rPr>
      </w:pPr>
      <w:r>
        <w:rPr>
          <w:b/>
        </w:rPr>
        <w:t xml:space="preserve">payload_type – </w:t>
      </w:r>
      <w:r>
        <w:rPr>
          <w:rFonts w:eastAsia="Yu Gothic"/>
        </w:rPr>
        <w:t xml:space="preserve">The values used for the various Tunnel streams defined in this standard shall be as specified in </w:t>
      </w:r>
      <w:r>
        <w:fldChar w:fldCharType="begin"/>
      </w:r>
      <w:r>
        <w:rPr>
          <w:rFonts w:eastAsia="Yu Gothic"/>
        </w:rPr>
        <w:instrText xml:space="preserve"> REF _Ref471134721 \h  \* MERGEFORMAT </w:instrText>
      </w:r>
      <w:r>
        <w:fldChar w:fldCharType="separate"/>
      </w:r>
      <w:ins w:id="2127" w:author="Mark Corl" w:date="2019-12-19T12:49:00Z">
        <w:r w:rsidR="00565945" w:rsidRPr="00565945">
          <w:rPr>
            <w:rFonts w:eastAsia="Arial Unicode MS"/>
            <w:rPrChange w:id="2128" w:author="Mark Corl" w:date="2019-12-19T12:49:00Z">
              <w:rPr>
                <w:rFonts w:eastAsia="Arial Unicode MS"/>
                <w:b/>
              </w:rPr>
            </w:rPrChange>
          </w:rPr>
          <w:t xml:space="preserve">Table </w:t>
        </w:r>
        <w:r w:rsidR="00565945" w:rsidRPr="00565945">
          <w:rPr>
            <w:rFonts w:eastAsia="Arial Unicode MS"/>
            <w:noProof/>
            <w:rPrChange w:id="2129" w:author="Mark Corl" w:date="2019-12-19T12:49:00Z">
              <w:rPr>
                <w:rFonts w:eastAsia="Arial Unicode MS"/>
                <w:b/>
                <w:noProof/>
              </w:rPr>
            </w:rPrChange>
          </w:rPr>
          <w:t>6</w:t>
        </w:r>
        <w:r w:rsidR="00565945" w:rsidRPr="00565945">
          <w:rPr>
            <w:rFonts w:eastAsia="Arial Unicode MS"/>
            <w:noProof/>
            <w:rPrChange w:id="2130" w:author="Mark Corl" w:date="2019-12-19T12:49:00Z">
              <w:rPr>
                <w:rFonts w:eastAsia="Arial Unicode MS"/>
                <w:b/>
              </w:rPr>
            </w:rPrChange>
          </w:rPr>
          <w:t>.</w:t>
        </w:r>
        <w:r w:rsidR="00565945" w:rsidRPr="00565945">
          <w:rPr>
            <w:rFonts w:eastAsia="Arial Unicode MS"/>
            <w:noProof/>
            <w:rPrChange w:id="2131" w:author="Mark Corl" w:date="2019-12-19T12:49:00Z">
              <w:rPr>
                <w:rFonts w:eastAsia="Arial Unicode MS"/>
                <w:b/>
                <w:noProof/>
              </w:rPr>
            </w:rPrChange>
          </w:rPr>
          <w:t>2</w:t>
        </w:r>
      </w:ins>
      <w:ins w:id="2132" w:author="Merrill Weiss" w:date="2019-11-29T15:56:00Z">
        <w:del w:id="2133" w:author="Mark Corl" w:date="2019-12-18T10:23:00Z">
          <w:r w:rsidR="00CE4160" w:rsidRPr="00CE4160" w:rsidDel="00FB191C">
            <w:rPr>
              <w:rFonts w:eastAsia="Arial Unicode MS"/>
              <w:rPrChange w:id="2134" w:author="Merrill Weiss" w:date="2019-11-29T15:56:00Z">
                <w:rPr>
                  <w:rFonts w:eastAsia="Arial Unicode MS"/>
                  <w:b/>
                </w:rPr>
              </w:rPrChange>
            </w:rPr>
            <w:delText xml:space="preserve">Table </w:delText>
          </w:r>
          <w:r w:rsidR="00CE4160" w:rsidRPr="00CE4160" w:rsidDel="00FB191C">
            <w:rPr>
              <w:rFonts w:eastAsia="Arial Unicode MS"/>
              <w:noProof/>
              <w:rPrChange w:id="2135" w:author="Merrill Weiss" w:date="2019-11-29T15:56:00Z">
                <w:rPr>
                  <w:rFonts w:eastAsia="Arial Unicode MS"/>
                  <w:b/>
                  <w:noProof/>
                </w:rPr>
              </w:rPrChange>
            </w:rPr>
            <w:delText>6</w:delText>
          </w:r>
          <w:r w:rsidR="00CE4160" w:rsidRPr="00CE4160" w:rsidDel="00FB191C">
            <w:rPr>
              <w:rFonts w:eastAsia="Arial Unicode MS"/>
              <w:noProof/>
              <w:rPrChange w:id="2136" w:author="Merrill Weiss" w:date="2019-11-29T15:56:00Z">
                <w:rPr>
                  <w:rFonts w:eastAsia="Arial Unicode MS"/>
                  <w:b/>
                </w:rPr>
              </w:rPrChange>
            </w:rPr>
            <w:delText>.</w:delText>
          </w:r>
          <w:r w:rsidR="00CE4160" w:rsidRPr="00CE4160" w:rsidDel="00FB191C">
            <w:rPr>
              <w:rFonts w:eastAsia="Arial Unicode MS"/>
              <w:noProof/>
              <w:rPrChange w:id="2137" w:author="Merrill Weiss" w:date="2019-11-29T15:56:00Z">
                <w:rPr>
                  <w:rFonts w:eastAsia="Arial Unicode MS"/>
                  <w:b/>
                  <w:noProof/>
                </w:rPr>
              </w:rPrChange>
            </w:rPr>
            <w:delText>2</w:delText>
          </w:r>
        </w:del>
      </w:ins>
      <w:del w:id="2138" w:author="Mark Corl" w:date="2019-12-18T10:23:00Z">
        <w:r w:rsidR="00CA5C31" w:rsidRPr="006951E4" w:rsidDel="00FB191C">
          <w:rPr>
            <w:rFonts w:eastAsia="Arial Unicode MS"/>
          </w:rPr>
          <w:delText xml:space="preserve">Table </w:delText>
        </w:r>
        <w:r w:rsidR="00CA5C31" w:rsidRPr="006951E4" w:rsidDel="00FB191C">
          <w:rPr>
            <w:rFonts w:eastAsia="Arial Unicode MS"/>
            <w:noProof/>
          </w:rPr>
          <w:delText>6.2</w:delText>
        </w:r>
      </w:del>
      <w:r>
        <w:fldChar w:fldCharType="end"/>
      </w:r>
      <w:r>
        <w:rPr>
          <w:rFonts w:eastAsia="Yu Gothic"/>
        </w:rPr>
        <w:t>.</w:t>
      </w:r>
    </w:p>
    <w:p w14:paraId="6C567849" w14:textId="4E7DA774" w:rsidR="00931226" w:rsidRPr="00B547CE" w:rsidRDefault="00931226" w:rsidP="00931226">
      <w:pPr>
        <w:pStyle w:val="CaptionTable"/>
        <w:rPr>
          <w:rFonts w:eastAsiaTheme="minorEastAsia"/>
        </w:rPr>
      </w:pPr>
      <w:bookmarkStart w:id="2139" w:name="_Ref471134721"/>
      <w:bookmarkStart w:id="2140" w:name="_Toc476661743"/>
      <w:bookmarkStart w:id="2141" w:name="_Toc519674501"/>
      <w:bookmarkStart w:id="2142" w:name="_Toc525895621"/>
      <w:bookmarkStart w:id="2143" w:name="_Toc27652329"/>
      <w:r>
        <w:rPr>
          <w:rFonts w:eastAsia="Arial Unicode MS"/>
          <w:b/>
        </w:rPr>
        <w:lastRenderedPageBreak/>
        <w:t xml:space="preserve">Table </w:t>
      </w:r>
      <w:r>
        <w:fldChar w:fldCharType="begin"/>
      </w:r>
      <w:r>
        <w:rPr>
          <w:rFonts w:eastAsia="Arial Unicode MS"/>
          <w:b/>
        </w:rPr>
        <w:instrText xml:space="preserve"> STYLEREF 1 \s </w:instrText>
      </w:r>
      <w:r>
        <w:fldChar w:fldCharType="separate"/>
      </w:r>
      <w:r w:rsidR="00565945">
        <w:rPr>
          <w:rFonts w:eastAsia="Arial Unicode MS"/>
          <w:b/>
          <w:noProof/>
        </w:rPr>
        <w:t>6</w:t>
      </w:r>
      <w:r>
        <w:fldChar w:fldCharType="end"/>
      </w:r>
      <w:r>
        <w:rPr>
          <w:rFonts w:eastAsia="Arial Unicode MS"/>
          <w:b/>
        </w:rPr>
        <w:t>.</w:t>
      </w:r>
      <w:r>
        <w:fldChar w:fldCharType="begin"/>
      </w:r>
      <w:r>
        <w:rPr>
          <w:rFonts w:eastAsia="Arial Unicode MS"/>
          <w:b/>
        </w:rPr>
        <w:instrText xml:space="preserve"> SEQ Table \* ARABIC \s 1 </w:instrText>
      </w:r>
      <w:r>
        <w:fldChar w:fldCharType="separate"/>
      </w:r>
      <w:r w:rsidR="00565945">
        <w:rPr>
          <w:rFonts w:eastAsia="Arial Unicode MS"/>
          <w:b/>
          <w:noProof/>
        </w:rPr>
        <w:t>2</w:t>
      </w:r>
      <w:r>
        <w:fldChar w:fldCharType="end"/>
      </w:r>
      <w:bookmarkEnd w:id="2139"/>
      <w:r>
        <w:rPr>
          <w:rFonts w:eastAsia="Arial Unicode MS"/>
          <w:b/>
        </w:rPr>
        <w:t xml:space="preserve"> </w:t>
      </w:r>
      <w:r>
        <w:rPr>
          <w:rFonts w:eastAsia="Arial Unicode MS"/>
        </w:rPr>
        <w:t xml:space="preserve">Code Values for </w:t>
      </w:r>
      <w:bookmarkEnd w:id="2140"/>
      <w:bookmarkEnd w:id="2141"/>
      <w:bookmarkEnd w:id="2142"/>
      <w:r>
        <w:rPr>
          <w:rStyle w:val="Code-XMLCharacterBold"/>
          <w:rFonts w:eastAsia="맑은 고딕"/>
        </w:rPr>
        <w:t>payload_type</w:t>
      </w:r>
      <w:bookmarkEnd w:id="2143"/>
    </w:p>
    <w:tbl>
      <w:tblPr>
        <w:tblW w:w="7418" w:type="dxa"/>
        <w:jc w:val="center"/>
        <w:tblLayout w:type="fixed"/>
        <w:tblCellMar>
          <w:top w:w="29" w:type="dxa"/>
          <w:left w:w="43" w:type="dxa"/>
          <w:bottom w:w="29" w:type="dxa"/>
          <w:right w:w="43" w:type="dxa"/>
        </w:tblCellMar>
        <w:tblLook w:val="04A0" w:firstRow="1" w:lastRow="0" w:firstColumn="1" w:lastColumn="0" w:noHBand="0" w:noVBand="1"/>
      </w:tblPr>
      <w:tblGrid>
        <w:gridCol w:w="1705"/>
        <w:gridCol w:w="1440"/>
        <w:gridCol w:w="4273"/>
      </w:tblGrid>
      <w:tr w:rsidR="00931226" w14:paraId="5816479A" w14:textId="77777777" w:rsidTr="0048089F">
        <w:trPr>
          <w:jc w:val="center"/>
        </w:trPr>
        <w:tc>
          <w:tcPr>
            <w:tcW w:w="1705" w:type="dxa"/>
            <w:tcBorders>
              <w:top w:val="single" w:sz="4" w:space="0" w:color="auto"/>
              <w:left w:val="single" w:sz="4" w:space="0" w:color="auto"/>
              <w:bottom w:val="single" w:sz="4" w:space="0" w:color="auto"/>
              <w:right w:val="nil"/>
            </w:tcBorders>
            <w:hideMark/>
          </w:tcPr>
          <w:p w14:paraId="4C51741E" w14:textId="77777777" w:rsidR="00931226" w:rsidRDefault="00931226" w:rsidP="003C5F37">
            <w:pPr>
              <w:pStyle w:val="TableHeading"/>
              <w:keepNext/>
              <w:rPr>
                <w:rStyle w:val="Code"/>
                <w:lang w:eastAsia="ko-KR"/>
              </w:rPr>
            </w:pPr>
            <w:r>
              <w:rPr>
                <w:rStyle w:val="Code-XMLCharacter"/>
                <w:rFonts w:eastAsia="Arial Unicode MS"/>
              </w:rPr>
              <w:t>p</w:t>
            </w:r>
            <w:r>
              <w:rPr>
                <w:rStyle w:val="Code-XMLCharacter"/>
              </w:rPr>
              <w:t>ayload_type</w:t>
            </w:r>
          </w:p>
        </w:tc>
        <w:tc>
          <w:tcPr>
            <w:tcW w:w="1440" w:type="dxa"/>
            <w:tcBorders>
              <w:top w:val="single" w:sz="4" w:space="0" w:color="auto"/>
              <w:left w:val="nil"/>
              <w:bottom w:val="single" w:sz="4" w:space="0" w:color="auto"/>
              <w:right w:val="nil"/>
            </w:tcBorders>
            <w:hideMark/>
          </w:tcPr>
          <w:p w14:paraId="6BE07671" w14:textId="77777777" w:rsidR="00931226" w:rsidRDefault="00931226" w:rsidP="003C5F37">
            <w:pPr>
              <w:pStyle w:val="TableHeading"/>
              <w:keepNext/>
              <w:rPr>
                <w:rFonts w:eastAsia="Arial Unicode MS"/>
              </w:rPr>
            </w:pPr>
            <w:r>
              <w:rPr>
                <w:rFonts w:eastAsia="Arial Unicode MS"/>
              </w:rPr>
              <w:t>Abbreviation</w:t>
            </w:r>
          </w:p>
        </w:tc>
        <w:tc>
          <w:tcPr>
            <w:tcW w:w="4273" w:type="dxa"/>
            <w:tcBorders>
              <w:top w:val="single" w:sz="4" w:space="0" w:color="auto"/>
              <w:left w:val="nil"/>
              <w:bottom w:val="single" w:sz="4" w:space="0" w:color="auto"/>
              <w:right w:val="single" w:sz="4" w:space="0" w:color="auto"/>
            </w:tcBorders>
            <w:hideMark/>
          </w:tcPr>
          <w:p w14:paraId="1D2CBB33" w14:textId="77777777" w:rsidR="00931226" w:rsidRDefault="00931226" w:rsidP="003C5F37">
            <w:pPr>
              <w:pStyle w:val="TableHeading"/>
              <w:keepNext/>
              <w:rPr>
                <w:rFonts w:eastAsia="Arial Unicode MS"/>
              </w:rPr>
            </w:pPr>
            <w:r>
              <w:rPr>
                <w:rFonts w:eastAsia="Arial Unicode MS"/>
              </w:rPr>
              <w:t>Meaning</w:t>
            </w:r>
          </w:p>
        </w:tc>
      </w:tr>
      <w:tr w:rsidR="00931226" w14:paraId="2EBC6878" w14:textId="77777777" w:rsidTr="0048089F">
        <w:trPr>
          <w:jc w:val="center"/>
        </w:trPr>
        <w:tc>
          <w:tcPr>
            <w:tcW w:w="1705" w:type="dxa"/>
            <w:tcBorders>
              <w:top w:val="single" w:sz="4" w:space="0" w:color="auto"/>
              <w:left w:val="single" w:sz="4" w:space="0" w:color="auto"/>
              <w:bottom w:val="single" w:sz="4" w:space="0" w:color="auto"/>
              <w:right w:val="single" w:sz="4" w:space="0" w:color="auto"/>
            </w:tcBorders>
            <w:hideMark/>
          </w:tcPr>
          <w:p w14:paraId="69C5C200" w14:textId="5BA5DE9E" w:rsidR="00931226" w:rsidRPr="00B547CE" w:rsidRDefault="00FD15AF" w:rsidP="003C5F37">
            <w:pPr>
              <w:pStyle w:val="TableCell"/>
              <w:keepNext/>
              <w:rPr>
                <w:rFonts w:eastAsiaTheme="minorEastAsia"/>
                <w:lang w:eastAsia="ko-KR"/>
              </w:rPr>
            </w:pPr>
            <w:r w:rsidRPr="00B547CE">
              <w:rPr>
                <w:rFonts w:eastAsiaTheme="minorEastAsia"/>
                <w:lang w:eastAsia="ko-KR"/>
              </w:rPr>
              <w:t>8</w:t>
            </w:r>
            <w:r w:rsidR="00931226" w:rsidRPr="00B547CE">
              <w:rPr>
                <w:rFonts w:eastAsiaTheme="minorEastAsia"/>
                <w:lang w:eastAsia="ko-KR"/>
              </w:rPr>
              <w:t>1 (‘1010001’)</w:t>
            </w:r>
          </w:p>
        </w:tc>
        <w:tc>
          <w:tcPr>
            <w:tcW w:w="1440" w:type="dxa"/>
            <w:tcBorders>
              <w:top w:val="single" w:sz="4" w:space="0" w:color="auto"/>
              <w:left w:val="single" w:sz="4" w:space="0" w:color="auto"/>
              <w:bottom w:val="single" w:sz="4" w:space="0" w:color="auto"/>
              <w:right w:val="single" w:sz="4" w:space="0" w:color="auto"/>
            </w:tcBorders>
            <w:hideMark/>
          </w:tcPr>
          <w:p w14:paraId="62B058C8" w14:textId="77777777" w:rsidR="00931226" w:rsidRDefault="00931226" w:rsidP="003C5F37">
            <w:pPr>
              <w:pStyle w:val="TableCell"/>
              <w:keepNext/>
              <w:rPr>
                <w:rFonts w:eastAsia="Arial Unicode MS"/>
                <w:lang w:eastAsia="ko-KR"/>
              </w:rPr>
            </w:pPr>
            <w:r>
              <w:rPr>
                <w:rFonts w:eastAsia="Arial Unicode MS"/>
                <w:lang w:eastAsia="ko-KR"/>
              </w:rPr>
              <w:t>DSTP</w:t>
            </w:r>
          </w:p>
        </w:tc>
        <w:tc>
          <w:tcPr>
            <w:tcW w:w="4273" w:type="dxa"/>
            <w:tcBorders>
              <w:top w:val="single" w:sz="4" w:space="0" w:color="auto"/>
              <w:left w:val="single" w:sz="4" w:space="0" w:color="auto"/>
              <w:bottom w:val="single" w:sz="4" w:space="0" w:color="auto"/>
              <w:right w:val="single" w:sz="4" w:space="0" w:color="auto"/>
            </w:tcBorders>
            <w:hideMark/>
          </w:tcPr>
          <w:p w14:paraId="224AE83E" w14:textId="77777777" w:rsidR="00931226" w:rsidRDefault="00931226" w:rsidP="003C5F37">
            <w:pPr>
              <w:pStyle w:val="TableCell"/>
              <w:keepNext/>
              <w:rPr>
                <w:rFonts w:eastAsia="맑은 고딕"/>
                <w:lang w:eastAsia="ko-KR"/>
              </w:rPr>
            </w:pPr>
            <w:r>
              <w:rPr>
                <w:rFonts w:eastAsia="Arial Unicode MS"/>
                <w:lang w:eastAsia="ko-KR"/>
              </w:rPr>
              <w:t>Data Source Transport Protocol Tunnel Packets and Information Headers</w:t>
            </w:r>
          </w:p>
        </w:tc>
      </w:tr>
      <w:tr w:rsidR="00931226" w14:paraId="31367270" w14:textId="77777777" w:rsidTr="0048089F">
        <w:trPr>
          <w:jc w:val="center"/>
        </w:trPr>
        <w:tc>
          <w:tcPr>
            <w:tcW w:w="1705" w:type="dxa"/>
            <w:tcBorders>
              <w:top w:val="single" w:sz="4" w:space="0" w:color="auto"/>
              <w:left w:val="single" w:sz="4" w:space="0" w:color="auto"/>
              <w:bottom w:val="single" w:sz="4" w:space="0" w:color="auto"/>
              <w:right w:val="single" w:sz="4" w:space="0" w:color="auto"/>
            </w:tcBorders>
            <w:hideMark/>
          </w:tcPr>
          <w:p w14:paraId="0D00842F" w14:textId="46EA13B1" w:rsidR="00931226" w:rsidRPr="00B547CE" w:rsidRDefault="00FD15AF" w:rsidP="003C5F37">
            <w:pPr>
              <w:pStyle w:val="TableCell"/>
              <w:keepNext/>
              <w:rPr>
                <w:rFonts w:eastAsiaTheme="minorEastAsia"/>
                <w:lang w:eastAsia="ko-KR"/>
              </w:rPr>
            </w:pPr>
            <w:r>
              <w:rPr>
                <w:rFonts w:eastAsia="Arial Unicode MS"/>
                <w:lang w:eastAsia="ko-KR"/>
              </w:rPr>
              <w:t>8</w:t>
            </w:r>
            <w:r w:rsidR="00931226">
              <w:rPr>
                <w:rFonts w:eastAsia="Arial Unicode MS"/>
                <w:lang w:eastAsia="ko-KR"/>
              </w:rPr>
              <w:t>2 (‘1010010’)</w:t>
            </w:r>
          </w:p>
        </w:tc>
        <w:tc>
          <w:tcPr>
            <w:tcW w:w="1440" w:type="dxa"/>
            <w:tcBorders>
              <w:top w:val="single" w:sz="4" w:space="0" w:color="auto"/>
              <w:left w:val="single" w:sz="4" w:space="0" w:color="auto"/>
              <w:bottom w:val="single" w:sz="4" w:space="0" w:color="auto"/>
              <w:right w:val="single" w:sz="4" w:space="0" w:color="auto"/>
            </w:tcBorders>
            <w:hideMark/>
          </w:tcPr>
          <w:p w14:paraId="67DBC894" w14:textId="77777777" w:rsidR="00931226" w:rsidRDefault="00931226" w:rsidP="003C5F37">
            <w:pPr>
              <w:pStyle w:val="TableCell"/>
              <w:keepNext/>
              <w:rPr>
                <w:rFonts w:eastAsia="맑은 고딕"/>
                <w:lang w:eastAsia="ko-KR"/>
              </w:rPr>
            </w:pPr>
            <w:r>
              <w:rPr>
                <w:rFonts w:eastAsia="맑은 고딕"/>
                <w:lang w:eastAsia="ko-KR"/>
              </w:rPr>
              <w:t>ALPTP</w:t>
            </w:r>
          </w:p>
        </w:tc>
        <w:tc>
          <w:tcPr>
            <w:tcW w:w="4273" w:type="dxa"/>
            <w:tcBorders>
              <w:top w:val="single" w:sz="4" w:space="0" w:color="auto"/>
              <w:left w:val="single" w:sz="4" w:space="0" w:color="auto"/>
              <w:bottom w:val="single" w:sz="4" w:space="0" w:color="auto"/>
              <w:right w:val="single" w:sz="4" w:space="0" w:color="auto"/>
            </w:tcBorders>
            <w:hideMark/>
          </w:tcPr>
          <w:p w14:paraId="75AAB6DF" w14:textId="77777777" w:rsidR="00931226" w:rsidRDefault="00931226" w:rsidP="003C5F37">
            <w:pPr>
              <w:pStyle w:val="TableCell"/>
              <w:keepNext/>
              <w:rPr>
                <w:rFonts w:eastAsia="맑은 고딕"/>
                <w:lang w:eastAsia="ko-KR"/>
              </w:rPr>
            </w:pPr>
            <w:r>
              <w:rPr>
                <w:rFonts w:eastAsia="맑은 고딕"/>
                <w:lang w:eastAsia="ko-KR"/>
              </w:rPr>
              <w:t>ALP Transport Protocol Tunnel Packets and Information Headers</w:t>
            </w:r>
          </w:p>
        </w:tc>
      </w:tr>
      <w:tr w:rsidR="00931226" w14:paraId="4DBC05A1" w14:textId="77777777" w:rsidTr="0048089F">
        <w:trPr>
          <w:jc w:val="center"/>
        </w:trPr>
        <w:tc>
          <w:tcPr>
            <w:tcW w:w="1705" w:type="dxa"/>
            <w:tcBorders>
              <w:top w:val="single" w:sz="4" w:space="0" w:color="auto"/>
              <w:left w:val="single" w:sz="4" w:space="0" w:color="auto"/>
              <w:bottom w:val="single" w:sz="4" w:space="0" w:color="auto"/>
              <w:right w:val="single" w:sz="4" w:space="0" w:color="auto"/>
            </w:tcBorders>
            <w:hideMark/>
          </w:tcPr>
          <w:p w14:paraId="10D0FC0C" w14:textId="790B6720" w:rsidR="00931226" w:rsidRPr="00B547CE" w:rsidRDefault="00FD15AF" w:rsidP="003C5F37">
            <w:pPr>
              <w:pStyle w:val="TableCell"/>
              <w:keepNext/>
              <w:rPr>
                <w:rFonts w:eastAsiaTheme="minorEastAsia"/>
                <w:lang w:eastAsia="ko-KR"/>
              </w:rPr>
            </w:pPr>
            <w:r>
              <w:rPr>
                <w:rFonts w:eastAsia="Arial Unicode MS"/>
                <w:lang w:eastAsia="ko-KR"/>
              </w:rPr>
              <w:t>97</w:t>
            </w:r>
            <w:r w:rsidR="00931226">
              <w:rPr>
                <w:rFonts w:eastAsia="Arial Unicode MS"/>
                <w:lang w:eastAsia="ko-KR"/>
              </w:rPr>
              <w:t xml:space="preserve"> (‘1</w:t>
            </w:r>
            <w:r>
              <w:rPr>
                <w:rFonts w:eastAsia="Arial Unicode MS"/>
                <w:lang w:eastAsia="ko-KR"/>
              </w:rPr>
              <w:t>100</w:t>
            </w:r>
            <w:r w:rsidR="00931226">
              <w:rPr>
                <w:rFonts w:eastAsia="Arial Unicode MS"/>
                <w:lang w:eastAsia="ko-KR"/>
              </w:rPr>
              <w:t>001’)</w:t>
            </w:r>
          </w:p>
        </w:tc>
        <w:tc>
          <w:tcPr>
            <w:tcW w:w="1440" w:type="dxa"/>
            <w:tcBorders>
              <w:top w:val="single" w:sz="4" w:space="0" w:color="auto"/>
              <w:left w:val="single" w:sz="4" w:space="0" w:color="auto"/>
              <w:bottom w:val="single" w:sz="4" w:space="0" w:color="auto"/>
              <w:right w:val="single" w:sz="4" w:space="0" w:color="auto"/>
            </w:tcBorders>
            <w:hideMark/>
          </w:tcPr>
          <w:p w14:paraId="3C62052B" w14:textId="77777777" w:rsidR="00931226" w:rsidRDefault="00931226" w:rsidP="003C5F37">
            <w:pPr>
              <w:pStyle w:val="TableCell"/>
              <w:keepNext/>
              <w:rPr>
                <w:rFonts w:eastAsia="맑은 고딕"/>
                <w:lang w:eastAsia="ko-KR"/>
              </w:rPr>
            </w:pPr>
            <w:r>
              <w:rPr>
                <w:rFonts w:eastAsia="맑은 고딕"/>
                <w:lang w:eastAsia="ko-KR"/>
              </w:rPr>
              <w:t>STLTP</w:t>
            </w:r>
          </w:p>
        </w:tc>
        <w:tc>
          <w:tcPr>
            <w:tcW w:w="4273" w:type="dxa"/>
            <w:tcBorders>
              <w:top w:val="single" w:sz="4" w:space="0" w:color="auto"/>
              <w:left w:val="single" w:sz="4" w:space="0" w:color="auto"/>
              <w:bottom w:val="single" w:sz="4" w:space="0" w:color="auto"/>
              <w:right w:val="single" w:sz="4" w:space="0" w:color="auto"/>
            </w:tcBorders>
            <w:hideMark/>
          </w:tcPr>
          <w:p w14:paraId="176D0DED" w14:textId="77777777" w:rsidR="00931226" w:rsidRDefault="00931226" w:rsidP="003C5F37">
            <w:pPr>
              <w:pStyle w:val="TableCell"/>
              <w:keepNext/>
              <w:rPr>
                <w:rFonts w:eastAsia="맑은 고딕"/>
                <w:lang w:eastAsia="ko-KR"/>
              </w:rPr>
            </w:pPr>
            <w:r>
              <w:rPr>
                <w:rFonts w:eastAsia="맑은 고딕"/>
                <w:lang w:eastAsia="ko-KR"/>
              </w:rPr>
              <w:t>STL Transport Protocol Tunnel Packets</w:t>
            </w:r>
          </w:p>
        </w:tc>
      </w:tr>
    </w:tbl>
    <w:p w14:paraId="4130C4BC" w14:textId="06F5CF8F" w:rsidR="00931226" w:rsidRDefault="00931226" w:rsidP="00931226">
      <w:pPr>
        <w:pStyle w:val="ad"/>
        <w:spacing w:before="240"/>
        <w:rPr>
          <w:b/>
        </w:rPr>
      </w:pPr>
      <w:r>
        <w:rPr>
          <w:rFonts w:eastAsia="Yu Gothic"/>
          <w:b/>
          <w:bCs/>
        </w:rPr>
        <w:t>sequence_number</w:t>
      </w:r>
      <w:r>
        <w:rPr>
          <w:rFonts w:eastAsia="Yu Gothic"/>
        </w:rPr>
        <w:t xml:space="preserve"> – As per </w:t>
      </w:r>
      <w:r w:rsidR="00FD15AF">
        <w:rPr>
          <w:rFonts w:eastAsia="Yu Gothic"/>
        </w:rPr>
        <w:fldChar w:fldCharType="begin"/>
      </w:r>
      <w:r w:rsidR="00FD15AF">
        <w:rPr>
          <w:rFonts w:eastAsia="Yu Gothic"/>
        </w:rPr>
        <w:instrText xml:space="preserve"> REF rfc_3550 \r \h </w:instrText>
      </w:r>
      <w:r w:rsidR="00FD15AF">
        <w:rPr>
          <w:rFonts w:eastAsia="Yu Gothic"/>
        </w:rPr>
      </w:r>
      <w:r w:rsidR="00FD15AF">
        <w:rPr>
          <w:rFonts w:eastAsia="Yu Gothic"/>
        </w:rPr>
        <w:fldChar w:fldCharType="separate"/>
      </w:r>
      <w:r w:rsidR="00565945">
        <w:rPr>
          <w:rFonts w:eastAsia="Yu Gothic"/>
        </w:rPr>
        <w:t>[6]</w:t>
      </w:r>
      <w:r w:rsidR="00FD15AF">
        <w:rPr>
          <w:rFonts w:eastAsia="Yu Gothic"/>
        </w:rPr>
        <w:fldChar w:fldCharType="end"/>
      </w:r>
      <w:r>
        <w:rPr>
          <w:rFonts w:eastAsia="Yu Gothic"/>
        </w:rPr>
        <w:t xml:space="preserve">, the </w:t>
      </w:r>
      <w:r>
        <w:rPr>
          <w:rFonts w:eastAsia="Yu Gothic"/>
          <w:b/>
          <w:bCs/>
        </w:rPr>
        <w:t>sequence_number</w:t>
      </w:r>
      <w:r>
        <w:rPr>
          <w:rFonts w:eastAsia="Yu Gothic"/>
        </w:rPr>
        <w:t xml:space="preserve"> shall increment by one, modulo 2</w:t>
      </w:r>
      <w:r>
        <w:rPr>
          <w:rFonts w:eastAsia="Yu Gothic"/>
          <w:vertAlign w:val="superscript"/>
        </w:rPr>
        <w:t>16</w:t>
      </w:r>
      <w:r>
        <w:rPr>
          <w:rFonts w:eastAsia="Yu Gothic"/>
        </w:rPr>
        <w:t xml:space="preserve"> or 65536, for each packet with the same IP address and port tuple. The initial </w:t>
      </w:r>
      <w:r>
        <w:rPr>
          <w:rFonts w:eastAsia="Yu Gothic"/>
          <w:b/>
          <w:bCs/>
        </w:rPr>
        <w:t>sequence_number</w:t>
      </w:r>
      <w:r>
        <w:rPr>
          <w:rFonts w:eastAsia="Yu Gothic"/>
        </w:rPr>
        <w:t xml:space="preserve"> should be randomized, although this is not important in this setting since the stream will not be restarted frequently nor is it expected to be on a public network. Since UDP/IP does not guarantee ordered delivery and may even duplicate packets, the </w:t>
      </w:r>
      <w:r>
        <w:rPr>
          <w:rFonts w:eastAsia="Yu Gothic"/>
          <w:b/>
          <w:bCs/>
        </w:rPr>
        <w:t>sequence_number</w:t>
      </w:r>
      <w:r>
        <w:rPr>
          <w:rFonts w:eastAsia="Yu Gothic"/>
        </w:rPr>
        <w:t xml:space="preserve"> can be used to reconstitute any stream as produced and to detect loss, allowing a backup stream to be selected or ECC to be applied if enabled.</w:t>
      </w:r>
    </w:p>
    <w:p w14:paraId="06F83292" w14:textId="1EF57E24" w:rsidR="00931226" w:rsidRDefault="00696D7A" w:rsidP="00931226">
      <w:pPr>
        <w:pStyle w:val="ad"/>
        <w:rPr>
          <w:rFonts w:eastAsia="Yu Gothic"/>
        </w:rPr>
      </w:pPr>
      <w:r>
        <w:rPr>
          <w:rFonts w:eastAsia="Yu Gothic"/>
          <w:b/>
        </w:rPr>
        <w:t>t</w:t>
      </w:r>
      <w:r w:rsidR="00931226">
        <w:rPr>
          <w:rFonts w:eastAsia="Yu Gothic"/>
          <w:b/>
        </w:rPr>
        <w:t>imestamp</w:t>
      </w:r>
      <w:r>
        <w:rPr>
          <w:rFonts w:eastAsia="Yu Gothic"/>
          <w:b/>
        </w:rPr>
        <w:t>_min</w:t>
      </w:r>
      <w:r w:rsidR="00931226">
        <w:rPr>
          <w:rFonts w:eastAsia="Yu Gothic"/>
          <w:b/>
        </w:rPr>
        <w:t>()</w:t>
      </w:r>
      <w:r w:rsidR="00931226">
        <w:rPr>
          <w:rFonts w:eastAsia="Yu Gothic"/>
        </w:rPr>
        <w:t xml:space="preserve"> – When the </w:t>
      </w:r>
      <w:r w:rsidR="00931226">
        <w:rPr>
          <w:rFonts w:eastAsia="Yu Gothic"/>
          <w:b/>
        </w:rPr>
        <w:t>payload_type</w:t>
      </w:r>
      <w:r w:rsidR="00931226">
        <w:rPr>
          <w:rFonts w:eastAsia="Yu Gothic"/>
        </w:rPr>
        <w:t xml:space="preserve"> (</w:t>
      </w:r>
      <w:r w:rsidR="00931226">
        <w:rPr>
          <w:rFonts w:eastAsia="Yu Gothic"/>
          <w:b/>
        </w:rPr>
        <w:t>PT</w:t>
      </w:r>
      <w:r w:rsidR="00931226">
        <w:rPr>
          <w:rFonts w:eastAsia="Yu Gothic"/>
        </w:rPr>
        <w:t>) value is either ’</w:t>
      </w:r>
      <w:r w:rsidR="00FD15AF">
        <w:rPr>
          <w:rFonts w:eastAsia="Yu Gothic"/>
        </w:rPr>
        <w:t>8</w:t>
      </w:r>
      <w:r w:rsidR="00931226">
        <w:rPr>
          <w:rFonts w:eastAsia="Yu Gothic"/>
        </w:rPr>
        <w:t>1’ (DSTP) or ‘</w:t>
      </w:r>
      <w:r w:rsidR="00FD15AF">
        <w:rPr>
          <w:rFonts w:eastAsia="Yu Gothic"/>
        </w:rPr>
        <w:t>8</w:t>
      </w:r>
      <w:r w:rsidR="00931226">
        <w:rPr>
          <w:rFonts w:eastAsia="Yu Gothic"/>
        </w:rPr>
        <w:t xml:space="preserve">2’ (ALPTP), the </w:t>
      </w:r>
      <w:r w:rsidR="00931226">
        <w:rPr>
          <w:rFonts w:eastAsia="Yu Gothic"/>
          <w:b/>
        </w:rPr>
        <w:t>timestamp</w:t>
      </w:r>
      <w:r>
        <w:rPr>
          <w:rFonts w:eastAsia="Yu Gothic"/>
          <w:b/>
        </w:rPr>
        <w:t>_min</w:t>
      </w:r>
      <w:r w:rsidR="00931226">
        <w:rPr>
          <w:rFonts w:eastAsia="Yu Gothic"/>
        </w:rPr>
        <w:t xml:space="preserve"> value shall contain the earliest time specified in any of the tunneled packet information headers (see Section </w:t>
      </w:r>
      <w:r w:rsidR="00FD15AF">
        <w:rPr>
          <w:rFonts w:eastAsia="Yu Gothic"/>
          <w:highlight w:val="yellow"/>
        </w:rPr>
        <w:fldChar w:fldCharType="begin"/>
      </w:r>
      <w:r w:rsidR="00FD15AF">
        <w:rPr>
          <w:rFonts w:eastAsia="Yu Gothic"/>
        </w:rPr>
        <w:instrText xml:space="preserve"> REF _Ref12965103 \r \h </w:instrText>
      </w:r>
      <w:r w:rsidR="00FD15AF">
        <w:rPr>
          <w:rFonts w:eastAsia="Yu Gothic"/>
          <w:highlight w:val="yellow"/>
        </w:rPr>
      </w:r>
      <w:r w:rsidR="00FD15AF">
        <w:rPr>
          <w:rFonts w:eastAsia="Yu Gothic"/>
          <w:highlight w:val="yellow"/>
        </w:rPr>
        <w:fldChar w:fldCharType="separate"/>
      </w:r>
      <w:r w:rsidR="00565945">
        <w:rPr>
          <w:rFonts w:eastAsia="Yu Gothic"/>
        </w:rPr>
        <w:t>7</w:t>
      </w:r>
      <w:r w:rsidR="00FD15AF">
        <w:rPr>
          <w:rFonts w:eastAsia="Yu Gothic"/>
          <w:highlight w:val="yellow"/>
        </w:rPr>
        <w:fldChar w:fldCharType="end"/>
      </w:r>
      <w:r w:rsidR="00931226">
        <w:rPr>
          <w:rFonts w:eastAsia="Yu Gothic"/>
        </w:rPr>
        <w:t xml:space="preserve"> and Section </w:t>
      </w:r>
      <w:r w:rsidR="00FD15AF">
        <w:rPr>
          <w:rFonts w:eastAsia="Yu Gothic"/>
          <w:highlight w:val="yellow"/>
        </w:rPr>
        <w:fldChar w:fldCharType="begin"/>
      </w:r>
      <w:r w:rsidR="00FD15AF">
        <w:rPr>
          <w:rFonts w:eastAsia="Yu Gothic"/>
        </w:rPr>
        <w:instrText xml:space="preserve"> REF _Ref496537102 \r \h </w:instrText>
      </w:r>
      <w:r w:rsidR="00FD15AF">
        <w:rPr>
          <w:rFonts w:eastAsia="Yu Gothic"/>
          <w:highlight w:val="yellow"/>
        </w:rPr>
      </w:r>
      <w:r w:rsidR="00FD15AF">
        <w:rPr>
          <w:rFonts w:eastAsia="Yu Gothic"/>
          <w:highlight w:val="yellow"/>
        </w:rPr>
        <w:fldChar w:fldCharType="separate"/>
      </w:r>
      <w:r w:rsidR="00565945">
        <w:rPr>
          <w:rFonts w:eastAsia="Yu Gothic"/>
        </w:rPr>
        <w:t>8</w:t>
      </w:r>
      <w:r w:rsidR="00FD15AF">
        <w:rPr>
          <w:rFonts w:eastAsia="Yu Gothic"/>
          <w:highlight w:val="yellow"/>
        </w:rPr>
        <w:fldChar w:fldCharType="end"/>
      </w:r>
      <w:r w:rsidR="00931226">
        <w:rPr>
          <w:rFonts w:eastAsia="Yu Gothic"/>
        </w:rPr>
        <w:t xml:space="preserve">). If no tunneled packet information headers are present, then this value shall be set to ‘0’. Providing the earliest time allows the scheduling system to prioritize packets from multiple DSTP input streams. The </w:t>
      </w:r>
      <w:r w:rsidR="00931226">
        <w:rPr>
          <w:rFonts w:eastAsia="Yu Gothic"/>
          <w:b/>
        </w:rPr>
        <w:t>timestamp</w:t>
      </w:r>
      <w:r>
        <w:rPr>
          <w:rFonts w:eastAsia="Yu Gothic"/>
          <w:b/>
        </w:rPr>
        <w:t>_min</w:t>
      </w:r>
      <w:r w:rsidR="00931226">
        <w:rPr>
          <w:rFonts w:eastAsia="Yu Gothic"/>
        </w:rPr>
        <w:t xml:space="preserve"> value </w:t>
      </w:r>
      <w:r w:rsidR="00931226">
        <w:rPr>
          <w:rFonts w:eastAsia="Yu Gothic UI"/>
        </w:rPr>
        <w:t xml:space="preserve">shall be formatted according to the short-form of NTP specified in RFC 5905 </w:t>
      </w:r>
      <w:r w:rsidR="00FD15AF">
        <w:rPr>
          <w:rFonts w:eastAsia="Yu Gothic UI"/>
          <w:highlight w:val="yellow"/>
        </w:rPr>
        <w:fldChar w:fldCharType="begin"/>
      </w:r>
      <w:r w:rsidR="00FD15AF">
        <w:rPr>
          <w:rFonts w:eastAsia="Yu Gothic UI"/>
        </w:rPr>
        <w:instrText xml:space="preserve"> REF RFC_5905_NTP \r \h </w:instrText>
      </w:r>
      <w:r w:rsidR="00FD15AF">
        <w:rPr>
          <w:rFonts w:eastAsia="Yu Gothic UI"/>
          <w:highlight w:val="yellow"/>
        </w:rPr>
      </w:r>
      <w:r w:rsidR="00FD15AF">
        <w:rPr>
          <w:rFonts w:eastAsia="Yu Gothic UI"/>
          <w:highlight w:val="yellow"/>
        </w:rPr>
        <w:fldChar w:fldCharType="separate"/>
      </w:r>
      <w:r w:rsidR="00565945">
        <w:rPr>
          <w:rFonts w:eastAsia="Yu Gothic UI"/>
        </w:rPr>
        <w:t>[13]</w:t>
      </w:r>
      <w:r w:rsidR="00FD15AF">
        <w:rPr>
          <w:rFonts w:eastAsia="Yu Gothic UI"/>
          <w:highlight w:val="yellow"/>
        </w:rPr>
        <w:fldChar w:fldCharType="end"/>
      </w:r>
      <w:r w:rsidR="00931226">
        <w:rPr>
          <w:rFonts w:eastAsia="Yu Gothic"/>
        </w:rPr>
        <w:t xml:space="preserve"> as shown in </w:t>
      </w:r>
      <w:ins w:id="2144" w:author="Mark Corl" w:date="2019-12-18T10:28:00Z">
        <w:r w:rsidR="00FB191C" w:rsidRPr="0062678C">
          <w:rPr>
            <w:rFonts w:eastAsia="Yu Gothic"/>
          </w:rPr>
          <w:fldChar w:fldCharType="begin"/>
        </w:r>
        <w:r w:rsidR="00FB191C" w:rsidRPr="00FB191C">
          <w:rPr>
            <w:rFonts w:eastAsia="Yu Gothic"/>
          </w:rPr>
          <w:instrText xml:space="preserve"> REF _Ref12967700 \h </w:instrText>
        </w:r>
      </w:ins>
      <w:r w:rsidR="00FB191C" w:rsidRPr="00FB191C">
        <w:rPr>
          <w:rFonts w:eastAsia="Yu Gothic"/>
          <w:rPrChange w:id="2145" w:author="Mark Corl" w:date="2019-12-18T10:28:00Z">
            <w:rPr>
              <w:rFonts w:eastAsia="Yu Gothic"/>
              <w:b/>
              <w:bCs/>
            </w:rPr>
          </w:rPrChange>
        </w:rPr>
        <w:instrText xml:space="preserve"> \* MERGEFORMAT </w:instrText>
      </w:r>
      <w:r w:rsidR="00FB191C" w:rsidRPr="0062678C">
        <w:rPr>
          <w:rFonts w:eastAsia="Yu Gothic"/>
        </w:rPr>
      </w:r>
      <w:r w:rsidR="00FB191C" w:rsidRPr="0062678C">
        <w:rPr>
          <w:rFonts w:eastAsia="Yu Gothic"/>
          <w:rPrChange w:id="2146" w:author="Mark Corl" w:date="2019-12-18T10:28:00Z">
            <w:rPr>
              <w:rFonts w:eastAsia="Yu Gothic"/>
            </w:rPr>
          </w:rPrChange>
        </w:rPr>
        <w:fldChar w:fldCharType="separate"/>
      </w:r>
      <w:ins w:id="2147" w:author="Mark Corl" w:date="2019-12-19T12:49:00Z">
        <w:r w:rsidR="00565945" w:rsidRPr="00565945">
          <w:rPr>
            <w:rFonts w:eastAsia="Yu Gothic UI"/>
            <w:rPrChange w:id="2148" w:author="Mark Corl" w:date="2019-12-19T12:49:00Z">
              <w:rPr>
                <w:rFonts w:eastAsia="Yu Gothic UI"/>
                <w:b/>
              </w:rPr>
            </w:rPrChange>
          </w:rPr>
          <w:t xml:space="preserve">Table </w:t>
        </w:r>
        <w:r w:rsidR="00565945" w:rsidRPr="00565945">
          <w:rPr>
            <w:rFonts w:eastAsia="Yu Gothic UI"/>
            <w:noProof/>
            <w:rPrChange w:id="2149" w:author="Mark Corl" w:date="2019-12-19T12:49:00Z">
              <w:rPr>
                <w:rFonts w:eastAsia="Yu Gothic UI"/>
                <w:b/>
                <w:noProof/>
              </w:rPr>
            </w:rPrChange>
          </w:rPr>
          <w:t>6</w:t>
        </w:r>
        <w:r w:rsidR="00565945" w:rsidRPr="00565945">
          <w:rPr>
            <w:rFonts w:eastAsia="Yu Gothic UI"/>
            <w:noProof/>
            <w:rPrChange w:id="2150" w:author="Mark Corl" w:date="2019-12-19T12:49:00Z">
              <w:rPr>
                <w:rFonts w:eastAsia="Yu Gothic UI"/>
                <w:b/>
              </w:rPr>
            </w:rPrChange>
          </w:rPr>
          <w:t>.</w:t>
        </w:r>
        <w:r w:rsidR="00565945" w:rsidRPr="00565945">
          <w:rPr>
            <w:rFonts w:eastAsia="Yu Gothic UI"/>
            <w:noProof/>
            <w:rPrChange w:id="2151" w:author="Mark Corl" w:date="2019-12-19T12:49:00Z">
              <w:rPr>
                <w:rFonts w:eastAsia="Yu Gothic UI"/>
                <w:b/>
                <w:noProof/>
              </w:rPr>
            </w:rPrChange>
          </w:rPr>
          <w:t>3</w:t>
        </w:r>
      </w:ins>
      <w:ins w:id="2152" w:author="Mark Corl" w:date="2019-12-18T10:28:00Z">
        <w:r w:rsidR="00FB191C" w:rsidRPr="0062678C">
          <w:rPr>
            <w:rFonts w:eastAsia="Yu Gothic"/>
          </w:rPr>
          <w:fldChar w:fldCharType="end"/>
        </w:r>
      </w:ins>
      <w:del w:id="2153" w:author="Mark Corl" w:date="2019-12-18T10:28:00Z">
        <w:r w:rsidRPr="0048089F" w:rsidDel="00FB191C">
          <w:rPr>
            <w:rFonts w:eastAsia="Yu Gothic"/>
          </w:rPr>
          <w:fldChar w:fldCharType="begin"/>
        </w:r>
        <w:r w:rsidRPr="00696D7A" w:rsidDel="00FB191C">
          <w:rPr>
            <w:rFonts w:eastAsia="Yu Gothic"/>
          </w:rPr>
          <w:delInstrText xml:space="preserve"> REF _Ref12967700 \h </w:delInstrText>
        </w:r>
        <w:r w:rsidRPr="0048089F" w:rsidDel="00FB191C">
          <w:rPr>
            <w:rFonts w:eastAsia="Yu Gothic"/>
          </w:rPr>
          <w:delInstrText xml:space="preserve"> \* MERGEFORMAT </w:delInstrText>
        </w:r>
        <w:r w:rsidRPr="0048089F" w:rsidDel="00FB191C">
          <w:rPr>
            <w:rFonts w:eastAsia="Yu Gothic"/>
          </w:rPr>
        </w:r>
        <w:r w:rsidRPr="0048089F" w:rsidDel="00FB191C">
          <w:rPr>
            <w:rFonts w:eastAsia="Yu Gothic"/>
          </w:rPr>
          <w:fldChar w:fldCharType="separate"/>
        </w:r>
      </w:del>
      <w:ins w:id="2154" w:author="Merrill Weiss" w:date="2019-11-29T15:56:00Z">
        <w:del w:id="2155" w:author="Mark Corl" w:date="2019-12-18T10:23:00Z">
          <w:r w:rsidR="00CE4160" w:rsidRPr="00CE4160" w:rsidDel="00FB191C">
            <w:rPr>
              <w:rFonts w:eastAsia="Yu Gothic UI"/>
              <w:rPrChange w:id="2156" w:author="Merrill Weiss" w:date="2019-11-29T15:56:00Z">
                <w:rPr>
                  <w:rFonts w:eastAsia="Yu Gothic UI"/>
                  <w:b/>
                </w:rPr>
              </w:rPrChange>
            </w:rPr>
            <w:delText xml:space="preserve">Table </w:delText>
          </w:r>
          <w:r w:rsidR="00CE4160" w:rsidRPr="00CE4160" w:rsidDel="00FB191C">
            <w:rPr>
              <w:rFonts w:eastAsia="Yu Gothic UI"/>
              <w:noProof/>
              <w:rPrChange w:id="2157" w:author="Merrill Weiss" w:date="2019-11-29T15:56:00Z">
                <w:rPr>
                  <w:rFonts w:eastAsia="Yu Gothic UI"/>
                  <w:b/>
                  <w:noProof/>
                </w:rPr>
              </w:rPrChange>
            </w:rPr>
            <w:delText>6</w:delText>
          </w:r>
          <w:r w:rsidR="00CE4160" w:rsidRPr="00CE4160" w:rsidDel="00FB191C">
            <w:rPr>
              <w:rFonts w:eastAsia="Yu Gothic UI"/>
              <w:noProof/>
              <w:rPrChange w:id="2158" w:author="Merrill Weiss" w:date="2019-11-29T15:56:00Z">
                <w:rPr>
                  <w:rFonts w:eastAsia="Yu Gothic UI"/>
                  <w:b/>
                </w:rPr>
              </w:rPrChange>
            </w:rPr>
            <w:delText>.</w:delText>
          </w:r>
          <w:r w:rsidR="00CE4160" w:rsidRPr="00CE4160" w:rsidDel="00FB191C">
            <w:rPr>
              <w:rFonts w:eastAsia="Yu Gothic UI"/>
              <w:noProof/>
              <w:rPrChange w:id="2159" w:author="Merrill Weiss" w:date="2019-11-29T15:56:00Z">
                <w:rPr>
                  <w:rFonts w:eastAsia="Yu Gothic UI"/>
                  <w:b/>
                  <w:noProof/>
                </w:rPr>
              </w:rPrChange>
            </w:rPr>
            <w:delText>3</w:delText>
          </w:r>
        </w:del>
      </w:ins>
      <w:del w:id="2160"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6.3</w:delText>
        </w:r>
      </w:del>
      <w:del w:id="2161" w:author="Mark Corl" w:date="2019-12-18T10:28:00Z">
        <w:r w:rsidRPr="0048089F" w:rsidDel="00FB191C">
          <w:rPr>
            <w:rFonts w:eastAsia="Yu Gothic"/>
          </w:rPr>
          <w:fldChar w:fldCharType="end"/>
        </w:r>
        <w:r w:rsidR="00931226" w:rsidDel="00FB191C">
          <w:fldChar w:fldCharType="begin"/>
        </w:r>
        <w:r w:rsidR="00931226" w:rsidDel="00FB191C">
          <w:rPr>
            <w:rFonts w:eastAsia="Yu Gothic"/>
          </w:rPr>
          <w:delInstrText xml:space="preserve"> REF _Ref494970156 \h  \* MERGEFORMAT </w:delInstrText>
        </w:r>
        <w:r w:rsidR="00931226" w:rsidDel="00FB191C">
          <w:fldChar w:fldCharType="end"/>
        </w:r>
      </w:del>
      <w:r w:rsidR="00931226">
        <w:rPr>
          <w:rFonts w:eastAsia="Yu Gothic"/>
        </w:rPr>
        <w:t xml:space="preserve">. Note that this field replaces the SSRC_ID field specified in RFC 3550 </w:t>
      </w:r>
      <w:r w:rsidR="00FD15AF">
        <w:rPr>
          <w:rFonts w:eastAsia="Yu Gothic"/>
        </w:rPr>
        <w:fldChar w:fldCharType="begin"/>
      </w:r>
      <w:r w:rsidR="00FD15AF">
        <w:rPr>
          <w:rFonts w:eastAsia="Yu Gothic"/>
        </w:rPr>
        <w:instrText xml:space="preserve"> REF rfc_3550 \r \h </w:instrText>
      </w:r>
      <w:r w:rsidR="00FD15AF">
        <w:rPr>
          <w:rFonts w:eastAsia="Yu Gothic"/>
        </w:rPr>
      </w:r>
      <w:r w:rsidR="00FD15AF">
        <w:rPr>
          <w:rFonts w:eastAsia="Yu Gothic"/>
        </w:rPr>
        <w:fldChar w:fldCharType="separate"/>
      </w:r>
      <w:r w:rsidR="00565945">
        <w:rPr>
          <w:rFonts w:eastAsia="Yu Gothic"/>
        </w:rPr>
        <w:t>[6]</w:t>
      </w:r>
      <w:r w:rsidR="00FD15AF">
        <w:rPr>
          <w:rFonts w:eastAsia="Yu Gothic"/>
        </w:rPr>
        <w:fldChar w:fldCharType="end"/>
      </w:r>
      <w:r w:rsidR="00931226">
        <w:rPr>
          <w:rFonts w:eastAsia="Yu Gothic"/>
        </w:rPr>
        <w:t>. The semantic definitions of the fields may be found in paragraphs following the table.</w:t>
      </w:r>
    </w:p>
    <w:p w14:paraId="7AB8CF72" w14:textId="32B52F80" w:rsidR="00931226" w:rsidRDefault="00931226" w:rsidP="00931226">
      <w:pPr>
        <w:pStyle w:val="CaptionTable"/>
        <w:rPr>
          <w:rFonts w:eastAsia="Yu Gothic UI"/>
        </w:rPr>
      </w:pPr>
      <w:bookmarkStart w:id="2162" w:name="_Ref12967700"/>
      <w:bookmarkStart w:id="2163" w:name="_Toc27652330"/>
      <w:r>
        <w:rPr>
          <w:rFonts w:eastAsia="Yu Gothic UI"/>
          <w:b/>
        </w:rPr>
        <w:t xml:space="preserve">Table </w:t>
      </w:r>
      <w:r>
        <w:fldChar w:fldCharType="begin"/>
      </w:r>
      <w:r>
        <w:rPr>
          <w:rFonts w:eastAsia="Yu Gothic UI"/>
          <w:b/>
        </w:rPr>
        <w:instrText xml:space="preserve"> STYLEREF 1 \s </w:instrText>
      </w:r>
      <w:r>
        <w:fldChar w:fldCharType="separate"/>
      </w:r>
      <w:r w:rsidR="00565945">
        <w:rPr>
          <w:rFonts w:eastAsia="Yu Gothic UI"/>
          <w:b/>
          <w:noProof/>
        </w:rPr>
        <w:t>6</w:t>
      </w:r>
      <w:r>
        <w:fldChar w:fldCharType="end"/>
      </w:r>
      <w:r>
        <w:rPr>
          <w:rFonts w:eastAsia="Yu Gothic UI"/>
          <w:b/>
        </w:rPr>
        <w:t>.</w:t>
      </w:r>
      <w:r>
        <w:fldChar w:fldCharType="begin"/>
      </w:r>
      <w:r>
        <w:rPr>
          <w:rFonts w:eastAsia="Yu Gothic UI"/>
          <w:b/>
        </w:rPr>
        <w:instrText xml:space="preserve"> SEQ Table \* ARABIC \s 1 </w:instrText>
      </w:r>
      <w:r>
        <w:fldChar w:fldCharType="separate"/>
      </w:r>
      <w:r w:rsidR="00565945">
        <w:rPr>
          <w:rFonts w:eastAsia="Yu Gothic UI"/>
          <w:b/>
          <w:noProof/>
        </w:rPr>
        <w:t>3</w:t>
      </w:r>
      <w:r>
        <w:fldChar w:fldCharType="end"/>
      </w:r>
      <w:bookmarkEnd w:id="2162"/>
      <w:r>
        <w:rPr>
          <w:rFonts w:eastAsia="Yu Gothic UI"/>
        </w:rPr>
        <w:t xml:space="preserve"> Timestamp Field Definitions for DSTP and ALPTP</w:t>
      </w:r>
      <w:bookmarkEnd w:id="2163"/>
    </w:p>
    <w:tbl>
      <w:tblPr>
        <w:tblW w:w="57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2755"/>
        <w:gridCol w:w="1753"/>
        <w:gridCol w:w="1252"/>
      </w:tblGrid>
      <w:tr w:rsidR="00931226" w14:paraId="724D15DB" w14:textId="77777777" w:rsidTr="003C5F37">
        <w:trPr>
          <w:tblHeader/>
          <w:jc w:val="center"/>
        </w:trPr>
        <w:tc>
          <w:tcPr>
            <w:tcW w:w="0" w:type="auto"/>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EFB4266" w14:textId="77777777" w:rsidR="00931226" w:rsidRDefault="00931226" w:rsidP="003C5F37">
            <w:pPr>
              <w:pStyle w:val="TableHeading"/>
              <w:keepNext/>
              <w:rPr>
                <w:rFonts w:eastAsia="Yu Gothic UI" w:cs="Arial"/>
                <w:lang w:eastAsia="zh-CN" w:bidi="hi-IN"/>
              </w:rPr>
            </w:pPr>
            <w:r>
              <w:rPr>
                <w:rFonts w:eastAsia="Yu Gothic UI" w:cs="Arial"/>
              </w:rPr>
              <w:t>Syntax</w:t>
            </w:r>
          </w:p>
        </w:tc>
        <w:tc>
          <w:tcPr>
            <w:tcW w:w="0" w:type="auto"/>
            <w:tcBorders>
              <w:top w:val="single" w:sz="2" w:space="0" w:color="000000"/>
              <w:left w:val="nil"/>
              <w:bottom w:val="single" w:sz="2" w:space="0" w:color="000000"/>
              <w:right w:val="nil"/>
            </w:tcBorders>
            <w:tcMar>
              <w:top w:w="55" w:type="dxa"/>
              <w:left w:w="55" w:type="dxa"/>
              <w:bottom w:w="55" w:type="dxa"/>
              <w:right w:w="55" w:type="dxa"/>
            </w:tcMar>
            <w:hideMark/>
          </w:tcPr>
          <w:p w14:paraId="282F11CE" w14:textId="77777777" w:rsidR="00931226" w:rsidRDefault="00931226" w:rsidP="003C5F37">
            <w:pPr>
              <w:pStyle w:val="TableHeading"/>
              <w:rPr>
                <w:rFonts w:eastAsia="Yu Gothic UI" w:cs="Arial"/>
                <w:lang w:eastAsia="zh-CN" w:bidi="hi-IN"/>
              </w:rPr>
            </w:pPr>
            <w:r>
              <w:rPr>
                <w:rFonts w:eastAsia="Yu Gothic UI" w:cs="Arial"/>
              </w:rPr>
              <w:t>No. of Bits</w:t>
            </w:r>
          </w:p>
        </w:tc>
        <w:tc>
          <w:tcPr>
            <w:tcW w:w="0" w:type="auto"/>
            <w:tcBorders>
              <w:top w:val="single" w:sz="2" w:space="0" w:color="000000"/>
              <w:left w:val="nil"/>
              <w:bottom w:val="single" w:sz="2" w:space="0" w:color="000000"/>
              <w:right w:val="single" w:sz="2" w:space="0" w:color="000000"/>
            </w:tcBorders>
            <w:tcMar>
              <w:top w:w="55" w:type="dxa"/>
              <w:left w:w="55" w:type="dxa"/>
              <w:bottom w:w="55" w:type="dxa"/>
              <w:right w:w="55" w:type="dxa"/>
            </w:tcMar>
            <w:hideMark/>
          </w:tcPr>
          <w:p w14:paraId="30CAE201" w14:textId="77777777" w:rsidR="00931226" w:rsidRDefault="00931226" w:rsidP="003C5F37">
            <w:pPr>
              <w:pStyle w:val="TableHeading"/>
              <w:rPr>
                <w:rFonts w:eastAsia="Yu Gothic UI" w:cs="Arial"/>
                <w:lang w:eastAsia="zh-CN" w:bidi="hi-IN"/>
              </w:rPr>
            </w:pPr>
            <w:r>
              <w:rPr>
                <w:rFonts w:eastAsia="Yu Gothic UI" w:cs="Arial"/>
              </w:rPr>
              <w:t>Format</w:t>
            </w:r>
          </w:p>
        </w:tc>
      </w:tr>
      <w:tr w:rsidR="00931226" w14:paraId="36E0D3C0" w14:textId="77777777" w:rsidTr="003C5F37">
        <w:trPr>
          <w:jc w:val="center"/>
        </w:trPr>
        <w:tc>
          <w:tcPr>
            <w:tcW w:w="0" w:type="auto"/>
            <w:tcBorders>
              <w:top w:val="single" w:sz="2" w:space="0" w:color="000000"/>
              <w:left w:val="single" w:sz="2" w:space="0" w:color="000000"/>
              <w:bottom w:val="nil"/>
              <w:right w:val="single" w:sz="2" w:space="0" w:color="000000"/>
            </w:tcBorders>
            <w:vAlign w:val="bottom"/>
            <w:hideMark/>
          </w:tcPr>
          <w:p w14:paraId="124C5611" w14:textId="44EB9E10" w:rsidR="00931226" w:rsidRDefault="00931226" w:rsidP="003C5F37">
            <w:pPr>
              <w:pStyle w:val="TableCell"/>
              <w:keepNext/>
              <w:rPr>
                <w:rFonts w:eastAsia="Yu Gothic"/>
              </w:rPr>
            </w:pPr>
            <w:r>
              <w:rPr>
                <w:rFonts w:eastAsia="Yu Gothic"/>
              </w:rPr>
              <w:t>timestamp</w:t>
            </w:r>
            <w:r w:rsidR="00696D7A">
              <w:rPr>
                <w:rFonts w:eastAsia="Yu Gothic"/>
              </w:rPr>
              <w:t>_min</w:t>
            </w:r>
            <w:r>
              <w:rPr>
                <w:rFonts w:eastAsia="Yu Gothic"/>
              </w:rPr>
              <w:t xml:space="preserve"> () {</w:t>
            </w:r>
          </w:p>
        </w:tc>
        <w:tc>
          <w:tcPr>
            <w:tcW w:w="0" w:type="auto"/>
            <w:tcBorders>
              <w:top w:val="single" w:sz="2" w:space="0" w:color="000000"/>
              <w:left w:val="single" w:sz="2" w:space="0" w:color="000000"/>
              <w:bottom w:val="nil"/>
              <w:right w:val="single" w:sz="2" w:space="0" w:color="000000"/>
            </w:tcBorders>
            <w:vAlign w:val="bottom"/>
          </w:tcPr>
          <w:p w14:paraId="158E860C" w14:textId="77777777" w:rsidR="00931226" w:rsidRDefault="00931226" w:rsidP="003C5F37">
            <w:pPr>
              <w:pStyle w:val="TableCell"/>
              <w:rPr>
                <w:rFonts w:eastAsia="Yu Gothic"/>
              </w:rPr>
            </w:pPr>
          </w:p>
        </w:tc>
        <w:tc>
          <w:tcPr>
            <w:tcW w:w="0" w:type="auto"/>
            <w:tcBorders>
              <w:top w:val="single" w:sz="2" w:space="0" w:color="000000"/>
              <w:left w:val="single" w:sz="2" w:space="0" w:color="000000"/>
              <w:bottom w:val="nil"/>
              <w:right w:val="single" w:sz="2" w:space="0" w:color="000000"/>
            </w:tcBorders>
            <w:vAlign w:val="bottom"/>
          </w:tcPr>
          <w:p w14:paraId="17B932DC" w14:textId="77777777" w:rsidR="00931226" w:rsidRDefault="00931226" w:rsidP="003C5F37">
            <w:pPr>
              <w:pStyle w:val="TableCell"/>
              <w:rPr>
                <w:rFonts w:eastAsia="Yu Gothic"/>
              </w:rPr>
            </w:pPr>
          </w:p>
        </w:tc>
      </w:tr>
      <w:tr w:rsidR="00931226" w14:paraId="41AC0EDB" w14:textId="77777777" w:rsidTr="003C5F37">
        <w:trPr>
          <w:jc w:val="center"/>
        </w:trPr>
        <w:tc>
          <w:tcPr>
            <w:tcW w:w="0" w:type="auto"/>
            <w:tcBorders>
              <w:top w:val="nil"/>
              <w:left w:val="single" w:sz="2" w:space="0" w:color="000000"/>
              <w:bottom w:val="nil"/>
              <w:right w:val="single" w:sz="2" w:space="0" w:color="000000"/>
            </w:tcBorders>
            <w:vAlign w:val="bottom"/>
            <w:hideMark/>
          </w:tcPr>
          <w:p w14:paraId="6A283E92" w14:textId="77777777" w:rsidR="00931226" w:rsidRDefault="00931226" w:rsidP="003C5F37">
            <w:pPr>
              <w:pStyle w:val="TableCell"/>
              <w:keepNext/>
              <w:rPr>
                <w:rFonts w:eastAsia="Yu Gothic"/>
                <w:b/>
              </w:rPr>
            </w:pPr>
            <w:r>
              <w:rPr>
                <w:rFonts w:eastAsia="Yu Gothic"/>
                <w:b/>
              </w:rPr>
              <w:tab/>
              <w:t>seconds</w:t>
            </w:r>
          </w:p>
        </w:tc>
        <w:tc>
          <w:tcPr>
            <w:tcW w:w="0" w:type="auto"/>
            <w:tcBorders>
              <w:top w:val="nil"/>
              <w:left w:val="single" w:sz="2" w:space="0" w:color="000000"/>
              <w:bottom w:val="nil"/>
              <w:right w:val="single" w:sz="2" w:space="0" w:color="000000"/>
            </w:tcBorders>
            <w:vAlign w:val="bottom"/>
            <w:hideMark/>
          </w:tcPr>
          <w:p w14:paraId="24F54E5E" w14:textId="77777777" w:rsidR="00931226" w:rsidRDefault="00931226" w:rsidP="003C5F37">
            <w:pPr>
              <w:pStyle w:val="TableCell"/>
              <w:rPr>
                <w:rFonts w:eastAsia="Yu Gothic"/>
              </w:rPr>
            </w:pPr>
            <w:r>
              <w:rPr>
                <w:rFonts w:eastAsia="Yu Gothic"/>
              </w:rPr>
              <w:t>16</w:t>
            </w:r>
          </w:p>
        </w:tc>
        <w:tc>
          <w:tcPr>
            <w:tcW w:w="0" w:type="auto"/>
            <w:tcBorders>
              <w:top w:val="nil"/>
              <w:left w:val="single" w:sz="2" w:space="0" w:color="000000"/>
              <w:bottom w:val="nil"/>
              <w:right w:val="single" w:sz="2" w:space="0" w:color="000000"/>
            </w:tcBorders>
            <w:vAlign w:val="bottom"/>
            <w:hideMark/>
          </w:tcPr>
          <w:p w14:paraId="71CC3221" w14:textId="77777777" w:rsidR="00931226" w:rsidRDefault="00931226" w:rsidP="003C5F37">
            <w:pPr>
              <w:pStyle w:val="TableCell"/>
              <w:rPr>
                <w:rFonts w:eastAsia="Yu Gothic"/>
              </w:rPr>
            </w:pPr>
            <w:r>
              <w:rPr>
                <w:rFonts w:eastAsia="Yu Gothic"/>
              </w:rPr>
              <w:t>uimsbf</w:t>
            </w:r>
          </w:p>
        </w:tc>
      </w:tr>
      <w:tr w:rsidR="00931226" w14:paraId="1B45A5B1" w14:textId="77777777" w:rsidTr="003C5F37">
        <w:trPr>
          <w:jc w:val="center"/>
        </w:trPr>
        <w:tc>
          <w:tcPr>
            <w:tcW w:w="0" w:type="auto"/>
            <w:tcBorders>
              <w:top w:val="nil"/>
              <w:left w:val="single" w:sz="2" w:space="0" w:color="000000"/>
              <w:bottom w:val="nil"/>
              <w:right w:val="single" w:sz="2" w:space="0" w:color="000000"/>
            </w:tcBorders>
            <w:vAlign w:val="bottom"/>
            <w:hideMark/>
          </w:tcPr>
          <w:p w14:paraId="00C2AC92" w14:textId="77777777" w:rsidR="00931226" w:rsidRDefault="00931226" w:rsidP="003C5F37">
            <w:pPr>
              <w:pStyle w:val="TableCell"/>
              <w:keepNext/>
              <w:rPr>
                <w:rFonts w:eastAsia="Yu Gothic"/>
                <w:b/>
              </w:rPr>
            </w:pPr>
            <w:r>
              <w:rPr>
                <w:rFonts w:eastAsia="Yu Gothic"/>
                <w:b/>
              </w:rPr>
              <w:tab/>
              <w:t>fraction</w:t>
            </w:r>
          </w:p>
        </w:tc>
        <w:tc>
          <w:tcPr>
            <w:tcW w:w="0" w:type="auto"/>
            <w:tcBorders>
              <w:top w:val="nil"/>
              <w:left w:val="single" w:sz="2" w:space="0" w:color="000000"/>
              <w:bottom w:val="nil"/>
              <w:right w:val="single" w:sz="2" w:space="0" w:color="000000"/>
            </w:tcBorders>
            <w:vAlign w:val="bottom"/>
            <w:hideMark/>
          </w:tcPr>
          <w:p w14:paraId="47631BAE" w14:textId="77777777" w:rsidR="00931226" w:rsidRDefault="00931226" w:rsidP="003C5F37">
            <w:pPr>
              <w:pStyle w:val="TableCell"/>
              <w:rPr>
                <w:rFonts w:eastAsia="Yu Gothic"/>
              </w:rPr>
            </w:pPr>
            <w:r>
              <w:rPr>
                <w:rFonts w:eastAsia="Yu Gothic"/>
              </w:rPr>
              <w:t>16</w:t>
            </w:r>
          </w:p>
        </w:tc>
        <w:tc>
          <w:tcPr>
            <w:tcW w:w="0" w:type="auto"/>
            <w:tcBorders>
              <w:top w:val="nil"/>
              <w:left w:val="single" w:sz="2" w:space="0" w:color="000000"/>
              <w:bottom w:val="nil"/>
              <w:right w:val="single" w:sz="2" w:space="0" w:color="000000"/>
            </w:tcBorders>
            <w:vAlign w:val="bottom"/>
            <w:hideMark/>
          </w:tcPr>
          <w:p w14:paraId="4029B65B" w14:textId="77777777" w:rsidR="00931226" w:rsidRDefault="00931226" w:rsidP="003C5F37">
            <w:pPr>
              <w:pStyle w:val="TableCell"/>
              <w:rPr>
                <w:rFonts w:eastAsia="Yu Gothic"/>
              </w:rPr>
            </w:pPr>
            <w:r>
              <w:rPr>
                <w:rFonts w:eastAsia="Yu Gothic"/>
              </w:rPr>
              <w:t>uimsbf</w:t>
            </w:r>
          </w:p>
        </w:tc>
      </w:tr>
      <w:tr w:rsidR="00931226" w14:paraId="7FB3739A" w14:textId="77777777" w:rsidTr="003C5F37">
        <w:trPr>
          <w:jc w:val="center"/>
        </w:trPr>
        <w:tc>
          <w:tcPr>
            <w:tcW w:w="0" w:type="auto"/>
            <w:tcBorders>
              <w:top w:val="nil"/>
              <w:left w:val="single" w:sz="2" w:space="0" w:color="000000"/>
              <w:bottom w:val="single" w:sz="2" w:space="0" w:color="000000"/>
              <w:right w:val="single" w:sz="2" w:space="0" w:color="000000"/>
            </w:tcBorders>
            <w:vAlign w:val="bottom"/>
            <w:hideMark/>
          </w:tcPr>
          <w:p w14:paraId="59F2289A" w14:textId="77777777" w:rsidR="00931226" w:rsidRDefault="00931226" w:rsidP="003C5F37">
            <w:pPr>
              <w:pStyle w:val="TableCell"/>
              <w:rPr>
                <w:rFonts w:eastAsia="Yu Gothic"/>
              </w:rPr>
            </w:pPr>
            <w:r>
              <w:rPr>
                <w:rFonts w:eastAsia="Yu Gothic"/>
              </w:rPr>
              <w:t>}</w:t>
            </w:r>
          </w:p>
        </w:tc>
        <w:tc>
          <w:tcPr>
            <w:tcW w:w="0" w:type="auto"/>
            <w:tcBorders>
              <w:top w:val="nil"/>
              <w:left w:val="single" w:sz="2" w:space="0" w:color="000000"/>
              <w:bottom w:val="single" w:sz="2" w:space="0" w:color="000000"/>
              <w:right w:val="single" w:sz="2" w:space="0" w:color="000000"/>
            </w:tcBorders>
            <w:vAlign w:val="bottom"/>
          </w:tcPr>
          <w:p w14:paraId="3A0C89B7" w14:textId="77777777" w:rsidR="00931226" w:rsidRDefault="00931226" w:rsidP="003C5F37">
            <w:pPr>
              <w:pStyle w:val="TableCell"/>
              <w:rPr>
                <w:rFonts w:eastAsia="Yu Gothic"/>
              </w:rPr>
            </w:pPr>
          </w:p>
        </w:tc>
        <w:tc>
          <w:tcPr>
            <w:tcW w:w="0" w:type="auto"/>
            <w:tcBorders>
              <w:top w:val="nil"/>
              <w:left w:val="single" w:sz="2" w:space="0" w:color="000000"/>
              <w:bottom w:val="single" w:sz="2" w:space="0" w:color="000000"/>
              <w:right w:val="single" w:sz="2" w:space="0" w:color="000000"/>
            </w:tcBorders>
            <w:vAlign w:val="bottom"/>
          </w:tcPr>
          <w:p w14:paraId="0E0C0F4B" w14:textId="77777777" w:rsidR="00931226" w:rsidRDefault="00931226" w:rsidP="003C5F37">
            <w:pPr>
              <w:pStyle w:val="TableCell"/>
              <w:rPr>
                <w:rFonts w:eastAsia="Yu Gothic"/>
              </w:rPr>
            </w:pPr>
          </w:p>
        </w:tc>
      </w:tr>
    </w:tbl>
    <w:p w14:paraId="2266E677" w14:textId="30A2ECE5" w:rsidR="00931226" w:rsidRDefault="00931226" w:rsidP="00931226">
      <w:pPr>
        <w:pStyle w:val="ad"/>
      </w:pPr>
      <w:r>
        <w:rPr>
          <w:b/>
        </w:rPr>
        <w:t>seconds</w:t>
      </w:r>
      <w:r>
        <w:t xml:space="preserve"> shall carry a value equal to the 16 least significant bits (LSBs) of the seconds portion of the UTC time value </w:t>
      </w:r>
      <w:r w:rsidR="00AA6431">
        <w:fldChar w:fldCharType="begin"/>
      </w:r>
      <w:r w:rsidR="00AA6431">
        <w:instrText xml:space="preserve"> REF UTC \r \h </w:instrText>
      </w:r>
      <w:r w:rsidR="00AA6431">
        <w:fldChar w:fldCharType="separate"/>
      </w:r>
      <w:r w:rsidR="00565945">
        <w:t>[14]</w:t>
      </w:r>
      <w:r w:rsidR="00AA6431">
        <w:fldChar w:fldCharType="end"/>
      </w:r>
      <w:r w:rsidR="00AA6431">
        <w:t xml:space="preserve"> </w:t>
      </w:r>
      <w:r>
        <w:t>of the targeted Bootstrap Reference Emission Time.</w:t>
      </w:r>
    </w:p>
    <w:p w14:paraId="60A41F19" w14:textId="0633012C" w:rsidR="00931226" w:rsidRDefault="00931226" w:rsidP="00931226">
      <w:pPr>
        <w:pStyle w:val="ad"/>
      </w:pPr>
      <w:r>
        <w:rPr>
          <w:b/>
        </w:rPr>
        <w:t>fraction</w:t>
      </w:r>
      <w:r>
        <w:t xml:space="preserve"> shall carry a 16-bit fractional seconds value of the UTC time </w:t>
      </w:r>
      <w:r w:rsidR="00AA6431">
        <w:t xml:space="preserve">value </w:t>
      </w:r>
      <w:r w:rsidR="00AA6431">
        <w:fldChar w:fldCharType="begin"/>
      </w:r>
      <w:r w:rsidR="00AA6431">
        <w:instrText xml:space="preserve"> REF UTC \r \h </w:instrText>
      </w:r>
      <w:r w:rsidR="00AA6431">
        <w:fldChar w:fldCharType="separate"/>
      </w:r>
      <w:r w:rsidR="00565945">
        <w:t>[14]</w:t>
      </w:r>
      <w:r w:rsidR="00AA6431">
        <w:fldChar w:fldCharType="end"/>
      </w:r>
      <w:r w:rsidR="00AA6431">
        <w:t xml:space="preserve"> </w:t>
      </w:r>
      <w:r>
        <w:t>of the targeted Bootstrap Reference Emission Time – allowing a resolution of approximately 15 microseconds.</w:t>
      </w:r>
    </w:p>
    <w:p w14:paraId="1349E0F2" w14:textId="66185E29" w:rsidR="00931226" w:rsidRDefault="00931226" w:rsidP="00931226">
      <w:pPr>
        <w:pStyle w:val="a2"/>
        <w:rPr>
          <w:rFonts w:eastAsia="Yu Gothic UI"/>
        </w:rPr>
      </w:pPr>
      <w:r>
        <w:rPr>
          <w:rFonts w:eastAsia="Yu Gothic UI"/>
        </w:rPr>
        <w:t>The timestamp</w:t>
      </w:r>
      <w:r w:rsidR="00696D7A">
        <w:rPr>
          <w:rFonts w:eastAsia="Yu Gothic UI"/>
        </w:rPr>
        <w:t>_min</w:t>
      </w:r>
      <w:r>
        <w:rPr>
          <w:rFonts w:eastAsia="Yu Gothic UI"/>
        </w:rPr>
        <w:t xml:space="preserve"> field within the RTP header allow</w:t>
      </w:r>
      <w:r w:rsidR="00696D7A">
        <w:rPr>
          <w:rFonts w:eastAsia="Yu Gothic UI"/>
        </w:rPr>
        <w:t>s</w:t>
      </w:r>
      <w:r>
        <w:rPr>
          <w:rFonts w:eastAsia="Yu Gothic UI"/>
        </w:rPr>
        <w:t xml:space="preserve"> a </w:t>
      </w:r>
      <w:r>
        <w:rPr>
          <w:rFonts w:eastAsia="Yu Gothic UI"/>
          <w:lang w:eastAsia="ja-JP"/>
        </w:rPr>
        <w:t>Data Source or ALP encapsulation</w:t>
      </w:r>
      <w:r>
        <w:rPr>
          <w:rFonts w:eastAsia="Yu Gothic UI"/>
        </w:rPr>
        <w:t xml:space="preserve"> system to specify schedule constraints on delivery of packets. Methods for determining the timestamp values are outside the scope of this standard, but provision is made herein to enable respecting the constraints without requiring inspection of the contents of the packets coming from Data Sources and being transported to the ALP layer as well as ALP packets being carried to the Scheduling system.</w:t>
      </w:r>
    </w:p>
    <w:p w14:paraId="144755BF" w14:textId="3FBDE1BD" w:rsidR="00931226" w:rsidRDefault="00931226" w:rsidP="00931226">
      <w:pPr>
        <w:pStyle w:val="a2"/>
        <w:rPr>
          <w:rFonts w:eastAsia="Yu Gothic UI"/>
        </w:rPr>
      </w:pPr>
      <w:r>
        <w:rPr>
          <w:rFonts w:eastAsia="Yu Gothic UI"/>
        </w:rPr>
        <w:t xml:space="preserve">Please note that NTP is based on UTC </w:t>
      </w:r>
      <w:r w:rsidR="00AA6431">
        <w:fldChar w:fldCharType="begin"/>
      </w:r>
      <w:r w:rsidR="00AA6431">
        <w:instrText xml:space="preserve"> REF UTC \r \h </w:instrText>
      </w:r>
      <w:r w:rsidR="00AA6431">
        <w:fldChar w:fldCharType="separate"/>
      </w:r>
      <w:r w:rsidR="00565945">
        <w:t>[14]</w:t>
      </w:r>
      <w:r w:rsidR="00AA6431">
        <w:fldChar w:fldCharType="end"/>
      </w:r>
      <w:r w:rsidR="00AA6431">
        <w:t xml:space="preserve"> </w:t>
      </w:r>
      <w:r>
        <w:rPr>
          <w:rFonts w:eastAsia="Yu Gothic UI"/>
        </w:rPr>
        <w:t>and, thus, is adjusted for leap seconds. There is no adjustment for leap seconds in emission timing, which is based purely on TAI seconds and fractional seconds</w:t>
      </w:r>
      <w:r w:rsidR="00AA6431">
        <w:rPr>
          <w:rFonts w:eastAsia="Yu Gothic UI"/>
        </w:rPr>
        <w:t xml:space="preserve"> </w:t>
      </w:r>
      <w:r w:rsidR="00AA6431">
        <w:rPr>
          <w:rFonts w:eastAsia="Yu Gothic UI"/>
        </w:rPr>
        <w:fldChar w:fldCharType="begin"/>
      </w:r>
      <w:r w:rsidR="00AA6431">
        <w:rPr>
          <w:rFonts w:eastAsia="Yu Gothic UI"/>
        </w:rPr>
        <w:instrText xml:space="preserve"> REF TAI \r \h </w:instrText>
      </w:r>
      <w:r w:rsidR="00AA6431">
        <w:rPr>
          <w:rFonts w:eastAsia="Yu Gothic UI"/>
        </w:rPr>
      </w:r>
      <w:r w:rsidR="00AA6431">
        <w:rPr>
          <w:rFonts w:eastAsia="Yu Gothic UI"/>
        </w:rPr>
        <w:fldChar w:fldCharType="separate"/>
      </w:r>
      <w:r w:rsidR="00565945">
        <w:rPr>
          <w:rFonts w:eastAsia="Yu Gothic UI"/>
        </w:rPr>
        <w:t>[15]</w:t>
      </w:r>
      <w:r w:rsidR="00AA6431">
        <w:rPr>
          <w:rFonts w:eastAsia="Yu Gothic UI"/>
        </w:rPr>
        <w:fldChar w:fldCharType="end"/>
      </w:r>
      <w:r>
        <w:rPr>
          <w:rFonts w:eastAsia="Yu Gothic UI"/>
        </w:rPr>
        <w:t xml:space="preserve">. See Section </w:t>
      </w:r>
      <w:r w:rsidR="00FD15AF">
        <w:rPr>
          <w:rFonts w:eastAsia="Yu Gothic UI"/>
          <w:highlight w:val="yellow"/>
        </w:rPr>
        <w:fldChar w:fldCharType="begin"/>
      </w:r>
      <w:r w:rsidR="00FD15AF">
        <w:rPr>
          <w:rFonts w:eastAsia="Yu Gothic UI"/>
        </w:rPr>
        <w:instrText xml:space="preserve"> REF _Ref460424081 \r \h </w:instrText>
      </w:r>
      <w:r w:rsidR="00FD15AF">
        <w:rPr>
          <w:rFonts w:eastAsia="Yu Gothic UI"/>
          <w:highlight w:val="yellow"/>
        </w:rPr>
      </w:r>
      <w:r w:rsidR="00FD15AF">
        <w:rPr>
          <w:rFonts w:eastAsia="Yu Gothic UI"/>
          <w:highlight w:val="yellow"/>
        </w:rPr>
        <w:fldChar w:fldCharType="separate"/>
      </w:r>
      <w:r w:rsidR="00565945">
        <w:rPr>
          <w:rFonts w:eastAsia="Yu Gothic UI"/>
        </w:rPr>
        <w:t>9.3.2</w:t>
      </w:r>
      <w:r w:rsidR="00FD15AF">
        <w:rPr>
          <w:rFonts w:eastAsia="Yu Gothic UI"/>
          <w:highlight w:val="yellow"/>
        </w:rPr>
        <w:fldChar w:fldCharType="end"/>
      </w:r>
      <w:r>
        <w:rPr>
          <w:rFonts w:eastAsia="Yu Gothic UI"/>
        </w:rPr>
        <w:t xml:space="preserve"> for more information on Bootstrap emission timing.</w:t>
      </w:r>
    </w:p>
    <w:p w14:paraId="75CEFA95" w14:textId="509DFA69" w:rsidR="000B6E7F" w:rsidRDefault="00931226" w:rsidP="00931226">
      <w:pPr>
        <w:pStyle w:val="ad"/>
        <w:rPr>
          <w:rFonts w:eastAsia="Yu Gothic"/>
        </w:rPr>
      </w:pPr>
      <w:r>
        <w:rPr>
          <w:rFonts w:eastAsia="Yu Gothic"/>
          <w:b/>
          <w:bCs/>
        </w:rPr>
        <w:t>timestamp()</w:t>
      </w:r>
      <w:r>
        <w:rPr>
          <w:rFonts w:eastAsia="Yu Gothic"/>
        </w:rPr>
        <w:t xml:space="preserve"> – If the </w:t>
      </w:r>
      <w:r>
        <w:rPr>
          <w:rFonts w:eastAsia="Yu Gothic"/>
          <w:b/>
        </w:rPr>
        <w:t>payload_type</w:t>
      </w:r>
      <w:r>
        <w:rPr>
          <w:rFonts w:eastAsia="Yu Gothic"/>
        </w:rPr>
        <w:t xml:space="preserve"> is ‘</w:t>
      </w:r>
      <w:r w:rsidR="00B30F4E">
        <w:rPr>
          <w:rFonts w:eastAsia="Yu Gothic"/>
        </w:rPr>
        <w:t>97</w:t>
      </w:r>
      <w:r>
        <w:rPr>
          <w:rFonts w:eastAsia="Yu Gothic"/>
        </w:rPr>
        <w:t xml:space="preserve">’ indicating an STLTP Tunnel Packet, the </w:t>
      </w:r>
      <w:r>
        <w:rPr>
          <w:rFonts w:eastAsia="Yu Gothic"/>
          <w:b/>
        </w:rPr>
        <w:t>timestamp()</w:t>
      </w:r>
      <w:r>
        <w:rPr>
          <w:rFonts w:eastAsia="Yu Gothic"/>
        </w:rPr>
        <w:t xml:space="preserve"> field </w:t>
      </w:r>
      <w:r w:rsidR="00696D7A">
        <w:rPr>
          <w:rFonts w:eastAsia="Yu Gothic"/>
        </w:rPr>
        <w:t xml:space="preserve">shall be defined according to </w:t>
      </w:r>
      <w:r w:rsidR="00696D7A" w:rsidRPr="0048089F">
        <w:rPr>
          <w:rFonts w:eastAsia="Yu Gothic"/>
        </w:rPr>
        <w:fldChar w:fldCharType="begin"/>
      </w:r>
      <w:r w:rsidR="00696D7A" w:rsidRPr="00696D7A">
        <w:rPr>
          <w:rFonts w:eastAsia="Yu Gothic"/>
        </w:rPr>
        <w:instrText xml:space="preserve"> REF _Ref496538912 \h </w:instrText>
      </w:r>
      <w:r w:rsidR="00696D7A" w:rsidRPr="0048089F">
        <w:rPr>
          <w:rFonts w:eastAsia="Yu Gothic"/>
        </w:rPr>
        <w:instrText xml:space="preserve"> \* MERGEFORMAT </w:instrText>
      </w:r>
      <w:r w:rsidR="00696D7A" w:rsidRPr="0048089F">
        <w:rPr>
          <w:rFonts w:eastAsia="Yu Gothic"/>
        </w:rPr>
      </w:r>
      <w:r w:rsidR="00696D7A" w:rsidRPr="0048089F">
        <w:rPr>
          <w:rFonts w:eastAsia="Yu Gothic"/>
        </w:rPr>
        <w:fldChar w:fldCharType="separate"/>
      </w:r>
      <w:ins w:id="2164" w:author="Mark Corl" w:date="2019-12-19T12:49:00Z">
        <w:r w:rsidR="00565945" w:rsidRPr="00565945">
          <w:rPr>
            <w:rFonts w:eastAsia="Yu Gothic UI"/>
            <w:rPrChange w:id="2165" w:author="Mark Corl" w:date="2019-12-19T12:49:00Z">
              <w:rPr>
                <w:rFonts w:eastAsia="Yu Gothic UI"/>
                <w:b/>
              </w:rPr>
            </w:rPrChange>
          </w:rPr>
          <w:t xml:space="preserve">Table </w:t>
        </w:r>
        <w:r w:rsidR="00565945" w:rsidRPr="00565945">
          <w:rPr>
            <w:rFonts w:eastAsia="Yu Gothic UI"/>
            <w:noProof/>
            <w:rPrChange w:id="2166" w:author="Mark Corl" w:date="2019-12-19T12:49:00Z">
              <w:rPr>
                <w:rFonts w:eastAsia="Yu Gothic UI"/>
                <w:b/>
                <w:noProof/>
              </w:rPr>
            </w:rPrChange>
          </w:rPr>
          <w:t>9</w:t>
        </w:r>
        <w:r w:rsidR="00565945" w:rsidRPr="00565945">
          <w:rPr>
            <w:rFonts w:eastAsia="Yu Gothic UI"/>
            <w:noProof/>
            <w:rPrChange w:id="2167" w:author="Mark Corl" w:date="2019-12-19T12:49:00Z">
              <w:rPr>
                <w:rFonts w:eastAsia="Yu Gothic UI"/>
                <w:b/>
              </w:rPr>
            </w:rPrChange>
          </w:rPr>
          <w:t>.</w:t>
        </w:r>
        <w:r w:rsidR="00565945" w:rsidRPr="00565945">
          <w:rPr>
            <w:rFonts w:eastAsia="Yu Gothic UI"/>
            <w:noProof/>
            <w:rPrChange w:id="2168" w:author="Mark Corl" w:date="2019-12-19T12:49:00Z">
              <w:rPr>
                <w:rFonts w:eastAsia="Yu Gothic UI"/>
                <w:b/>
                <w:noProof/>
              </w:rPr>
            </w:rPrChange>
          </w:rPr>
          <w:t>2</w:t>
        </w:r>
      </w:ins>
      <w:ins w:id="2169" w:author="Merrill Weiss" w:date="2019-11-29T15:56:00Z">
        <w:del w:id="2170" w:author="Mark Corl" w:date="2019-12-18T10:23:00Z">
          <w:r w:rsidR="00CE4160" w:rsidRPr="00CE4160" w:rsidDel="00FB191C">
            <w:rPr>
              <w:rFonts w:eastAsia="Yu Gothic UI"/>
              <w:rPrChange w:id="2171" w:author="Merrill Weiss" w:date="2019-11-29T15:56:00Z">
                <w:rPr>
                  <w:rFonts w:eastAsia="Yu Gothic UI"/>
                  <w:b/>
                </w:rPr>
              </w:rPrChange>
            </w:rPr>
            <w:delText xml:space="preserve">Table </w:delText>
          </w:r>
          <w:r w:rsidR="00CE4160" w:rsidRPr="00CE4160" w:rsidDel="00FB191C">
            <w:rPr>
              <w:rFonts w:eastAsia="Yu Gothic UI"/>
              <w:noProof/>
              <w:rPrChange w:id="2172" w:author="Merrill Weiss" w:date="2019-11-29T15:56:00Z">
                <w:rPr>
                  <w:rFonts w:eastAsia="Yu Gothic UI"/>
                  <w:b/>
                  <w:noProof/>
                </w:rPr>
              </w:rPrChange>
            </w:rPr>
            <w:delText>9</w:delText>
          </w:r>
          <w:r w:rsidR="00CE4160" w:rsidRPr="00CE4160" w:rsidDel="00FB191C">
            <w:rPr>
              <w:rFonts w:eastAsia="Yu Gothic UI"/>
              <w:noProof/>
              <w:rPrChange w:id="2173" w:author="Merrill Weiss" w:date="2019-11-29T15:56:00Z">
                <w:rPr>
                  <w:rFonts w:eastAsia="Yu Gothic UI"/>
                  <w:b/>
                </w:rPr>
              </w:rPrChange>
            </w:rPr>
            <w:delText>.</w:delText>
          </w:r>
          <w:r w:rsidR="00CE4160" w:rsidRPr="00CE4160" w:rsidDel="00FB191C">
            <w:rPr>
              <w:rFonts w:eastAsia="Yu Gothic UI"/>
              <w:noProof/>
              <w:rPrChange w:id="2174" w:author="Merrill Weiss" w:date="2019-11-29T15:56:00Z">
                <w:rPr>
                  <w:rFonts w:eastAsia="Yu Gothic UI"/>
                  <w:b/>
                  <w:noProof/>
                </w:rPr>
              </w:rPrChange>
            </w:rPr>
            <w:delText>2</w:delText>
          </w:r>
        </w:del>
      </w:ins>
      <w:del w:id="2175"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9.2</w:delText>
        </w:r>
      </w:del>
      <w:r w:rsidR="00696D7A" w:rsidRPr="0048089F">
        <w:rPr>
          <w:rFonts w:eastAsia="Yu Gothic"/>
        </w:rPr>
        <w:fldChar w:fldCharType="end"/>
      </w:r>
      <w:r w:rsidR="00696D7A">
        <w:rPr>
          <w:rFonts w:eastAsia="Yu Gothic"/>
        </w:rPr>
        <w:t xml:space="preserve"> and its subsequent semantic definitions</w:t>
      </w:r>
      <w:r>
        <w:rPr>
          <w:rFonts w:eastAsia="Yu Gothic"/>
        </w:rPr>
        <w:t xml:space="preserve">. This value shall indicate the latest time at which the start of the payload may be </w:t>
      </w:r>
      <w:r>
        <w:rPr>
          <w:rFonts w:eastAsia="Yu Gothic"/>
        </w:rPr>
        <w:lastRenderedPageBreak/>
        <w:t xml:space="preserve">delivered. A value of ‘0’ shall denote that the packet may be delivered with best effort. Note that this field replaces the SSRC_ID field specified in RFC 3550 </w:t>
      </w:r>
      <w:r w:rsidR="00FD15AF">
        <w:rPr>
          <w:rFonts w:eastAsia="Yu Gothic"/>
          <w:highlight w:val="yellow"/>
        </w:rPr>
        <w:fldChar w:fldCharType="begin"/>
      </w:r>
      <w:r w:rsidR="00FD15AF">
        <w:rPr>
          <w:rFonts w:eastAsia="Yu Gothic"/>
        </w:rPr>
        <w:instrText xml:space="preserve"> REF rfc_3550 \r \h </w:instrText>
      </w:r>
      <w:r w:rsidR="00FD15AF">
        <w:rPr>
          <w:rFonts w:eastAsia="Yu Gothic"/>
          <w:highlight w:val="yellow"/>
        </w:rPr>
      </w:r>
      <w:r w:rsidR="00FD15AF">
        <w:rPr>
          <w:rFonts w:eastAsia="Yu Gothic"/>
          <w:highlight w:val="yellow"/>
        </w:rPr>
        <w:fldChar w:fldCharType="separate"/>
      </w:r>
      <w:r w:rsidR="00565945">
        <w:rPr>
          <w:rFonts w:eastAsia="Yu Gothic"/>
        </w:rPr>
        <w:t>[6]</w:t>
      </w:r>
      <w:r w:rsidR="00FD15AF">
        <w:rPr>
          <w:rFonts w:eastAsia="Yu Gothic"/>
          <w:highlight w:val="yellow"/>
        </w:rPr>
        <w:fldChar w:fldCharType="end"/>
      </w:r>
      <w:r>
        <w:rPr>
          <w:rFonts w:eastAsia="Yu Gothic"/>
        </w:rPr>
        <w:t xml:space="preserve">. </w:t>
      </w:r>
    </w:p>
    <w:p w14:paraId="5F9A66F4" w14:textId="30DEFE4F" w:rsidR="00931226" w:rsidRDefault="00931226" w:rsidP="00931226">
      <w:pPr>
        <w:pStyle w:val="ad"/>
        <w:rPr>
          <w:rFonts w:eastAsia="Yu Gothic"/>
        </w:rPr>
      </w:pPr>
      <w:r>
        <w:rPr>
          <w:rFonts w:eastAsia="Yu Gothic"/>
          <w:b/>
        </w:rPr>
        <w:t>protocol_version</w:t>
      </w:r>
      <w:r>
        <w:rPr>
          <w:rFonts w:eastAsia="Yu Gothic"/>
        </w:rPr>
        <w:t xml:space="preserve"> – shall indicate the version number of the outer Tunnel Packet protocol. The current version is ‘01’.</w:t>
      </w:r>
    </w:p>
    <w:p w14:paraId="416C7A5A" w14:textId="46F74A62" w:rsidR="00931226" w:rsidRDefault="00931226" w:rsidP="00931226">
      <w:pPr>
        <w:pStyle w:val="ad"/>
        <w:rPr>
          <w:rFonts w:eastAsia="Yu Gothic"/>
        </w:rPr>
      </w:pPr>
      <w:r>
        <w:rPr>
          <w:rFonts w:eastAsia="Yu Gothic"/>
          <w:b/>
          <w:bCs/>
        </w:rPr>
        <w:t>redundancy</w:t>
      </w:r>
      <w:r>
        <w:rPr>
          <w:rFonts w:eastAsia="Yu Gothic"/>
        </w:rPr>
        <w:t xml:space="preserve"> – </w:t>
      </w:r>
      <w:r>
        <w:rPr>
          <w:rFonts w:eastAsia="Yu Gothic"/>
          <w:bCs/>
        </w:rPr>
        <w:t xml:space="preserve">When the </w:t>
      </w:r>
      <w:r>
        <w:rPr>
          <w:rFonts w:eastAsia="Yu Gothic"/>
          <w:b/>
        </w:rPr>
        <w:t>payload_type</w:t>
      </w:r>
      <w:r>
        <w:rPr>
          <w:rFonts w:eastAsia="Yu Gothic"/>
          <w:bCs/>
        </w:rPr>
        <w:t xml:space="preserve"> is set to ‘</w:t>
      </w:r>
      <w:r w:rsidR="00B30F4E">
        <w:rPr>
          <w:rFonts w:eastAsia="Yu Gothic"/>
          <w:bCs/>
        </w:rPr>
        <w:t>97</w:t>
      </w:r>
      <w:r>
        <w:rPr>
          <w:rFonts w:eastAsia="Yu Gothic"/>
          <w:bCs/>
        </w:rPr>
        <w:t xml:space="preserve">’ indicating an STLTP packet, this field </w:t>
      </w:r>
      <w:r>
        <w:rPr>
          <w:rFonts w:eastAsia="Yu Gothic"/>
        </w:rPr>
        <w:t xml:space="preserve">shall indicate the number of redundant Streams of outer Tunnel Packets sent over the STL. The value ‘0’ shall indicate that there is no redundancy of outer Tunnel Packets, and values greater than ‘0’ shall indicate that there is redundancy of outer Tunnel Packet Streams over the STL and the number of such redundant </w:t>
      </w:r>
      <w:r>
        <w:rPr>
          <w:rFonts w:eastAsia="Yu Gothic UI"/>
          <w:lang w:eastAsia="ja-JP"/>
        </w:rPr>
        <w:t>Stream</w:t>
      </w:r>
      <w:r>
        <w:rPr>
          <w:rFonts w:eastAsia="Yu Gothic"/>
        </w:rPr>
        <w:t>s.</w:t>
      </w:r>
    </w:p>
    <w:p w14:paraId="799EB51E" w14:textId="27EBED99" w:rsidR="00931226" w:rsidRDefault="00931226" w:rsidP="00931226">
      <w:pPr>
        <w:pStyle w:val="ad"/>
        <w:rPr>
          <w:rFonts w:eastAsia="Yu Gothic"/>
        </w:rPr>
      </w:pPr>
      <w:r>
        <w:rPr>
          <w:rFonts w:eastAsia="Yu Gothic"/>
          <w:b/>
          <w:bCs/>
        </w:rPr>
        <w:t xml:space="preserve">number_of_channels </w:t>
      </w:r>
      <w:r>
        <w:rPr>
          <w:rFonts w:eastAsia="Yu Gothic"/>
          <w:bCs/>
        </w:rPr>
        <w:t xml:space="preserve">– When the </w:t>
      </w:r>
      <w:r>
        <w:rPr>
          <w:rFonts w:eastAsia="Yu Gothic"/>
          <w:b/>
        </w:rPr>
        <w:t>payload_type</w:t>
      </w:r>
      <w:r>
        <w:rPr>
          <w:rFonts w:eastAsia="Yu Gothic"/>
          <w:bCs/>
        </w:rPr>
        <w:t xml:space="preserve"> is set to ‘</w:t>
      </w:r>
      <w:r w:rsidR="00B30F4E">
        <w:rPr>
          <w:rFonts w:eastAsia="Yu Gothic"/>
          <w:bCs/>
        </w:rPr>
        <w:t>97</w:t>
      </w:r>
      <w:r>
        <w:rPr>
          <w:rFonts w:eastAsia="Yu Gothic"/>
          <w:bCs/>
        </w:rPr>
        <w:t xml:space="preserve">’ indicating an STLTP packet, the </w:t>
      </w:r>
      <w:r>
        <w:rPr>
          <w:rFonts w:eastAsia="Yu Gothic"/>
          <w:b/>
        </w:rPr>
        <w:t>number_of_channels</w:t>
      </w:r>
      <w:r>
        <w:rPr>
          <w:rFonts w:eastAsia="Yu Gothic"/>
          <w:bCs/>
        </w:rPr>
        <w:t xml:space="preserve"> field shall indicate the number of broadcast channels minus one transported by the outer Tunnel Packet Stream. When the value is set to ‘0’, an outer Tunneling Stream shall contain one group of inner Tunneled Packet Streams, using the port range 30000 – 30066. Note that a group of inner Tunneled Packet Streams is composed of</w:t>
      </w:r>
      <w:r>
        <w:rPr>
          <w:rFonts w:eastAsia="Yu Gothic UI"/>
        </w:rPr>
        <w:t xml:space="preserve"> the Preamble, Timing and Management, Baseband Packet, and Security Data Streams required for transmission of one RF channel.</w:t>
      </w:r>
      <w:r>
        <w:rPr>
          <w:rFonts w:eastAsia="Yu Gothic"/>
          <w:bCs/>
        </w:rPr>
        <w:t xml:space="preserve"> When the value is set to ‘1’, an outer Tunnel Data Stream shall contain two groups of inner Tunneled Packet Streams. When the value is set to ‘1’, the port range of one group of inner Tunneled Packet Streams (corresponding to one RF channel) shall be 30000 – 30066, and the port range of the other group of inner Tunneled Packet Streams (corresponding to the other RF channel) shall be 30100 – 30166. See Section </w:t>
      </w:r>
      <w:r w:rsidR="00FD15AF">
        <w:rPr>
          <w:rFonts w:eastAsia="Yu Gothic"/>
          <w:highlight w:val="yellow"/>
        </w:rPr>
        <w:fldChar w:fldCharType="begin"/>
      </w:r>
      <w:r w:rsidR="00FD15AF">
        <w:rPr>
          <w:rFonts w:eastAsia="Yu Gothic"/>
          <w:bCs/>
        </w:rPr>
        <w:instrText xml:space="preserve"> REF _Ref534886472 \r \h </w:instrText>
      </w:r>
      <w:r w:rsidR="00FD15AF">
        <w:rPr>
          <w:rFonts w:eastAsia="Yu Gothic"/>
          <w:highlight w:val="yellow"/>
        </w:rPr>
      </w:r>
      <w:r w:rsidR="00FD15AF">
        <w:rPr>
          <w:rFonts w:eastAsia="Yu Gothic"/>
          <w:highlight w:val="yellow"/>
        </w:rPr>
        <w:fldChar w:fldCharType="separate"/>
      </w:r>
      <w:r w:rsidR="00565945">
        <w:rPr>
          <w:rFonts w:eastAsia="Yu Gothic"/>
          <w:bCs/>
        </w:rPr>
        <w:t>9.6</w:t>
      </w:r>
      <w:r w:rsidR="00FD15AF">
        <w:rPr>
          <w:rFonts w:eastAsia="Yu Gothic"/>
          <w:highlight w:val="yellow"/>
        </w:rPr>
        <w:fldChar w:fldCharType="end"/>
      </w:r>
      <w:r>
        <w:rPr>
          <w:rFonts w:eastAsia="Yu Gothic"/>
          <w:bCs/>
        </w:rPr>
        <w:t xml:space="preserve"> for an example of use of this field. </w:t>
      </w:r>
    </w:p>
    <w:p w14:paraId="58974BB7" w14:textId="7CB34093" w:rsidR="00931226" w:rsidRDefault="00931226" w:rsidP="00931226">
      <w:pPr>
        <w:pStyle w:val="ad"/>
        <w:rPr>
          <w:rFonts w:eastAsia="Yu Gothic"/>
        </w:rPr>
      </w:pPr>
      <w:r>
        <w:rPr>
          <w:rFonts w:eastAsia="Yu Gothic"/>
          <w:b/>
          <w:bCs/>
        </w:rPr>
        <w:t>packet_offset</w:t>
      </w:r>
      <w:r>
        <w:rPr>
          <w:rFonts w:eastAsia="Yu Gothic"/>
        </w:rPr>
        <w:t xml:space="preserve"> – If the </w:t>
      </w:r>
      <w:r>
        <w:rPr>
          <w:rFonts w:eastAsia="Yu Gothic"/>
          <w:b/>
        </w:rPr>
        <w:t>marker</w:t>
      </w:r>
      <w:r>
        <w:rPr>
          <w:rFonts w:eastAsia="Yu Gothic"/>
        </w:rPr>
        <w:t xml:space="preserve"> bit equals ‘1’, this field shall define the payload offset of the first Tunneled Packet. The field shall indicate the number of bytes </w:t>
      </w:r>
      <w:r>
        <w:rPr>
          <w:rFonts w:eastAsia="Yu Gothic"/>
          <w:i/>
        </w:rPr>
        <w:t>after the RTP header and extension</w:t>
      </w:r>
      <w:r>
        <w:rPr>
          <w:rFonts w:eastAsia="Yu Gothic"/>
        </w:rPr>
        <w:t xml:space="preserve"> before the first Tunneled Packet starts within the tunnel payload. If the Tunneled Packet starts immediately after the header and extension (if any), then </w:t>
      </w:r>
      <w:r>
        <w:rPr>
          <w:rFonts w:eastAsia="Yu Gothic"/>
          <w:b/>
        </w:rPr>
        <w:t>packet_offset</w:t>
      </w:r>
      <w:r>
        <w:rPr>
          <w:rFonts w:eastAsia="Yu Gothic"/>
        </w:rPr>
        <w:t xml:space="preserve"> shall be ‘0’. </w:t>
      </w:r>
      <w:r>
        <w:fldChar w:fldCharType="begin"/>
      </w:r>
      <w:r>
        <w:rPr>
          <w:rFonts w:eastAsia="Yu Gothic"/>
        </w:rPr>
        <w:instrText xml:space="preserve"> REF _Ref1722570 \h  \* MERGEFORMAT </w:instrText>
      </w:r>
      <w:r>
        <w:fldChar w:fldCharType="separate"/>
      </w:r>
      <w:ins w:id="2176" w:author="Mark Corl" w:date="2019-12-19T12:49:00Z">
        <w:r w:rsidR="00565945" w:rsidRPr="00565945">
          <w:rPr>
            <w:rPrChange w:id="2177" w:author="Mark Corl" w:date="2019-12-19T12:49:00Z">
              <w:rPr>
                <w:b/>
              </w:rPr>
            </w:rPrChange>
          </w:rPr>
          <w:t xml:space="preserve">Figure </w:t>
        </w:r>
        <w:r w:rsidR="00565945" w:rsidRPr="00565945">
          <w:rPr>
            <w:noProof/>
            <w:rPrChange w:id="2178" w:author="Mark Corl" w:date="2019-12-19T12:49:00Z">
              <w:rPr>
                <w:b/>
                <w:noProof/>
              </w:rPr>
            </w:rPrChange>
          </w:rPr>
          <w:t>6</w:t>
        </w:r>
        <w:r w:rsidR="00565945" w:rsidRPr="00565945">
          <w:rPr>
            <w:noProof/>
            <w:rPrChange w:id="2179" w:author="Mark Corl" w:date="2019-12-19T12:49:00Z">
              <w:rPr>
                <w:b/>
              </w:rPr>
            </w:rPrChange>
          </w:rPr>
          <w:t>.</w:t>
        </w:r>
        <w:r w:rsidR="00565945" w:rsidRPr="00565945">
          <w:rPr>
            <w:noProof/>
            <w:rPrChange w:id="2180" w:author="Mark Corl" w:date="2019-12-19T12:49:00Z">
              <w:rPr>
                <w:b/>
                <w:noProof/>
              </w:rPr>
            </w:rPrChange>
          </w:rPr>
          <w:t>2</w:t>
        </w:r>
      </w:ins>
      <w:ins w:id="2181" w:author="Merrill Weiss" w:date="2019-11-29T15:56:00Z">
        <w:del w:id="2182" w:author="Mark Corl" w:date="2019-12-18T10:23:00Z">
          <w:r w:rsidR="00CE4160" w:rsidRPr="00CE4160" w:rsidDel="00FB191C">
            <w:rPr>
              <w:rPrChange w:id="2183" w:author="Merrill Weiss" w:date="2019-11-29T15:56:00Z">
                <w:rPr>
                  <w:b/>
                </w:rPr>
              </w:rPrChange>
            </w:rPr>
            <w:delText xml:space="preserve">Figure </w:delText>
          </w:r>
          <w:r w:rsidR="00CE4160" w:rsidRPr="00CE4160" w:rsidDel="00FB191C">
            <w:rPr>
              <w:noProof/>
              <w:rPrChange w:id="2184" w:author="Merrill Weiss" w:date="2019-11-29T15:56:00Z">
                <w:rPr>
                  <w:b/>
                  <w:noProof/>
                </w:rPr>
              </w:rPrChange>
            </w:rPr>
            <w:delText>6</w:delText>
          </w:r>
          <w:r w:rsidR="00CE4160" w:rsidRPr="00CE4160" w:rsidDel="00FB191C">
            <w:rPr>
              <w:noProof/>
              <w:rPrChange w:id="2185" w:author="Merrill Weiss" w:date="2019-11-29T15:56:00Z">
                <w:rPr>
                  <w:b/>
                </w:rPr>
              </w:rPrChange>
            </w:rPr>
            <w:delText>.</w:delText>
          </w:r>
          <w:r w:rsidR="00CE4160" w:rsidRPr="00CE4160" w:rsidDel="00FB191C">
            <w:rPr>
              <w:noProof/>
              <w:rPrChange w:id="2186" w:author="Merrill Weiss" w:date="2019-11-29T15:56:00Z">
                <w:rPr>
                  <w:b/>
                  <w:noProof/>
                </w:rPr>
              </w:rPrChange>
            </w:rPr>
            <w:delText>2</w:delText>
          </w:r>
        </w:del>
      </w:ins>
      <w:del w:id="2187" w:author="Mark Corl" w:date="2019-12-18T10:23:00Z">
        <w:r w:rsidR="00CA5C31" w:rsidRPr="006951E4" w:rsidDel="00FB191C">
          <w:delText xml:space="preserve">Figure </w:delText>
        </w:r>
        <w:r w:rsidR="00CA5C31" w:rsidRPr="006951E4" w:rsidDel="00FB191C">
          <w:rPr>
            <w:noProof/>
          </w:rPr>
          <w:delText>6.2</w:delText>
        </w:r>
      </w:del>
      <w:r>
        <w:fldChar w:fldCharType="end"/>
      </w:r>
      <w:r>
        <w:rPr>
          <w:rFonts w:eastAsia="Yu Gothic"/>
        </w:rPr>
        <w:t xml:space="preserve"> provides a graphical example of how Tunneled Packets are encapsulated within the fixed-size SMPTE ST 2022-1 CTP RTP Tunnel Packets. Note that only the position of the first packet within the tunnel payload is required since all Tunneled Packet types contain a length field that can be used to calculate the offset of subsequent packets.</w:t>
      </w:r>
    </w:p>
    <w:p w14:paraId="3F408339" w14:textId="77777777" w:rsidR="00931226" w:rsidRDefault="00931226" w:rsidP="00931226">
      <w:pPr>
        <w:pStyle w:val="30"/>
        <w:rPr>
          <w:rFonts w:eastAsia="Yu Gothic UI"/>
        </w:rPr>
      </w:pPr>
      <w:bookmarkStart w:id="2188" w:name="_Ref10620566"/>
      <w:bookmarkStart w:id="2189" w:name="_Toc27652231"/>
      <w:bookmarkStart w:id="2190" w:name="_Toc535863067"/>
      <w:r>
        <w:rPr>
          <w:rFonts w:eastAsia="Yu Gothic UI"/>
        </w:rPr>
        <w:t>CTP RTP Encapsulation Example</w:t>
      </w:r>
      <w:bookmarkEnd w:id="2188"/>
      <w:bookmarkEnd w:id="2189"/>
    </w:p>
    <w:p w14:paraId="28F6F015" w14:textId="39DAF64E" w:rsidR="00931226" w:rsidRDefault="00931226" w:rsidP="00931226">
      <w:pPr>
        <w:pStyle w:val="BodyTextfirstgraph"/>
        <w:rPr>
          <w:rFonts w:eastAsia="Yu Gothic"/>
        </w:rPr>
      </w:pPr>
      <w:r>
        <w:rPr>
          <w:rFonts w:eastAsia="Yu Gothic"/>
        </w:rPr>
        <w:t xml:space="preserve">Following is an example that shows how encapsulation is done using RTP to create a complete Tunneled Data Stream for SMPTE </w:t>
      </w:r>
      <w:r w:rsidR="00AA6431">
        <w:rPr>
          <w:rFonts w:eastAsia="Yu Gothic"/>
        </w:rPr>
        <w:t xml:space="preserve">ST </w:t>
      </w:r>
      <w:r>
        <w:rPr>
          <w:rFonts w:eastAsia="Yu Gothic"/>
        </w:rPr>
        <w:t xml:space="preserve">2022-1 ECC processing. It examines the case of a single stream. Note that the protocols derived from this Common Tunneling Protocol may request multiple, simultaneous Tunnel Streams. The example is broken into two diagrams that show the overall structure of a CTP Stream (in </w:t>
      </w:r>
      <w:r>
        <w:fldChar w:fldCharType="begin"/>
      </w:r>
      <w:r>
        <w:rPr>
          <w:rFonts w:eastAsia="Yu Gothic"/>
        </w:rPr>
        <w:instrText xml:space="preserve"> REF _Ref1722570 \h  \* MERGEFORMAT </w:instrText>
      </w:r>
      <w:r>
        <w:fldChar w:fldCharType="separate"/>
      </w:r>
      <w:ins w:id="2191" w:author="Mark Corl" w:date="2019-12-19T12:49:00Z">
        <w:r w:rsidR="00565945" w:rsidRPr="00565945">
          <w:rPr>
            <w:rPrChange w:id="2192" w:author="Mark Corl" w:date="2019-12-19T12:49:00Z">
              <w:rPr>
                <w:b/>
              </w:rPr>
            </w:rPrChange>
          </w:rPr>
          <w:t xml:space="preserve">Figure </w:t>
        </w:r>
        <w:r w:rsidR="00565945" w:rsidRPr="00565945">
          <w:rPr>
            <w:noProof/>
            <w:rPrChange w:id="2193" w:author="Mark Corl" w:date="2019-12-19T12:49:00Z">
              <w:rPr>
                <w:b/>
                <w:noProof/>
              </w:rPr>
            </w:rPrChange>
          </w:rPr>
          <w:t>6</w:t>
        </w:r>
        <w:r w:rsidR="00565945" w:rsidRPr="00565945">
          <w:rPr>
            <w:noProof/>
            <w:rPrChange w:id="2194" w:author="Mark Corl" w:date="2019-12-19T12:49:00Z">
              <w:rPr>
                <w:b/>
              </w:rPr>
            </w:rPrChange>
          </w:rPr>
          <w:t>.</w:t>
        </w:r>
        <w:r w:rsidR="00565945" w:rsidRPr="00565945">
          <w:rPr>
            <w:noProof/>
            <w:rPrChange w:id="2195" w:author="Mark Corl" w:date="2019-12-19T12:49:00Z">
              <w:rPr>
                <w:b/>
                <w:noProof/>
              </w:rPr>
            </w:rPrChange>
          </w:rPr>
          <w:t>2</w:t>
        </w:r>
      </w:ins>
      <w:ins w:id="2196" w:author="Merrill Weiss" w:date="2019-11-29T15:56:00Z">
        <w:del w:id="2197" w:author="Mark Corl" w:date="2019-12-18T10:23:00Z">
          <w:r w:rsidR="00CE4160" w:rsidRPr="00CE4160" w:rsidDel="00FB191C">
            <w:rPr>
              <w:rPrChange w:id="2198" w:author="Merrill Weiss" w:date="2019-11-29T15:56:00Z">
                <w:rPr>
                  <w:b/>
                </w:rPr>
              </w:rPrChange>
            </w:rPr>
            <w:delText xml:space="preserve">Figure </w:delText>
          </w:r>
          <w:r w:rsidR="00CE4160" w:rsidRPr="00CE4160" w:rsidDel="00FB191C">
            <w:rPr>
              <w:noProof/>
              <w:rPrChange w:id="2199" w:author="Merrill Weiss" w:date="2019-11-29T15:56:00Z">
                <w:rPr>
                  <w:b/>
                  <w:noProof/>
                </w:rPr>
              </w:rPrChange>
            </w:rPr>
            <w:delText>6</w:delText>
          </w:r>
          <w:r w:rsidR="00CE4160" w:rsidRPr="00CE4160" w:rsidDel="00FB191C">
            <w:rPr>
              <w:noProof/>
              <w:rPrChange w:id="2200" w:author="Merrill Weiss" w:date="2019-11-29T15:56:00Z">
                <w:rPr>
                  <w:b/>
                </w:rPr>
              </w:rPrChange>
            </w:rPr>
            <w:delText>.</w:delText>
          </w:r>
          <w:r w:rsidR="00CE4160" w:rsidRPr="00CE4160" w:rsidDel="00FB191C">
            <w:rPr>
              <w:noProof/>
              <w:rPrChange w:id="2201" w:author="Merrill Weiss" w:date="2019-11-29T15:56:00Z">
                <w:rPr>
                  <w:b/>
                  <w:noProof/>
                </w:rPr>
              </w:rPrChange>
            </w:rPr>
            <w:delText>2</w:delText>
          </w:r>
        </w:del>
      </w:ins>
      <w:del w:id="2202" w:author="Mark Corl" w:date="2019-12-18T10:23:00Z">
        <w:r w:rsidR="00CA5C31" w:rsidRPr="006951E4" w:rsidDel="00FB191C">
          <w:delText xml:space="preserve">Figure </w:delText>
        </w:r>
        <w:r w:rsidR="00CA5C31" w:rsidRPr="006951E4" w:rsidDel="00FB191C">
          <w:rPr>
            <w:noProof/>
          </w:rPr>
          <w:delText>6.2</w:delText>
        </w:r>
      </w:del>
      <w:r>
        <w:fldChar w:fldCharType="end"/>
      </w:r>
      <w:r>
        <w:rPr>
          <w:rFonts w:eastAsia="Yu Gothic"/>
        </w:rPr>
        <w:t xml:space="preserve">) and the details of the packing process, including the locations of the several packets of the different layered protocols within the Stream (in </w:t>
      </w:r>
      <w:r>
        <w:fldChar w:fldCharType="begin"/>
      </w:r>
      <w:r>
        <w:rPr>
          <w:rFonts w:eastAsia="Yu Gothic"/>
        </w:rPr>
        <w:instrText xml:space="preserve"> REF _Ref3900897 \h  \* MERGEFORMAT </w:instrText>
      </w:r>
      <w:r>
        <w:fldChar w:fldCharType="separate"/>
      </w:r>
      <w:ins w:id="2203" w:author="Mark Corl" w:date="2019-12-19T12:49:00Z">
        <w:r w:rsidR="00565945" w:rsidRPr="00565945">
          <w:rPr>
            <w:bCs/>
            <w:rPrChange w:id="2204" w:author="Mark Corl" w:date="2019-12-19T12:49:00Z">
              <w:rPr>
                <w:b/>
                <w:bCs/>
              </w:rPr>
            </w:rPrChange>
          </w:rPr>
          <w:t xml:space="preserve">Figure </w:t>
        </w:r>
        <w:r w:rsidR="00565945" w:rsidRPr="00565945">
          <w:rPr>
            <w:bCs/>
            <w:noProof/>
            <w:rPrChange w:id="2205" w:author="Mark Corl" w:date="2019-12-19T12:49:00Z">
              <w:rPr>
                <w:b/>
                <w:bCs/>
                <w:noProof/>
              </w:rPr>
            </w:rPrChange>
          </w:rPr>
          <w:t>6</w:t>
        </w:r>
        <w:r w:rsidR="00565945" w:rsidRPr="00565945">
          <w:rPr>
            <w:bCs/>
            <w:noProof/>
            <w:rPrChange w:id="2206" w:author="Mark Corl" w:date="2019-12-19T12:49:00Z">
              <w:rPr>
                <w:b/>
                <w:bCs/>
              </w:rPr>
            </w:rPrChange>
          </w:rPr>
          <w:t>.</w:t>
        </w:r>
        <w:r w:rsidR="00565945" w:rsidRPr="00565945">
          <w:rPr>
            <w:bCs/>
            <w:noProof/>
            <w:rPrChange w:id="2207" w:author="Mark Corl" w:date="2019-12-19T12:49:00Z">
              <w:rPr>
                <w:b/>
                <w:bCs/>
                <w:noProof/>
              </w:rPr>
            </w:rPrChange>
          </w:rPr>
          <w:t>3</w:t>
        </w:r>
      </w:ins>
      <w:ins w:id="2208" w:author="Merrill Weiss" w:date="2019-11-29T15:56:00Z">
        <w:del w:id="2209" w:author="Mark Corl" w:date="2019-12-18T10:23:00Z">
          <w:r w:rsidR="00CE4160" w:rsidRPr="00CE4160" w:rsidDel="00FB191C">
            <w:rPr>
              <w:bCs/>
              <w:rPrChange w:id="2210" w:author="Merrill Weiss" w:date="2019-11-29T15:56:00Z">
                <w:rPr>
                  <w:b/>
                  <w:bCs/>
                </w:rPr>
              </w:rPrChange>
            </w:rPr>
            <w:delText xml:space="preserve">Figure </w:delText>
          </w:r>
          <w:r w:rsidR="00CE4160" w:rsidRPr="00CE4160" w:rsidDel="00FB191C">
            <w:rPr>
              <w:bCs/>
              <w:noProof/>
              <w:rPrChange w:id="2211" w:author="Merrill Weiss" w:date="2019-11-29T15:56:00Z">
                <w:rPr>
                  <w:b/>
                  <w:bCs/>
                  <w:noProof/>
                </w:rPr>
              </w:rPrChange>
            </w:rPr>
            <w:delText>6</w:delText>
          </w:r>
          <w:r w:rsidR="00CE4160" w:rsidRPr="00CE4160" w:rsidDel="00FB191C">
            <w:rPr>
              <w:bCs/>
              <w:noProof/>
              <w:rPrChange w:id="2212" w:author="Merrill Weiss" w:date="2019-11-29T15:56:00Z">
                <w:rPr>
                  <w:b/>
                  <w:bCs/>
                </w:rPr>
              </w:rPrChange>
            </w:rPr>
            <w:delText>.</w:delText>
          </w:r>
          <w:r w:rsidR="00CE4160" w:rsidRPr="00CE4160" w:rsidDel="00FB191C">
            <w:rPr>
              <w:bCs/>
              <w:noProof/>
              <w:rPrChange w:id="2213" w:author="Merrill Weiss" w:date="2019-11-29T15:56:00Z">
                <w:rPr>
                  <w:b/>
                  <w:bCs/>
                  <w:noProof/>
                </w:rPr>
              </w:rPrChange>
            </w:rPr>
            <w:delText>3</w:delText>
          </w:r>
        </w:del>
      </w:ins>
      <w:del w:id="2214" w:author="Mark Corl" w:date="2019-12-18T10:23:00Z">
        <w:r w:rsidR="00CA5C31" w:rsidRPr="006951E4" w:rsidDel="00FB191C">
          <w:rPr>
            <w:bCs/>
          </w:rPr>
          <w:delText xml:space="preserve">Figure </w:delText>
        </w:r>
        <w:r w:rsidR="00CA5C31" w:rsidRPr="006951E4" w:rsidDel="00FB191C">
          <w:rPr>
            <w:bCs/>
            <w:noProof/>
          </w:rPr>
          <w:delText>6.3</w:delText>
        </w:r>
      </w:del>
      <w:r>
        <w:fldChar w:fldCharType="end"/>
      </w:r>
      <w:r>
        <w:rPr>
          <w:rFonts w:eastAsia="Yu Gothic"/>
        </w:rPr>
        <w:t>).</w:t>
      </w:r>
    </w:p>
    <w:p w14:paraId="24652F52" w14:textId="48C79290" w:rsidR="00931226" w:rsidRDefault="00F7346C" w:rsidP="00931226">
      <w:pPr>
        <w:pStyle w:val="Diagram"/>
      </w:pPr>
      <w:r>
        <w:object w:dxaOrig="17620" w:dyaOrig="5440" w14:anchorId="16F37DFA">
          <v:shape id="_x0000_i1029" type="#_x0000_t75" style="width:467.8pt;height:2in" o:ole="">
            <v:imagedata r:id="rId29" o:title=""/>
          </v:shape>
          <o:OLEObject Type="Embed" ProgID="Visio.Drawing.15" ShapeID="_x0000_i1029" DrawAspect="Content" ObjectID="_1639983455" r:id="rId30"/>
        </w:object>
      </w:r>
    </w:p>
    <w:p w14:paraId="58D52086" w14:textId="60B27DBF" w:rsidR="00931226" w:rsidRDefault="00931226" w:rsidP="00931226">
      <w:pPr>
        <w:pStyle w:val="CaptionFigure"/>
        <w:rPr>
          <w:lang w:eastAsia="ja-JP"/>
        </w:rPr>
      </w:pPr>
      <w:bookmarkStart w:id="2215" w:name="_Ref1722570"/>
      <w:bookmarkStart w:id="2216" w:name="_Toc27652294"/>
      <w:r>
        <w:rPr>
          <w:b/>
        </w:rPr>
        <w:t xml:space="preserve">Figure </w:t>
      </w:r>
      <w:r>
        <w:fldChar w:fldCharType="begin"/>
      </w:r>
      <w:r>
        <w:rPr>
          <w:b/>
        </w:rPr>
        <w:instrText xml:space="preserve"> STYLEREF 1 \s </w:instrText>
      </w:r>
      <w:r>
        <w:fldChar w:fldCharType="separate"/>
      </w:r>
      <w:r w:rsidR="00565945">
        <w:rPr>
          <w:b/>
          <w:noProof/>
        </w:rPr>
        <w:t>6</w:t>
      </w:r>
      <w:r>
        <w:fldChar w:fldCharType="end"/>
      </w:r>
      <w:r>
        <w:rPr>
          <w:b/>
        </w:rPr>
        <w:t>.</w:t>
      </w:r>
      <w:r>
        <w:fldChar w:fldCharType="begin"/>
      </w:r>
      <w:r>
        <w:rPr>
          <w:b/>
        </w:rPr>
        <w:instrText xml:space="preserve"> SEQ Figure \* ARABIC \s 1 </w:instrText>
      </w:r>
      <w:r>
        <w:fldChar w:fldCharType="separate"/>
      </w:r>
      <w:r w:rsidR="00565945">
        <w:rPr>
          <w:b/>
          <w:noProof/>
        </w:rPr>
        <w:t>2</w:t>
      </w:r>
      <w:r>
        <w:fldChar w:fldCharType="end"/>
      </w:r>
      <w:bookmarkEnd w:id="2215"/>
      <w:r>
        <w:t xml:space="preserve"> Common Tunneled Packet Stream</w:t>
      </w:r>
      <w:bookmarkEnd w:id="2216"/>
    </w:p>
    <w:p w14:paraId="034D9651" w14:textId="0DC8BD15" w:rsidR="00931226" w:rsidRDefault="00931226" w:rsidP="00931226">
      <w:pPr>
        <w:pStyle w:val="a2"/>
      </w:pPr>
      <w:r>
        <w:t xml:space="preserve">The following paragraphs describe each of the callouts in </w:t>
      </w:r>
      <w:r>
        <w:fldChar w:fldCharType="begin"/>
      </w:r>
      <w:r>
        <w:instrText xml:space="preserve"> REF _Ref1722570 \h  \* MERGEFORMAT </w:instrText>
      </w:r>
      <w:r>
        <w:fldChar w:fldCharType="separate"/>
      </w:r>
      <w:ins w:id="2217" w:author="Mark Corl" w:date="2019-12-19T12:49:00Z">
        <w:r w:rsidR="00565945" w:rsidRPr="00565945">
          <w:rPr>
            <w:rPrChange w:id="2218" w:author="Mark Corl" w:date="2019-12-19T12:49:00Z">
              <w:rPr>
                <w:b/>
              </w:rPr>
            </w:rPrChange>
          </w:rPr>
          <w:t xml:space="preserve">Figure </w:t>
        </w:r>
        <w:r w:rsidR="00565945" w:rsidRPr="00565945">
          <w:rPr>
            <w:noProof/>
            <w:rPrChange w:id="2219" w:author="Mark Corl" w:date="2019-12-19T12:49:00Z">
              <w:rPr>
                <w:b/>
                <w:noProof/>
              </w:rPr>
            </w:rPrChange>
          </w:rPr>
          <w:t>6</w:t>
        </w:r>
        <w:r w:rsidR="00565945" w:rsidRPr="00565945">
          <w:rPr>
            <w:noProof/>
            <w:rPrChange w:id="2220" w:author="Mark Corl" w:date="2019-12-19T12:49:00Z">
              <w:rPr>
                <w:b/>
              </w:rPr>
            </w:rPrChange>
          </w:rPr>
          <w:t>.</w:t>
        </w:r>
        <w:r w:rsidR="00565945" w:rsidRPr="00565945">
          <w:rPr>
            <w:noProof/>
            <w:rPrChange w:id="2221" w:author="Mark Corl" w:date="2019-12-19T12:49:00Z">
              <w:rPr>
                <w:b/>
                <w:noProof/>
              </w:rPr>
            </w:rPrChange>
          </w:rPr>
          <w:t>2</w:t>
        </w:r>
      </w:ins>
      <w:ins w:id="2222" w:author="Merrill Weiss" w:date="2019-11-29T15:56:00Z">
        <w:del w:id="2223" w:author="Mark Corl" w:date="2019-12-18T10:23:00Z">
          <w:r w:rsidR="00CE4160" w:rsidRPr="00CE4160" w:rsidDel="00FB191C">
            <w:rPr>
              <w:rPrChange w:id="2224" w:author="Merrill Weiss" w:date="2019-11-29T15:56:00Z">
                <w:rPr>
                  <w:b/>
                </w:rPr>
              </w:rPrChange>
            </w:rPr>
            <w:delText xml:space="preserve">Figure </w:delText>
          </w:r>
          <w:r w:rsidR="00CE4160" w:rsidRPr="00CE4160" w:rsidDel="00FB191C">
            <w:rPr>
              <w:noProof/>
              <w:rPrChange w:id="2225" w:author="Merrill Weiss" w:date="2019-11-29T15:56:00Z">
                <w:rPr>
                  <w:b/>
                  <w:noProof/>
                </w:rPr>
              </w:rPrChange>
            </w:rPr>
            <w:delText>6</w:delText>
          </w:r>
          <w:r w:rsidR="00CE4160" w:rsidRPr="00CE4160" w:rsidDel="00FB191C">
            <w:rPr>
              <w:noProof/>
              <w:rPrChange w:id="2226" w:author="Merrill Weiss" w:date="2019-11-29T15:56:00Z">
                <w:rPr>
                  <w:b/>
                </w:rPr>
              </w:rPrChange>
            </w:rPr>
            <w:delText>.</w:delText>
          </w:r>
          <w:r w:rsidR="00CE4160" w:rsidRPr="00CE4160" w:rsidDel="00FB191C">
            <w:rPr>
              <w:noProof/>
              <w:rPrChange w:id="2227" w:author="Merrill Weiss" w:date="2019-11-29T15:56:00Z">
                <w:rPr>
                  <w:b/>
                  <w:noProof/>
                </w:rPr>
              </w:rPrChange>
            </w:rPr>
            <w:delText>2</w:delText>
          </w:r>
        </w:del>
      </w:ins>
      <w:del w:id="2228" w:author="Mark Corl" w:date="2019-12-18T10:23:00Z">
        <w:r w:rsidR="00CA5C31" w:rsidRPr="006951E4" w:rsidDel="00FB191C">
          <w:delText xml:space="preserve">Figure </w:delText>
        </w:r>
        <w:r w:rsidR="00CA5C31" w:rsidRPr="006951E4" w:rsidDel="00FB191C">
          <w:rPr>
            <w:noProof/>
          </w:rPr>
          <w:delText>6.2</w:delText>
        </w:r>
      </w:del>
      <w:r>
        <w:fldChar w:fldCharType="end"/>
      </w:r>
      <w:r>
        <w:t>. Note that this is an example of a potential implementation to illustrate how the fixed-size Tunnel Packets are constructed according to this specification. Actual implementations could differ substantially; the resulting packet Stream, however, would have the same semantic organization.</w:t>
      </w:r>
    </w:p>
    <w:p w14:paraId="528C488A" w14:textId="77777777" w:rsidR="00931226" w:rsidRDefault="00931226" w:rsidP="00931226">
      <w:pPr>
        <w:pStyle w:val="a"/>
        <w:numPr>
          <w:ilvl w:val="0"/>
          <w:numId w:val="34"/>
        </w:numPr>
        <w:rPr>
          <w:rFonts w:eastAsia="Yu Gothic"/>
        </w:rPr>
      </w:pPr>
      <w:r>
        <w:rPr>
          <w:rFonts w:eastAsia="Yu Gothic"/>
        </w:rPr>
        <w:t>A standard RTP/UDP/IP header precedes each of the CTP fixed-size Tunnel Packets that contain the content to be protected by the ST 2022-1 ECC process. All Tunnel Packet headers are fixed size even if they include an extension header as required by ST 2022-1.</w:t>
      </w:r>
    </w:p>
    <w:p w14:paraId="6AC7A8EE" w14:textId="57AD4F53" w:rsidR="00931226" w:rsidRDefault="00931226" w:rsidP="00F4759C">
      <w:pPr>
        <w:pStyle w:val="a"/>
        <w:rPr>
          <w:rFonts w:eastAsia="Yu Gothic"/>
        </w:rPr>
      </w:pPr>
      <w:r>
        <w:rPr>
          <w:rFonts w:eastAsia="Yu Gothic"/>
        </w:rPr>
        <w:t xml:space="preserve">The example in </w:t>
      </w:r>
      <w:r>
        <w:fldChar w:fldCharType="begin"/>
      </w:r>
      <w:r>
        <w:rPr>
          <w:rFonts w:eastAsia="Yu Gothic"/>
        </w:rPr>
        <w:instrText xml:space="preserve"> REF _Ref1722570 \h  \* MERGEFORMAT </w:instrText>
      </w:r>
      <w:r>
        <w:fldChar w:fldCharType="separate"/>
      </w:r>
      <w:ins w:id="2229" w:author="Mark Corl" w:date="2019-12-19T12:49:00Z">
        <w:r w:rsidR="00565945" w:rsidRPr="00565945">
          <w:rPr>
            <w:rPrChange w:id="2230" w:author="Mark Corl" w:date="2019-12-19T12:49:00Z">
              <w:rPr>
                <w:b/>
              </w:rPr>
            </w:rPrChange>
          </w:rPr>
          <w:t xml:space="preserve">Figure </w:t>
        </w:r>
        <w:r w:rsidR="00565945" w:rsidRPr="00565945">
          <w:rPr>
            <w:noProof/>
            <w:rPrChange w:id="2231" w:author="Mark Corl" w:date="2019-12-19T12:49:00Z">
              <w:rPr>
                <w:b/>
                <w:noProof/>
              </w:rPr>
            </w:rPrChange>
          </w:rPr>
          <w:t>6</w:t>
        </w:r>
        <w:r w:rsidR="00565945" w:rsidRPr="00565945">
          <w:rPr>
            <w:noProof/>
            <w:rPrChange w:id="2232" w:author="Mark Corl" w:date="2019-12-19T12:49:00Z">
              <w:rPr>
                <w:b/>
              </w:rPr>
            </w:rPrChange>
          </w:rPr>
          <w:t>.</w:t>
        </w:r>
        <w:r w:rsidR="00565945" w:rsidRPr="00565945">
          <w:rPr>
            <w:noProof/>
            <w:rPrChange w:id="2233" w:author="Mark Corl" w:date="2019-12-19T12:49:00Z">
              <w:rPr>
                <w:b/>
                <w:noProof/>
              </w:rPr>
            </w:rPrChange>
          </w:rPr>
          <w:t>2</w:t>
        </w:r>
      </w:ins>
      <w:ins w:id="2234" w:author="Merrill Weiss" w:date="2019-11-29T15:56:00Z">
        <w:del w:id="2235" w:author="Mark Corl" w:date="2019-12-18T10:23:00Z">
          <w:r w:rsidR="00CE4160" w:rsidRPr="00CE4160" w:rsidDel="00FB191C">
            <w:rPr>
              <w:rPrChange w:id="2236" w:author="Merrill Weiss" w:date="2019-11-29T15:56:00Z">
                <w:rPr>
                  <w:b/>
                </w:rPr>
              </w:rPrChange>
            </w:rPr>
            <w:delText xml:space="preserve">Figure </w:delText>
          </w:r>
          <w:r w:rsidR="00CE4160" w:rsidRPr="00CE4160" w:rsidDel="00FB191C">
            <w:rPr>
              <w:noProof/>
              <w:rPrChange w:id="2237" w:author="Merrill Weiss" w:date="2019-11-29T15:56:00Z">
                <w:rPr>
                  <w:b/>
                  <w:noProof/>
                </w:rPr>
              </w:rPrChange>
            </w:rPr>
            <w:delText>6</w:delText>
          </w:r>
          <w:r w:rsidR="00CE4160" w:rsidRPr="00CE4160" w:rsidDel="00FB191C">
            <w:rPr>
              <w:noProof/>
              <w:rPrChange w:id="2238" w:author="Merrill Weiss" w:date="2019-11-29T15:56:00Z">
                <w:rPr>
                  <w:b/>
                </w:rPr>
              </w:rPrChange>
            </w:rPr>
            <w:delText>.</w:delText>
          </w:r>
          <w:r w:rsidR="00CE4160" w:rsidRPr="00CE4160" w:rsidDel="00FB191C">
            <w:rPr>
              <w:noProof/>
              <w:rPrChange w:id="2239" w:author="Merrill Weiss" w:date="2019-11-29T15:56:00Z">
                <w:rPr>
                  <w:b/>
                  <w:noProof/>
                </w:rPr>
              </w:rPrChange>
            </w:rPr>
            <w:delText>2</w:delText>
          </w:r>
        </w:del>
      </w:ins>
      <w:del w:id="2240" w:author="Mark Corl" w:date="2019-12-18T10:23:00Z">
        <w:r w:rsidR="00CA5C31" w:rsidRPr="006951E4" w:rsidDel="00FB191C">
          <w:delText xml:space="preserve">Figure </w:delText>
        </w:r>
        <w:r w:rsidR="00CA5C31" w:rsidRPr="006951E4" w:rsidDel="00FB191C">
          <w:rPr>
            <w:noProof/>
          </w:rPr>
          <w:delText>6.2</w:delText>
        </w:r>
      </w:del>
      <w:r>
        <w:fldChar w:fldCharType="end"/>
      </w:r>
      <w:r>
        <w:rPr>
          <w:rFonts w:eastAsia="Yu Gothic"/>
        </w:rPr>
        <w:t xml:space="preserve"> is presented from the decoding standpoint, showing how the Tunnel Packets would be perceived at the consumer of the Tunnel Stream, assuming that the consumer started with an arbitrary packet in a continuous stream of Tunnel Packets. Each Tunnel Packet in the stream (2) is of a fixed size and contains a header and payload that may or may not contain the start of a Tunneled Packet (TdP).</w:t>
      </w:r>
    </w:p>
    <w:p w14:paraId="08A8984B" w14:textId="77777777" w:rsidR="00931226" w:rsidRDefault="00931226" w:rsidP="00F4759C">
      <w:pPr>
        <w:pStyle w:val="a"/>
        <w:rPr>
          <w:rFonts w:eastAsia="Yu Gothic"/>
        </w:rPr>
      </w:pPr>
      <w:r>
        <w:rPr>
          <w:rFonts w:eastAsia="Yu Gothic"/>
        </w:rPr>
        <w:t xml:space="preserve">If the </w:t>
      </w:r>
      <w:r>
        <w:rPr>
          <w:rFonts w:eastAsia="Yu Gothic"/>
          <w:b/>
        </w:rPr>
        <w:t>marker</w:t>
      </w:r>
      <w:r>
        <w:rPr>
          <w:rFonts w:eastAsia="Yu Gothic"/>
        </w:rPr>
        <w:t xml:space="preserve"> bit (3) of a Tunnel Packet is set to ‘1’, signified in the diagram by an asterisk in the RTP header box, then </w:t>
      </w:r>
      <w:r>
        <w:rPr>
          <w:rFonts w:eastAsia="Yu Gothic"/>
          <w:b/>
        </w:rPr>
        <w:t>packet_offset</w:t>
      </w:r>
      <w:r>
        <w:rPr>
          <w:rFonts w:eastAsia="Yu Gothic"/>
        </w:rPr>
        <w:t xml:space="preserve"> (4) is used to indicate the byte where the first Tunneled Packet starts within the payload of the Tunnel Packet.</w:t>
      </w:r>
    </w:p>
    <w:p w14:paraId="46E72307" w14:textId="0EB6F458" w:rsidR="00931226" w:rsidRDefault="00931226" w:rsidP="00F4759C">
      <w:pPr>
        <w:pStyle w:val="a"/>
        <w:rPr>
          <w:rFonts w:eastAsia="Yu Gothic"/>
        </w:rPr>
      </w:pPr>
      <w:r>
        <w:rPr>
          <w:rFonts w:eastAsia="Yu Gothic"/>
        </w:rPr>
        <w:t xml:space="preserve">The </w:t>
      </w:r>
      <w:r>
        <w:rPr>
          <w:rFonts w:eastAsia="Yu Gothic"/>
          <w:b/>
        </w:rPr>
        <w:t>packet_offset</w:t>
      </w:r>
      <w:r>
        <w:rPr>
          <w:rFonts w:eastAsia="Yu Gothic"/>
        </w:rPr>
        <w:t xml:space="preserve"> is the number of bytes after the RTP header and possible extension where the first byte of the first tunneled packet resides within the Tunnel Packet payload (A). This field is used only if the </w:t>
      </w:r>
      <w:r>
        <w:rPr>
          <w:rFonts w:eastAsia="Yu Gothic"/>
          <w:b/>
        </w:rPr>
        <w:t>marker</w:t>
      </w:r>
      <w:r>
        <w:rPr>
          <w:rFonts w:eastAsia="Yu Gothic"/>
        </w:rPr>
        <w:t xml:space="preserve"> bit is set to ‘1’. Note that when more than one packet starts in the Tunnel Packet payload, only the first is indicated by the </w:t>
      </w:r>
      <w:r>
        <w:rPr>
          <w:rFonts w:eastAsia="Yu Gothic"/>
          <w:b/>
        </w:rPr>
        <w:t>packet_offset</w:t>
      </w:r>
      <w:r>
        <w:rPr>
          <w:rFonts w:eastAsia="Yu Gothic"/>
        </w:rPr>
        <w:t xml:space="preserve">. This is shown in </w:t>
      </w:r>
      <w:r>
        <w:fldChar w:fldCharType="begin"/>
      </w:r>
      <w:r>
        <w:rPr>
          <w:rFonts w:eastAsia="Yu Gothic"/>
        </w:rPr>
        <w:instrText xml:space="preserve"> REF _Ref1722570 \h  \* MERGEFORMAT </w:instrText>
      </w:r>
      <w:r>
        <w:fldChar w:fldCharType="separate"/>
      </w:r>
      <w:ins w:id="2241" w:author="Mark Corl" w:date="2019-12-19T12:49:00Z">
        <w:r w:rsidR="00565945" w:rsidRPr="00565945">
          <w:rPr>
            <w:rPrChange w:id="2242" w:author="Mark Corl" w:date="2019-12-19T12:49:00Z">
              <w:rPr>
                <w:b/>
              </w:rPr>
            </w:rPrChange>
          </w:rPr>
          <w:t xml:space="preserve">Figure </w:t>
        </w:r>
        <w:r w:rsidR="00565945" w:rsidRPr="00565945">
          <w:rPr>
            <w:noProof/>
            <w:rPrChange w:id="2243" w:author="Mark Corl" w:date="2019-12-19T12:49:00Z">
              <w:rPr>
                <w:b/>
                <w:noProof/>
              </w:rPr>
            </w:rPrChange>
          </w:rPr>
          <w:t>6</w:t>
        </w:r>
        <w:r w:rsidR="00565945" w:rsidRPr="00565945">
          <w:rPr>
            <w:noProof/>
            <w:rPrChange w:id="2244" w:author="Mark Corl" w:date="2019-12-19T12:49:00Z">
              <w:rPr>
                <w:b/>
              </w:rPr>
            </w:rPrChange>
          </w:rPr>
          <w:t>.</w:t>
        </w:r>
        <w:r w:rsidR="00565945" w:rsidRPr="00565945">
          <w:rPr>
            <w:noProof/>
            <w:rPrChange w:id="2245" w:author="Mark Corl" w:date="2019-12-19T12:49:00Z">
              <w:rPr>
                <w:b/>
                <w:noProof/>
              </w:rPr>
            </w:rPrChange>
          </w:rPr>
          <w:t>2</w:t>
        </w:r>
      </w:ins>
      <w:ins w:id="2246" w:author="Merrill Weiss" w:date="2019-11-29T15:56:00Z">
        <w:del w:id="2247" w:author="Mark Corl" w:date="2019-12-18T10:23:00Z">
          <w:r w:rsidR="00CE4160" w:rsidRPr="00CE4160" w:rsidDel="00FB191C">
            <w:rPr>
              <w:rPrChange w:id="2248" w:author="Merrill Weiss" w:date="2019-11-29T15:56:00Z">
                <w:rPr>
                  <w:b/>
                </w:rPr>
              </w:rPrChange>
            </w:rPr>
            <w:delText xml:space="preserve">Figure </w:delText>
          </w:r>
          <w:r w:rsidR="00CE4160" w:rsidRPr="00CE4160" w:rsidDel="00FB191C">
            <w:rPr>
              <w:noProof/>
              <w:rPrChange w:id="2249" w:author="Merrill Weiss" w:date="2019-11-29T15:56:00Z">
                <w:rPr>
                  <w:b/>
                  <w:noProof/>
                </w:rPr>
              </w:rPrChange>
            </w:rPr>
            <w:delText>6</w:delText>
          </w:r>
          <w:r w:rsidR="00CE4160" w:rsidRPr="00CE4160" w:rsidDel="00FB191C">
            <w:rPr>
              <w:noProof/>
              <w:rPrChange w:id="2250" w:author="Merrill Weiss" w:date="2019-11-29T15:56:00Z">
                <w:rPr>
                  <w:b/>
                </w:rPr>
              </w:rPrChange>
            </w:rPr>
            <w:delText>.</w:delText>
          </w:r>
          <w:r w:rsidR="00CE4160" w:rsidRPr="00CE4160" w:rsidDel="00FB191C">
            <w:rPr>
              <w:noProof/>
              <w:rPrChange w:id="2251" w:author="Merrill Weiss" w:date="2019-11-29T15:56:00Z">
                <w:rPr>
                  <w:b/>
                  <w:noProof/>
                </w:rPr>
              </w:rPrChange>
            </w:rPr>
            <w:delText>2</w:delText>
          </w:r>
        </w:del>
      </w:ins>
      <w:del w:id="2252" w:author="Mark Corl" w:date="2019-12-18T10:23:00Z">
        <w:r w:rsidR="00CA5C31" w:rsidRPr="006951E4" w:rsidDel="00FB191C">
          <w:delText xml:space="preserve">Figure </w:delText>
        </w:r>
        <w:r w:rsidR="00CA5C31" w:rsidRPr="006951E4" w:rsidDel="00FB191C">
          <w:rPr>
            <w:noProof/>
          </w:rPr>
          <w:delText>6.2</w:delText>
        </w:r>
      </w:del>
      <w:r>
        <w:fldChar w:fldCharType="end"/>
      </w:r>
      <w:r>
        <w:rPr>
          <w:rFonts w:eastAsia="Yu Gothic"/>
        </w:rPr>
        <w:t xml:space="preserve"> at Tunneled Packets (B) and (C). The start of Tunneled Packet B (B) is indicated by the </w:t>
      </w:r>
      <w:r>
        <w:rPr>
          <w:rFonts w:eastAsia="Yu Gothic"/>
          <w:b/>
        </w:rPr>
        <w:t>packet_offset</w:t>
      </w:r>
      <w:r>
        <w:rPr>
          <w:rFonts w:eastAsia="Yu Gothic"/>
        </w:rPr>
        <w:t xml:space="preserve"> as being immediately after the end of the remainder of Tunneled Packet (A). The start of Tunneled Packet (C) can be determined using the length of Tunneled Packet (B) found within the Tunneled Packet B. Note that every protocol derived from the CTP has a length field defined somewhere in each Tunneled Packet header. Of course, the start of packet (B) also could be determined by using the total length of Tunneled Packet (A), which started in the previous ST 2022-1 fixed-size Tunnel Packet. Robust decoders likely would use both the length of the previous packet and the </w:t>
      </w:r>
      <w:r>
        <w:rPr>
          <w:rFonts w:eastAsia="Yu Gothic"/>
          <w:b/>
        </w:rPr>
        <w:t>packet_offset</w:t>
      </w:r>
      <w:r>
        <w:rPr>
          <w:rFonts w:eastAsia="Yu Gothic"/>
        </w:rPr>
        <w:t xml:space="preserve"> to verify the encapsulation process and that the payload packets were correctly formed. This mechanism of framing the Tunneled Stream Packets allows the consumer to recover lost connections quickly since only one or two fixed-size Tunnel Packets are required to begin extracting the Tunneled Packets.</w:t>
      </w:r>
    </w:p>
    <w:p w14:paraId="2C379CB6" w14:textId="77777777" w:rsidR="00931226" w:rsidRDefault="00931226" w:rsidP="00F4759C">
      <w:pPr>
        <w:pStyle w:val="a"/>
        <w:rPr>
          <w:rFonts w:eastAsia="Yu Gothic"/>
        </w:rPr>
      </w:pPr>
      <w:r>
        <w:rPr>
          <w:rFonts w:eastAsia="Yu Gothic"/>
        </w:rPr>
        <w:t xml:space="preserve">The Tunneled Packet, the start of which is labeled (D) in the figure, shows a large packet spanning three ST 2022-1 fixed-size Tunnel Packets. In this case, the middle ST 2022-1 </w:t>
      </w:r>
      <w:r>
        <w:rPr>
          <w:rFonts w:eastAsia="Yu Gothic"/>
        </w:rPr>
        <w:lastRenderedPageBreak/>
        <w:t xml:space="preserve">Tunnel Packet does not have the </w:t>
      </w:r>
      <w:r>
        <w:rPr>
          <w:rFonts w:eastAsia="Yu Gothic"/>
          <w:b/>
        </w:rPr>
        <w:t>marker</w:t>
      </w:r>
      <w:r>
        <w:rPr>
          <w:rFonts w:eastAsia="Yu Gothic"/>
        </w:rPr>
        <w:t xml:space="preserve"> bit set to ‘1’ and the </w:t>
      </w:r>
      <w:r>
        <w:rPr>
          <w:rFonts w:eastAsia="Yu Gothic"/>
          <w:b/>
        </w:rPr>
        <w:t>packet_offset</w:t>
      </w:r>
      <w:r>
        <w:rPr>
          <w:rFonts w:eastAsia="Yu Gothic"/>
        </w:rPr>
        <w:t xml:space="preserve"> field is set to ‘0’ and is ignored.</w:t>
      </w:r>
    </w:p>
    <w:p w14:paraId="6C83AB6F" w14:textId="1AC4CF1B" w:rsidR="00931226" w:rsidRDefault="00931226" w:rsidP="00931226">
      <w:pPr>
        <w:pStyle w:val="a2"/>
        <w:rPr>
          <w:rFonts w:eastAsia="Yu Gothic UI"/>
        </w:rPr>
      </w:pPr>
      <w:r>
        <w:fldChar w:fldCharType="begin"/>
      </w:r>
      <w:r>
        <w:instrText xml:space="preserve"> REF _Ref3900897 \h  \* MERGEFORMAT </w:instrText>
      </w:r>
      <w:r>
        <w:fldChar w:fldCharType="separate"/>
      </w:r>
      <w:ins w:id="2253" w:author="Mark Corl" w:date="2019-12-19T12:49:00Z">
        <w:r w:rsidR="00565945" w:rsidRPr="00565945">
          <w:rPr>
            <w:bCs/>
            <w:rPrChange w:id="2254" w:author="Mark Corl" w:date="2019-12-19T12:49:00Z">
              <w:rPr>
                <w:b/>
                <w:bCs/>
              </w:rPr>
            </w:rPrChange>
          </w:rPr>
          <w:t xml:space="preserve">Figure </w:t>
        </w:r>
        <w:r w:rsidR="00565945" w:rsidRPr="00565945">
          <w:rPr>
            <w:bCs/>
            <w:noProof/>
            <w:rPrChange w:id="2255" w:author="Mark Corl" w:date="2019-12-19T12:49:00Z">
              <w:rPr>
                <w:b/>
                <w:bCs/>
                <w:noProof/>
              </w:rPr>
            </w:rPrChange>
          </w:rPr>
          <w:t>6</w:t>
        </w:r>
        <w:r w:rsidR="00565945" w:rsidRPr="00565945">
          <w:rPr>
            <w:bCs/>
            <w:noProof/>
            <w:rPrChange w:id="2256" w:author="Mark Corl" w:date="2019-12-19T12:49:00Z">
              <w:rPr>
                <w:b/>
                <w:bCs/>
              </w:rPr>
            </w:rPrChange>
          </w:rPr>
          <w:t>.</w:t>
        </w:r>
        <w:r w:rsidR="00565945" w:rsidRPr="00565945">
          <w:rPr>
            <w:bCs/>
            <w:noProof/>
            <w:rPrChange w:id="2257" w:author="Mark Corl" w:date="2019-12-19T12:49:00Z">
              <w:rPr>
                <w:b/>
                <w:bCs/>
                <w:noProof/>
              </w:rPr>
            </w:rPrChange>
          </w:rPr>
          <w:t>3</w:t>
        </w:r>
      </w:ins>
      <w:ins w:id="2258" w:author="Merrill Weiss" w:date="2019-11-29T15:56:00Z">
        <w:del w:id="2259" w:author="Mark Corl" w:date="2019-12-18T10:23:00Z">
          <w:r w:rsidR="00CE4160" w:rsidRPr="00CE4160" w:rsidDel="00FB191C">
            <w:rPr>
              <w:bCs/>
              <w:rPrChange w:id="2260" w:author="Merrill Weiss" w:date="2019-11-29T15:56:00Z">
                <w:rPr>
                  <w:b/>
                  <w:bCs/>
                </w:rPr>
              </w:rPrChange>
            </w:rPr>
            <w:delText xml:space="preserve">Figure </w:delText>
          </w:r>
          <w:r w:rsidR="00CE4160" w:rsidRPr="00CE4160" w:rsidDel="00FB191C">
            <w:rPr>
              <w:bCs/>
              <w:noProof/>
              <w:rPrChange w:id="2261" w:author="Merrill Weiss" w:date="2019-11-29T15:56:00Z">
                <w:rPr>
                  <w:b/>
                  <w:bCs/>
                  <w:noProof/>
                </w:rPr>
              </w:rPrChange>
            </w:rPr>
            <w:delText>6</w:delText>
          </w:r>
          <w:r w:rsidR="00CE4160" w:rsidRPr="00CE4160" w:rsidDel="00FB191C">
            <w:rPr>
              <w:bCs/>
              <w:noProof/>
              <w:rPrChange w:id="2262" w:author="Merrill Weiss" w:date="2019-11-29T15:56:00Z">
                <w:rPr>
                  <w:b/>
                  <w:bCs/>
                </w:rPr>
              </w:rPrChange>
            </w:rPr>
            <w:delText>.</w:delText>
          </w:r>
          <w:r w:rsidR="00CE4160" w:rsidRPr="00CE4160" w:rsidDel="00FB191C">
            <w:rPr>
              <w:bCs/>
              <w:noProof/>
              <w:rPrChange w:id="2263" w:author="Merrill Weiss" w:date="2019-11-29T15:56:00Z">
                <w:rPr>
                  <w:b/>
                  <w:bCs/>
                  <w:noProof/>
                </w:rPr>
              </w:rPrChange>
            </w:rPr>
            <w:delText>3</w:delText>
          </w:r>
        </w:del>
      </w:ins>
      <w:del w:id="2264" w:author="Mark Corl" w:date="2019-12-18T10:23:00Z">
        <w:r w:rsidR="00CA5C31" w:rsidRPr="006951E4" w:rsidDel="00FB191C">
          <w:rPr>
            <w:bCs/>
          </w:rPr>
          <w:delText xml:space="preserve">Figure </w:delText>
        </w:r>
        <w:r w:rsidR="00CA5C31" w:rsidRPr="006951E4" w:rsidDel="00FB191C">
          <w:rPr>
            <w:bCs/>
            <w:noProof/>
          </w:rPr>
          <w:delText>6.3</w:delText>
        </w:r>
      </w:del>
      <w:r>
        <w:fldChar w:fldCharType="end"/>
      </w:r>
      <w:r>
        <w:t xml:space="preserve"> shows the details of the encapsulated Tunnel Packet outlined by the dashed line in </w:t>
      </w:r>
      <w:r>
        <w:fldChar w:fldCharType="begin"/>
      </w:r>
      <w:r>
        <w:instrText xml:space="preserve"> REF _Ref1722570 \h  \* MERGEFORMAT </w:instrText>
      </w:r>
      <w:r>
        <w:fldChar w:fldCharType="separate"/>
      </w:r>
      <w:ins w:id="2265" w:author="Mark Corl" w:date="2019-12-19T12:49:00Z">
        <w:r w:rsidR="00565945" w:rsidRPr="00565945">
          <w:rPr>
            <w:rPrChange w:id="2266" w:author="Mark Corl" w:date="2019-12-19T12:49:00Z">
              <w:rPr>
                <w:b/>
              </w:rPr>
            </w:rPrChange>
          </w:rPr>
          <w:t xml:space="preserve">Figure </w:t>
        </w:r>
        <w:r w:rsidR="00565945" w:rsidRPr="00565945">
          <w:rPr>
            <w:noProof/>
            <w:rPrChange w:id="2267" w:author="Mark Corl" w:date="2019-12-19T12:49:00Z">
              <w:rPr>
                <w:b/>
                <w:noProof/>
              </w:rPr>
            </w:rPrChange>
          </w:rPr>
          <w:t>6</w:t>
        </w:r>
        <w:r w:rsidR="00565945" w:rsidRPr="00565945">
          <w:rPr>
            <w:noProof/>
            <w:rPrChange w:id="2268" w:author="Mark Corl" w:date="2019-12-19T12:49:00Z">
              <w:rPr>
                <w:b/>
              </w:rPr>
            </w:rPrChange>
          </w:rPr>
          <w:t>.</w:t>
        </w:r>
        <w:r w:rsidR="00565945" w:rsidRPr="00565945">
          <w:rPr>
            <w:noProof/>
            <w:rPrChange w:id="2269" w:author="Mark Corl" w:date="2019-12-19T12:49:00Z">
              <w:rPr>
                <w:b/>
                <w:noProof/>
              </w:rPr>
            </w:rPrChange>
          </w:rPr>
          <w:t>2</w:t>
        </w:r>
      </w:ins>
      <w:ins w:id="2270" w:author="Merrill Weiss" w:date="2019-11-29T15:56:00Z">
        <w:del w:id="2271" w:author="Mark Corl" w:date="2019-12-18T10:23:00Z">
          <w:r w:rsidR="00CE4160" w:rsidRPr="00CE4160" w:rsidDel="00FB191C">
            <w:rPr>
              <w:rPrChange w:id="2272" w:author="Merrill Weiss" w:date="2019-11-29T15:56:00Z">
                <w:rPr>
                  <w:b/>
                </w:rPr>
              </w:rPrChange>
            </w:rPr>
            <w:delText xml:space="preserve">Figure </w:delText>
          </w:r>
          <w:r w:rsidR="00CE4160" w:rsidRPr="00CE4160" w:rsidDel="00FB191C">
            <w:rPr>
              <w:noProof/>
              <w:rPrChange w:id="2273" w:author="Merrill Weiss" w:date="2019-11-29T15:56:00Z">
                <w:rPr>
                  <w:b/>
                  <w:noProof/>
                </w:rPr>
              </w:rPrChange>
            </w:rPr>
            <w:delText>6</w:delText>
          </w:r>
          <w:r w:rsidR="00CE4160" w:rsidRPr="00CE4160" w:rsidDel="00FB191C">
            <w:rPr>
              <w:noProof/>
              <w:rPrChange w:id="2274" w:author="Merrill Weiss" w:date="2019-11-29T15:56:00Z">
                <w:rPr>
                  <w:b/>
                </w:rPr>
              </w:rPrChange>
            </w:rPr>
            <w:delText>.</w:delText>
          </w:r>
          <w:r w:rsidR="00CE4160" w:rsidRPr="00CE4160" w:rsidDel="00FB191C">
            <w:rPr>
              <w:noProof/>
              <w:rPrChange w:id="2275" w:author="Merrill Weiss" w:date="2019-11-29T15:56:00Z">
                <w:rPr>
                  <w:b/>
                  <w:noProof/>
                </w:rPr>
              </w:rPrChange>
            </w:rPr>
            <w:delText>2</w:delText>
          </w:r>
        </w:del>
      </w:ins>
      <w:del w:id="2276" w:author="Mark Corl" w:date="2019-12-18T10:23:00Z">
        <w:r w:rsidR="00CA5C31" w:rsidRPr="006951E4" w:rsidDel="00FB191C">
          <w:delText xml:space="preserve">Figure </w:delText>
        </w:r>
        <w:r w:rsidR="00CA5C31" w:rsidRPr="006951E4" w:rsidDel="00FB191C">
          <w:rPr>
            <w:noProof/>
          </w:rPr>
          <w:delText>6.2</w:delText>
        </w:r>
      </w:del>
      <w:r>
        <w:fldChar w:fldCharType="end"/>
      </w:r>
      <w:r>
        <w:t>.</w:t>
      </w:r>
      <w:r>
        <w:rPr>
          <w:rFonts w:eastAsia="Yu Gothic UI"/>
        </w:rPr>
        <w:t xml:space="preserve"> In the top row of </w:t>
      </w:r>
      <w:r>
        <w:fldChar w:fldCharType="begin"/>
      </w:r>
      <w:r>
        <w:rPr>
          <w:rFonts w:eastAsia="Yu Gothic UI"/>
        </w:rPr>
        <w:instrText xml:space="preserve"> REF _Ref3900897 \h  \* MERGEFORMAT </w:instrText>
      </w:r>
      <w:r>
        <w:fldChar w:fldCharType="separate"/>
      </w:r>
      <w:ins w:id="2277" w:author="Mark Corl" w:date="2019-12-19T12:49:00Z">
        <w:r w:rsidR="00565945" w:rsidRPr="00565945">
          <w:rPr>
            <w:bCs/>
            <w:rPrChange w:id="2278" w:author="Mark Corl" w:date="2019-12-19T12:49:00Z">
              <w:rPr>
                <w:b/>
                <w:bCs/>
              </w:rPr>
            </w:rPrChange>
          </w:rPr>
          <w:t xml:space="preserve">Figure </w:t>
        </w:r>
        <w:r w:rsidR="00565945" w:rsidRPr="00565945">
          <w:rPr>
            <w:bCs/>
            <w:noProof/>
            <w:rPrChange w:id="2279" w:author="Mark Corl" w:date="2019-12-19T12:49:00Z">
              <w:rPr>
                <w:b/>
                <w:bCs/>
                <w:noProof/>
              </w:rPr>
            </w:rPrChange>
          </w:rPr>
          <w:t>6</w:t>
        </w:r>
        <w:r w:rsidR="00565945" w:rsidRPr="00565945">
          <w:rPr>
            <w:bCs/>
            <w:noProof/>
            <w:rPrChange w:id="2280" w:author="Mark Corl" w:date="2019-12-19T12:49:00Z">
              <w:rPr>
                <w:b/>
                <w:bCs/>
              </w:rPr>
            </w:rPrChange>
          </w:rPr>
          <w:t>.</w:t>
        </w:r>
        <w:r w:rsidR="00565945" w:rsidRPr="00565945">
          <w:rPr>
            <w:bCs/>
            <w:noProof/>
            <w:rPrChange w:id="2281" w:author="Mark Corl" w:date="2019-12-19T12:49:00Z">
              <w:rPr>
                <w:b/>
                <w:bCs/>
                <w:noProof/>
              </w:rPr>
            </w:rPrChange>
          </w:rPr>
          <w:t>3</w:t>
        </w:r>
      </w:ins>
      <w:ins w:id="2282" w:author="Merrill Weiss" w:date="2019-11-29T15:56:00Z">
        <w:del w:id="2283" w:author="Mark Corl" w:date="2019-12-18T10:23:00Z">
          <w:r w:rsidR="00CE4160" w:rsidRPr="00CE4160" w:rsidDel="00FB191C">
            <w:rPr>
              <w:bCs/>
              <w:rPrChange w:id="2284" w:author="Merrill Weiss" w:date="2019-11-29T15:56:00Z">
                <w:rPr>
                  <w:b/>
                  <w:bCs/>
                </w:rPr>
              </w:rPrChange>
            </w:rPr>
            <w:delText xml:space="preserve">Figure </w:delText>
          </w:r>
          <w:r w:rsidR="00CE4160" w:rsidRPr="00CE4160" w:rsidDel="00FB191C">
            <w:rPr>
              <w:bCs/>
              <w:noProof/>
              <w:rPrChange w:id="2285" w:author="Merrill Weiss" w:date="2019-11-29T15:56:00Z">
                <w:rPr>
                  <w:b/>
                  <w:bCs/>
                  <w:noProof/>
                </w:rPr>
              </w:rPrChange>
            </w:rPr>
            <w:delText>6</w:delText>
          </w:r>
          <w:r w:rsidR="00CE4160" w:rsidRPr="00CE4160" w:rsidDel="00FB191C">
            <w:rPr>
              <w:bCs/>
              <w:noProof/>
              <w:rPrChange w:id="2286" w:author="Merrill Weiss" w:date="2019-11-29T15:56:00Z">
                <w:rPr>
                  <w:b/>
                  <w:bCs/>
                </w:rPr>
              </w:rPrChange>
            </w:rPr>
            <w:delText>.</w:delText>
          </w:r>
          <w:r w:rsidR="00CE4160" w:rsidRPr="00CE4160" w:rsidDel="00FB191C">
            <w:rPr>
              <w:bCs/>
              <w:noProof/>
              <w:rPrChange w:id="2287" w:author="Merrill Weiss" w:date="2019-11-29T15:56:00Z">
                <w:rPr>
                  <w:b/>
                  <w:bCs/>
                  <w:noProof/>
                </w:rPr>
              </w:rPrChange>
            </w:rPr>
            <w:delText>3</w:delText>
          </w:r>
        </w:del>
      </w:ins>
      <w:del w:id="2288" w:author="Mark Corl" w:date="2019-12-18T10:23:00Z">
        <w:r w:rsidR="00CA5C31" w:rsidRPr="006951E4" w:rsidDel="00FB191C">
          <w:rPr>
            <w:bCs/>
          </w:rPr>
          <w:delText xml:space="preserve">Figure </w:delText>
        </w:r>
        <w:r w:rsidR="00CA5C31" w:rsidRPr="006951E4" w:rsidDel="00FB191C">
          <w:rPr>
            <w:bCs/>
            <w:noProof/>
          </w:rPr>
          <w:delText>6.3</w:delText>
        </w:r>
      </w:del>
      <w:r>
        <w:fldChar w:fldCharType="end"/>
      </w:r>
      <w:r>
        <w:rPr>
          <w:rFonts w:eastAsia="Yu Gothic UI"/>
        </w:rPr>
        <w:t xml:space="preserve"> are packets from three separate Tunneled Packet Streams. In the center row of </w:t>
      </w:r>
      <w:r>
        <w:fldChar w:fldCharType="begin"/>
      </w:r>
      <w:r>
        <w:rPr>
          <w:rFonts w:eastAsia="Yu Gothic UI"/>
        </w:rPr>
        <w:instrText xml:space="preserve"> REF _Ref3900897 \h  \* MERGEFORMAT </w:instrText>
      </w:r>
      <w:r>
        <w:fldChar w:fldCharType="separate"/>
      </w:r>
      <w:ins w:id="2289" w:author="Mark Corl" w:date="2019-12-19T12:49:00Z">
        <w:r w:rsidR="00565945" w:rsidRPr="00565945">
          <w:rPr>
            <w:bCs/>
            <w:rPrChange w:id="2290" w:author="Mark Corl" w:date="2019-12-19T12:49:00Z">
              <w:rPr>
                <w:b/>
                <w:bCs/>
              </w:rPr>
            </w:rPrChange>
          </w:rPr>
          <w:t xml:space="preserve">Figure </w:t>
        </w:r>
        <w:r w:rsidR="00565945" w:rsidRPr="00565945">
          <w:rPr>
            <w:bCs/>
            <w:noProof/>
            <w:rPrChange w:id="2291" w:author="Mark Corl" w:date="2019-12-19T12:49:00Z">
              <w:rPr>
                <w:b/>
                <w:bCs/>
                <w:noProof/>
              </w:rPr>
            </w:rPrChange>
          </w:rPr>
          <w:t>6</w:t>
        </w:r>
        <w:r w:rsidR="00565945" w:rsidRPr="00565945">
          <w:rPr>
            <w:bCs/>
            <w:noProof/>
            <w:rPrChange w:id="2292" w:author="Mark Corl" w:date="2019-12-19T12:49:00Z">
              <w:rPr>
                <w:b/>
                <w:bCs/>
              </w:rPr>
            </w:rPrChange>
          </w:rPr>
          <w:t>.</w:t>
        </w:r>
        <w:r w:rsidR="00565945" w:rsidRPr="00565945">
          <w:rPr>
            <w:bCs/>
            <w:noProof/>
            <w:rPrChange w:id="2293" w:author="Mark Corl" w:date="2019-12-19T12:49:00Z">
              <w:rPr>
                <w:b/>
                <w:bCs/>
                <w:noProof/>
              </w:rPr>
            </w:rPrChange>
          </w:rPr>
          <w:t>3</w:t>
        </w:r>
      </w:ins>
      <w:ins w:id="2294" w:author="Merrill Weiss" w:date="2019-11-29T15:56:00Z">
        <w:del w:id="2295" w:author="Mark Corl" w:date="2019-12-18T10:23:00Z">
          <w:r w:rsidR="00CE4160" w:rsidRPr="00CE4160" w:rsidDel="00FB191C">
            <w:rPr>
              <w:bCs/>
              <w:rPrChange w:id="2296" w:author="Merrill Weiss" w:date="2019-11-29T15:56:00Z">
                <w:rPr>
                  <w:b/>
                  <w:bCs/>
                </w:rPr>
              </w:rPrChange>
            </w:rPr>
            <w:delText xml:space="preserve">Figure </w:delText>
          </w:r>
          <w:r w:rsidR="00CE4160" w:rsidRPr="00CE4160" w:rsidDel="00FB191C">
            <w:rPr>
              <w:bCs/>
              <w:noProof/>
              <w:rPrChange w:id="2297" w:author="Merrill Weiss" w:date="2019-11-29T15:56:00Z">
                <w:rPr>
                  <w:b/>
                  <w:bCs/>
                  <w:noProof/>
                </w:rPr>
              </w:rPrChange>
            </w:rPr>
            <w:delText>6</w:delText>
          </w:r>
          <w:r w:rsidR="00CE4160" w:rsidRPr="00CE4160" w:rsidDel="00FB191C">
            <w:rPr>
              <w:bCs/>
              <w:noProof/>
              <w:rPrChange w:id="2298" w:author="Merrill Weiss" w:date="2019-11-29T15:56:00Z">
                <w:rPr>
                  <w:b/>
                  <w:bCs/>
                </w:rPr>
              </w:rPrChange>
            </w:rPr>
            <w:delText>.</w:delText>
          </w:r>
          <w:r w:rsidR="00CE4160" w:rsidRPr="00CE4160" w:rsidDel="00FB191C">
            <w:rPr>
              <w:bCs/>
              <w:noProof/>
              <w:rPrChange w:id="2299" w:author="Merrill Weiss" w:date="2019-11-29T15:56:00Z">
                <w:rPr>
                  <w:b/>
                  <w:bCs/>
                  <w:noProof/>
                </w:rPr>
              </w:rPrChange>
            </w:rPr>
            <w:delText>3</w:delText>
          </w:r>
        </w:del>
      </w:ins>
      <w:del w:id="2300" w:author="Mark Corl" w:date="2019-12-18T10:23:00Z">
        <w:r w:rsidR="00CA5C31" w:rsidRPr="006951E4" w:rsidDel="00FB191C">
          <w:rPr>
            <w:bCs/>
          </w:rPr>
          <w:delText xml:space="preserve">Figure </w:delText>
        </w:r>
        <w:r w:rsidR="00CA5C31" w:rsidRPr="006951E4" w:rsidDel="00FB191C">
          <w:rPr>
            <w:bCs/>
            <w:noProof/>
          </w:rPr>
          <w:delText>6.3</w:delText>
        </w:r>
      </w:del>
      <w:r>
        <w:fldChar w:fldCharType="end"/>
      </w:r>
      <w:r>
        <w:rPr>
          <w:rFonts w:eastAsia="Yu Gothic UI"/>
        </w:rPr>
        <w:t xml:space="preserve"> are the details of the construction of the Tunnel Packet that contains the Tunneled Packets or segments of Tunneled Packets from the top row. As shown by the bottom row, the middle row is a more detailed version of the Tunnel Packet structure shown within the dashed line in </w:t>
      </w:r>
      <w:r>
        <w:fldChar w:fldCharType="begin"/>
      </w:r>
      <w:r>
        <w:rPr>
          <w:rFonts w:eastAsia="Yu Gothic UI"/>
        </w:rPr>
        <w:instrText xml:space="preserve"> REF _Ref1722570 \h  \* MERGEFORMAT </w:instrText>
      </w:r>
      <w:r>
        <w:fldChar w:fldCharType="separate"/>
      </w:r>
      <w:ins w:id="2301" w:author="Mark Corl" w:date="2019-12-19T12:49:00Z">
        <w:r w:rsidR="00565945" w:rsidRPr="00565945">
          <w:rPr>
            <w:rPrChange w:id="2302" w:author="Mark Corl" w:date="2019-12-19T12:49:00Z">
              <w:rPr>
                <w:b/>
              </w:rPr>
            </w:rPrChange>
          </w:rPr>
          <w:t xml:space="preserve">Figure </w:t>
        </w:r>
        <w:r w:rsidR="00565945" w:rsidRPr="00565945">
          <w:rPr>
            <w:noProof/>
            <w:rPrChange w:id="2303" w:author="Mark Corl" w:date="2019-12-19T12:49:00Z">
              <w:rPr>
                <w:b/>
                <w:noProof/>
              </w:rPr>
            </w:rPrChange>
          </w:rPr>
          <w:t>6</w:t>
        </w:r>
        <w:r w:rsidR="00565945" w:rsidRPr="00565945">
          <w:rPr>
            <w:noProof/>
            <w:rPrChange w:id="2304" w:author="Mark Corl" w:date="2019-12-19T12:49:00Z">
              <w:rPr>
                <w:b/>
              </w:rPr>
            </w:rPrChange>
          </w:rPr>
          <w:t>.</w:t>
        </w:r>
        <w:r w:rsidR="00565945" w:rsidRPr="00565945">
          <w:rPr>
            <w:noProof/>
            <w:rPrChange w:id="2305" w:author="Mark Corl" w:date="2019-12-19T12:49:00Z">
              <w:rPr>
                <w:b/>
                <w:noProof/>
              </w:rPr>
            </w:rPrChange>
          </w:rPr>
          <w:t>2</w:t>
        </w:r>
      </w:ins>
      <w:ins w:id="2306" w:author="Merrill Weiss" w:date="2019-11-29T15:56:00Z">
        <w:del w:id="2307" w:author="Mark Corl" w:date="2019-12-18T10:23:00Z">
          <w:r w:rsidR="00CE4160" w:rsidRPr="00CE4160" w:rsidDel="00FB191C">
            <w:rPr>
              <w:rPrChange w:id="2308" w:author="Merrill Weiss" w:date="2019-11-29T15:56:00Z">
                <w:rPr>
                  <w:b/>
                </w:rPr>
              </w:rPrChange>
            </w:rPr>
            <w:delText xml:space="preserve">Figure </w:delText>
          </w:r>
          <w:r w:rsidR="00CE4160" w:rsidRPr="00CE4160" w:rsidDel="00FB191C">
            <w:rPr>
              <w:noProof/>
              <w:rPrChange w:id="2309" w:author="Merrill Weiss" w:date="2019-11-29T15:56:00Z">
                <w:rPr>
                  <w:b/>
                  <w:noProof/>
                </w:rPr>
              </w:rPrChange>
            </w:rPr>
            <w:delText>6</w:delText>
          </w:r>
          <w:r w:rsidR="00CE4160" w:rsidRPr="00CE4160" w:rsidDel="00FB191C">
            <w:rPr>
              <w:noProof/>
              <w:rPrChange w:id="2310" w:author="Merrill Weiss" w:date="2019-11-29T15:56:00Z">
                <w:rPr>
                  <w:b/>
                </w:rPr>
              </w:rPrChange>
            </w:rPr>
            <w:delText>.</w:delText>
          </w:r>
          <w:r w:rsidR="00CE4160" w:rsidRPr="00CE4160" w:rsidDel="00FB191C">
            <w:rPr>
              <w:noProof/>
              <w:rPrChange w:id="2311" w:author="Merrill Weiss" w:date="2019-11-29T15:56:00Z">
                <w:rPr>
                  <w:b/>
                  <w:noProof/>
                </w:rPr>
              </w:rPrChange>
            </w:rPr>
            <w:delText>2</w:delText>
          </w:r>
        </w:del>
      </w:ins>
      <w:del w:id="2312" w:author="Mark Corl" w:date="2019-12-18T10:23:00Z">
        <w:r w:rsidR="00CA5C31" w:rsidRPr="006951E4" w:rsidDel="00FB191C">
          <w:delText xml:space="preserve">Figure </w:delText>
        </w:r>
        <w:r w:rsidR="00CA5C31" w:rsidRPr="006951E4" w:rsidDel="00FB191C">
          <w:rPr>
            <w:noProof/>
          </w:rPr>
          <w:delText>6.2</w:delText>
        </w:r>
      </w:del>
      <w:r>
        <w:fldChar w:fldCharType="end"/>
      </w:r>
      <w:r>
        <w:rPr>
          <w:rFonts w:eastAsia="Yu Gothic UI"/>
        </w:rPr>
        <w:t>.</w:t>
      </w:r>
    </w:p>
    <w:p w14:paraId="1254BFCE" w14:textId="77777777" w:rsidR="00931226" w:rsidRDefault="00931226" w:rsidP="00931226">
      <w:pPr>
        <w:pStyle w:val="Diagram"/>
      </w:pPr>
      <w:r>
        <w:object w:dxaOrig="9360" w:dyaOrig="4990" w14:anchorId="16349A7E">
          <v:shape id="_x0000_i1030" type="#_x0000_t75" style="width:469.05pt;height:251.4pt" o:ole="">
            <v:imagedata r:id="rId31" o:title=""/>
          </v:shape>
          <o:OLEObject Type="Embed" ProgID="Visio.Drawing.15" ShapeID="_x0000_i1030" DrawAspect="Content" ObjectID="_1639983456" r:id="rId32"/>
        </w:object>
      </w:r>
    </w:p>
    <w:p w14:paraId="584F0CB0" w14:textId="1CF14A9E" w:rsidR="00931226" w:rsidRDefault="00931226" w:rsidP="00931226">
      <w:pPr>
        <w:pStyle w:val="CaptionFigure"/>
        <w:rPr>
          <w:lang w:eastAsia="ja-JP"/>
        </w:rPr>
      </w:pPr>
      <w:bookmarkStart w:id="2313" w:name="_Ref3900897"/>
      <w:bookmarkStart w:id="2314" w:name="_Toc27652295"/>
      <w:r>
        <w:rPr>
          <w:b/>
          <w:bCs/>
        </w:rPr>
        <w:t xml:space="preserve">Figure </w:t>
      </w:r>
      <w:r>
        <w:fldChar w:fldCharType="begin"/>
      </w:r>
      <w:r>
        <w:rPr>
          <w:b/>
          <w:bCs/>
        </w:rPr>
        <w:instrText xml:space="preserve"> STYLEREF 1 \s </w:instrText>
      </w:r>
      <w:r>
        <w:fldChar w:fldCharType="separate"/>
      </w:r>
      <w:r w:rsidR="00565945">
        <w:rPr>
          <w:b/>
          <w:bCs/>
          <w:noProof/>
        </w:rPr>
        <w:t>6</w:t>
      </w:r>
      <w:r>
        <w:fldChar w:fldCharType="end"/>
      </w:r>
      <w:r>
        <w:rPr>
          <w:b/>
          <w:bCs/>
        </w:rPr>
        <w:t>.</w:t>
      </w:r>
      <w:r>
        <w:fldChar w:fldCharType="begin"/>
      </w:r>
      <w:r>
        <w:rPr>
          <w:b/>
          <w:bCs/>
        </w:rPr>
        <w:instrText xml:space="preserve"> SEQ Figure \* ARABIC \s 1 </w:instrText>
      </w:r>
      <w:r>
        <w:fldChar w:fldCharType="separate"/>
      </w:r>
      <w:r w:rsidR="00565945">
        <w:rPr>
          <w:b/>
          <w:bCs/>
          <w:noProof/>
        </w:rPr>
        <w:t>3</w:t>
      </w:r>
      <w:r>
        <w:fldChar w:fldCharType="end"/>
      </w:r>
      <w:bookmarkEnd w:id="2313"/>
      <w:r>
        <w:t xml:space="preserve"> Data Source Tunneled to Tunnel Packet Relationship</w:t>
      </w:r>
      <w:bookmarkEnd w:id="2314"/>
    </w:p>
    <w:p w14:paraId="6BA6A762" w14:textId="4FB14BB4" w:rsidR="00931226" w:rsidRDefault="00931226" w:rsidP="00931226">
      <w:pPr>
        <w:pStyle w:val="a2"/>
      </w:pPr>
      <w:r>
        <w:t xml:space="preserve">Starting from the top row of </w:t>
      </w:r>
      <w:r>
        <w:fldChar w:fldCharType="begin"/>
      </w:r>
      <w:r>
        <w:instrText xml:space="preserve"> REF _Ref3900897 \h  \* MERGEFORMAT </w:instrText>
      </w:r>
      <w:r>
        <w:fldChar w:fldCharType="separate"/>
      </w:r>
      <w:ins w:id="2315" w:author="Mark Corl" w:date="2019-12-19T12:49:00Z">
        <w:r w:rsidR="00565945" w:rsidRPr="00565945">
          <w:rPr>
            <w:bCs/>
            <w:rPrChange w:id="2316" w:author="Mark Corl" w:date="2019-12-19T12:49:00Z">
              <w:rPr>
                <w:b/>
                <w:bCs/>
              </w:rPr>
            </w:rPrChange>
          </w:rPr>
          <w:t xml:space="preserve">Figure </w:t>
        </w:r>
        <w:r w:rsidR="00565945" w:rsidRPr="00565945">
          <w:rPr>
            <w:bCs/>
            <w:noProof/>
            <w:rPrChange w:id="2317" w:author="Mark Corl" w:date="2019-12-19T12:49:00Z">
              <w:rPr>
                <w:b/>
                <w:bCs/>
                <w:noProof/>
              </w:rPr>
            </w:rPrChange>
          </w:rPr>
          <w:t>6</w:t>
        </w:r>
        <w:r w:rsidR="00565945" w:rsidRPr="00565945">
          <w:rPr>
            <w:bCs/>
            <w:noProof/>
            <w:rPrChange w:id="2318" w:author="Mark Corl" w:date="2019-12-19T12:49:00Z">
              <w:rPr>
                <w:b/>
                <w:bCs/>
              </w:rPr>
            </w:rPrChange>
          </w:rPr>
          <w:t>.</w:t>
        </w:r>
        <w:r w:rsidR="00565945" w:rsidRPr="00565945">
          <w:rPr>
            <w:bCs/>
            <w:noProof/>
            <w:rPrChange w:id="2319" w:author="Mark Corl" w:date="2019-12-19T12:49:00Z">
              <w:rPr>
                <w:b/>
                <w:bCs/>
                <w:noProof/>
              </w:rPr>
            </w:rPrChange>
          </w:rPr>
          <w:t>3</w:t>
        </w:r>
      </w:ins>
      <w:ins w:id="2320" w:author="Merrill Weiss" w:date="2019-11-29T15:56:00Z">
        <w:del w:id="2321" w:author="Mark Corl" w:date="2019-12-18T10:23:00Z">
          <w:r w:rsidR="00CE4160" w:rsidRPr="00CE4160" w:rsidDel="00FB191C">
            <w:rPr>
              <w:bCs/>
              <w:rPrChange w:id="2322" w:author="Merrill Weiss" w:date="2019-11-29T15:56:00Z">
                <w:rPr>
                  <w:b/>
                  <w:bCs/>
                </w:rPr>
              </w:rPrChange>
            </w:rPr>
            <w:delText xml:space="preserve">Figure </w:delText>
          </w:r>
          <w:r w:rsidR="00CE4160" w:rsidRPr="00CE4160" w:rsidDel="00FB191C">
            <w:rPr>
              <w:bCs/>
              <w:noProof/>
              <w:rPrChange w:id="2323" w:author="Merrill Weiss" w:date="2019-11-29T15:56:00Z">
                <w:rPr>
                  <w:b/>
                  <w:bCs/>
                  <w:noProof/>
                </w:rPr>
              </w:rPrChange>
            </w:rPr>
            <w:delText>6</w:delText>
          </w:r>
          <w:r w:rsidR="00CE4160" w:rsidRPr="00CE4160" w:rsidDel="00FB191C">
            <w:rPr>
              <w:bCs/>
              <w:noProof/>
              <w:rPrChange w:id="2324" w:author="Merrill Weiss" w:date="2019-11-29T15:56:00Z">
                <w:rPr>
                  <w:b/>
                  <w:bCs/>
                </w:rPr>
              </w:rPrChange>
            </w:rPr>
            <w:delText>.</w:delText>
          </w:r>
          <w:r w:rsidR="00CE4160" w:rsidRPr="00CE4160" w:rsidDel="00FB191C">
            <w:rPr>
              <w:bCs/>
              <w:noProof/>
              <w:rPrChange w:id="2325" w:author="Merrill Weiss" w:date="2019-11-29T15:56:00Z">
                <w:rPr>
                  <w:b/>
                  <w:bCs/>
                  <w:noProof/>
                </w:rPr>
              </w:rPrChange>
            </w:rPr>
            <w:delText>3</w:delText>
          </w:r>
        </w:del>
      </w:ins>
      <w:del w:id="2326" w:author="Mark Corl" w:date="2019-12-18T10:23:00Z">
        <w:r w:rsidR="00CA5C31" w:rsidRPr="006951E4" w:rsidDel="00FB191C">
          <w:rPr>
            <w:bCs/>
          </w:rPr>
          <w:delText xml:space="preserve">Figure </w:delText>
        </w:r>
        <w:r w:rsidR="00CA5C31" w:rsidRPr="006951E4" w:rsidDel="00FB191C">
          <w:rPr>
            <w:bCs/>
            <w:noProof/>
          </w:rPr>
          <w:delText>6.3</w:delText>
        </w:r>
      </w:del>
      <w:r>
        <w:fldChar w:fldCharType="end"/>
      </w:r>
      <w:r>
        <w:t xml:space="preserve">, the three Tunneled Packet Streams each has its own procession of packets, the details of which are defined by the particular protocol type. Either complete packets or segments of packets from the Tunneled Packet Streams are multiplexed together on the second row to form the payload of a Tunnel Packet, and another header is prepended to the payload to form a new RTP/UDP/IP packet. As shown in the bottom row, that packet is the one in dashed lines in </w:t>
      </w:r>
      <w:r>
        <w:fldChar w:fldCharType="begin"/>
      </w:r>
      <w:r>
        <w:instrText xml:space="preserve"> REF _Ref1722570 \h  \* MERGEFORMAT </w:instrText>
      </w:r>
      <w:r>
        <w:fldChar w:fldCharType="separate"/>
      </w:r>
      <w:ins w:id="2327" w:author="Mark Corl" w:date="2019-12-19T12:49:00Z">
        <w:r w:rsidR="00565945" w:rsidRPr="00565945">
          <w:rPr>
            <w:rPrChange w:id="2328" w:author="Mark Corl" w:date="2019-12-19T12:49:00Z">
              <w:rPr>
                <w:b/>
              </w:rPr>
            </w:rPrChange>
          </w:rPr>
          <w:t xml:space="preserve">Figure </w:t>
        </w:r>
        <w:r w:rsidR="00565945" w:rsidRPr="00565945">
          <w:rPr>
            <w:noProof/>
            <w:rPrChange w:id="2329" w:author="Mark Corl" w:date="2019-12-19T12:49:00Z">
              <w:rPr>
                <w:b/>
                <w:noProof/>
              </w:rPr>
            </w:rPrChange>
          </w:rPr>
          <w:t>6</w:t>
        </w:r>
        <w:r w:rsidR="00565945" w:rsidRPr="00565945">
          <w:rPr>
            <w:noProof/>
            <w:rPrChange w:id="2330" w:author="Mark Corl" w:date="2019-12-19T12:49:00Z">
              <w:rPr>
                <w:b/>
              </w:rPr>
            </w:rPrChange>
          </w:rPr>
          <w:t>.</w:t>
        </w:r>
        <w:r w:rsidR="00565945" w:rsidRPr="00565945">
          <w:rPr>
            <w:noProof/>
            <w:rPrChange w:id="2331" w:author="Mark Corl" w:date="2019-12-19T12:49:00Z">
              <w:rPr>
                <w:b/>
                <w:noProof/>
              </w:rPr>
            </w:rPrChange>
          </w:rPr>
          <w:t>2</w:t>
        </w:r>
      </w:ins>
      <w:ins w:id="2332" w:author="Merrill Weiss" w:date="2019-11-29T15:56:00Z">
        <w:del w:id="2333" w:author="Mark Corl" w:date="2019-12-18T10:23:00Z">
          <w:r w:rsidR="00CE4160" w:rsidRPr="00CE4160" w:rsidDel="00FB191C">
            <w:rPr>
              <w:rPrChange w:id="2334" w:author="Merrill Weiss" w:date="2019-11-29T15:56:00Z">
                <w:rPr>
                  <w:b/>
                </w:rPr>
              </w:rPrChange>
            </w:rPr>
            <w:delText xml:space="preserve">Figure </w:delText>
          </w:r>
          <w:r w:rsidR="00CE4160" w:rsidRPr="00CE4160" w:rsidDel="00FB191C">
            <w:rPr>
              <w:noProof/>
              <w:rPrChange w:id="2335" w:author="Merrill Weiss" w:date="2019-11-29T15:56:00Z">
                <w:rPr>
                  <w:b/>
                  <w:noProof/>
                </w:rPr>
              </w:rPrChange>
            </w:rPr>
            <w:delText>6</w:delText>
          </w:r>
          <w:r w:rsidR="00CE4160" w:rsidRPr="00CE4160" w:rsidDel="00FB191C">
            <w:rPr>
              <w:noProof/>
              <w:rPrChange w:id="2336" w:author="Merrill Weiss" w:date="2019-11-29T15:56:00Z">
                <w:rPr>
                  <w:b/>
                </w:rPr>
              </w:rPrChange>
            </w:rPr>
            <w:delText>.</w:delText>
          </w:r>
          <w:r w:rsidR="00CE4160" w:rsidRPr="00CE4160" w:rsidDel="00FB191C">
            <w:rPr>
              <w:noProof/>
              <w:rPrChange w:id="2337" w:author="Merrill Weiss" w:date="2019-11-29T15:56:00Z">
                <w:rPr>
                  <w:b/>
                  <w:noProof/>
                </w:rPr>
              </w:rPrChange>
            </w:rPr>
            <w:delText>2</w:delText>
          </w:r>
        </w:del>
      </w:ins>
      <w:del w:id="2338" w:author="Mark Corl" w:date="2019-12-18T10:23:00Z">
        <w:r w:rsidR="00CA5C31" w:rsidRPr="006951E4" w:rsidDel="00FB191C">
          <w:delText xml:space="preserve">Figure </w:delText>
        </w:r>
        <w:r w:rsidR="00CA5C31" w:rsidRPr="006951E4" w:rsidDel="00FB191C">
          <w:rPr>
            <w:noProof/>
          </w:rPr>
          <w:delText>6.2</w:delText>
        </w:r>
      </w:del>
      <w:r>
        <w:fldChar w:fldCharType="end"/>
      </w:r>
      <w:r>
        <w:t>.</w:t>
      </w:r>
    </w:p>
    <w:p w14:paraId="73704692" w14:textId="78DA807D" w:rsidR="00931226" w:rsidRDefault="00931226" w:rsidP="00931226">
      <w:pPr>
        <w:pStyle w:val="a2"/>
        <w:rPr>
          <w:rFonts w:eastAsia="Yu Gothic"/>
        </w:rPr>
      </w:pPr>
      <w:r>
        <w:rPr>
          <w:rFonts w:eastAsia="Yu Gothic"/>
        </w:rPr>
        <w:t xml:space="preserve">Looking at the middle row of </w:t>
      </w:r>
      <w:r>
        <w:fldChar w:fldCharType="begin"/>
      </w:r>
      <w:r>
        <w:rPr>
          <w:rFonts w:eastAsia="Yu Gothic"/>
        </w:rPr>
        <w:instrText xml:space="preserve"> REF _Ref3900897 \h  \* MERGEFORMAT </w:instrText>
      </w:r>
      <w:r>
        <w:fldChar w:fldCharType="separate"/>
      </w:r>
      <w:ins w:id="2339" w:author="Mark Corl" w:date="2019-12-19T12:49:00Z">
        <w:r w:rsidR="00565945" w:rsidRPr="00565945">
          <w:rPr>
            <w:bCs/>
            <w:rPrChange w:id="2340" w:author="Mark Corl" w:date="2019-12-19T12:49:00Z">
              <w:rPr>
                <w:b/>
                <w:bCs/>
              </w:rPr>
            </w:rPrChange>
          </w:rPr>
          <w:t xml:space="preserve">Figure </w:t>
        </w:r>
        <w:r w:rsidR="00565945" w:rsidRPr="00565945">
          <w:rPr>
            <w:bCs/>
            <w:noProof/>
            <w:rPrChange w:id="2341" w:author="Mark Corl" w:date="2019-12-19T12:49:00Z">
              <w:rPr>
                <w:b/>
                <w:bCs/>
                <w:noProof/>
              </w:rPr>
            </w:rPrChange>
          </w:rPr>
          <w:t>6</w:t>
        </w:r>
        <w:r w:rsidR="00565945" w:rsidRPr="00565945">
          <w:rPr>
            <w:bCs/>
            <w:noProof/>
            <w:rPrChange w:id="2342" w:author="Mark Corl" w:date="2019-12-19T12:49:00Z">
              <w:rPr>
                <w:b/>
                <w:bCs/>
              </w:rPr>
            </w:rPrChange>
          </w:rPr>
          <w:t>.</w:t>
        </w:r>
        <w:r w:rsidR="00565945" w:rsidRPr="00565945">
          <w:rPr>
            <w:bCs/>
            <w:noProof/>
            <w:rPrChange w:id="2343" w:author="Mark Corl" w:date="2019-12-19T12:49:00Z">
              <w:rPr>
                <w:b/>
                <w:bCs/>
                <w:noProof/>
              </w:rPr>
            </w:rPrChange>
          </w:rPr>
          <w:t>3</w:t>
        </w:r>
      </w:ins>
      <w:ins w:id="2344" w:author="Merrill Weiss" w:date="2019-11-29T15:56:00Z">
        <w:del w:id="2345" w:author="Mark Corl" w:date="2019-12-18T10:23:00Z">
          <w:r w:rsidR="00CE4160" w:rsidRPr="00CE4160" w:rsidDel="00FB191C">
            <w:rPr>
              <w:bCs/>
              <w:rPrChange w:id="2346" w:author="Merrill Weiss" w:date="2019-11-29T15:56:00Z">
                <w:rPr>
                  <w:b/>
                  <w:bCs/>
                </w:rPr>
              </w:rPrChange>
            </w:rPr>
            <w:delText xml:space="preserve">Figure </w:delText>
          </w:r>
          <w:r w:rsidR="00CE4160" w:rsidRPr="00CE4160" w:rsidDel="00FB191C">
            <w:rPr>
              <w:bCs/>
              <w:noProof/>
              <w:rPrChange w:id="2347" w:author="Merrill Weiss" w:date="2019-11-29T15:56:00Z">
                <w:rPr>
                  <w:b/>
                  <w:bCs/>
                  <w:noProof/>
                </w:rPr>
              </w:rPrChange>
            </w:rPr>
            <w:delText>6</w:delText>
          </w:r>
          <w:r w:rsidR="00CE4160" w:rsidRPr="00CE4160" w:rsidDel="00FB191C">
            <w:rPr>
              <w:bCs/>
              <w:noProof/>
              <w:rPrChange w:id="2348" w:author="Merrill Weiss" w:date="2019-11-29T15:56:00Z">
                <w:rPr>
                  <w:b/>
                  <w:bCs/>
                </w:rPr>
              </w:rPrChange>
            </w:rPr>
            <w:delText>.</w:delText>
          </w:r>
          <w:r w:rsidR="00CE4160" w:rsidRPr="00CE4160" w:rsidDel="00FB191C">
            <w:rPr>
              <w:bCs/>
              <w:noProof/>
              <w:rPrChange w:id="2349" w:author="Merrill Weiss" w:date="2019-11-29T15:56:00Z">
                <w:rPr>
                  <w:b/>
                  <w:bCs/>
                  <w:noProof/>
                </w:rPr>
              </w:rPrChange>
            </w:rPr>
            <w:delText>3</w:delText>
          </w:r>
        </w:del>
      </w:ins>
      <w:del w:id="2350" w:author="Mark Corl" w:date="2019-12-18T10:23:00Z">
        <w:r w:rsidR="00CA5C31" w:rsidRPr="006951E4" w:rsidDel="00FB191C">
          <w:rPr>
            <w:bCs/>
          </w:rPr>
          <w:delText xml:space="preserve">Figure </w:delText>
        </w:r>
        <w:r w:rsidR="00CA5C31" w:rsidRPr="006951E4" w:rsidDel="00FB191C">
          <w:rPr>
            <w:bCs/>
            <w:noProof/>
          </w:rPr>
          <w:delText>6.3</w:delText>
        </w:r>
      </w:del>
      <w:r>
        <w:fldChar w:fldCharType="end"/>
      </w:r>
      <w:r>
        <w:rPr>
          <w:rFonts w:eastAsia="Yu Gothic"/>
        </w:rPr>
        <w:t xml:space="preserve"> in more detail, there is one RTP/UDP/IP header for the Tunnel Packet, two complete Tunneled Packets and two Tunneled Packet fragments. The first fragment, on the left, is the remainder of Tunneled Packet A left over from the previous Tunnel Packet. The second and third blocks represent complete Tunneled Packets B and C that are fully encapsulated within the Tunnel Packet payload. Finally, the beginning of another Tunneled Packet starts immediately after Tunneled Packet C and does not complete so must be continued in the next Tunnel Packet (not shown).</w:t>
      </w:r>
    </w:p>
    <w:p w14:paraId="35504580" w14:textId="77777777" w:rsidR="00931226" w:rsidRDefault="00931226" w:rsidP="00931226">
      <w:pPr>
        <w:pStyle w:val="a2"/>
        <w:rPr>
          <w:rFonts w:eastAsia="Yu Gothic"/>
        </w:rPr>
      </w:pPr>
      <w:r>
        <w:rPr>
          <w:rFonts w:eastAsia="Yu Gothic"/>
        </w:rPr>
        <w:t xml:space="preserve">In the sequence of payload packets and segments described within the payload of the Tunnel packet, there is a pointer from the Tunnel Packet RTP header to the start of the first bit of the Tunneled Packet B. The Tunnel Packet RTP header </w:t>
      </w:r>
      <w:r>
        <w:rPr>
          <w:rFonts w:eastAsia="Yu Gothic"/>
          <w:b/>
        </w:rPr>
        <w:t>packet_offset</w:t>
      </w:r>
      <w:r>
        <w:rPr>
          <w:rFonts w:eastAsia="Yu Gothic"/>
        </w:rPr>
        <w:t xml:space="preserve"> points there and the </w:t>
      </w:r>
      <w:r>
        <w:rPr>
          <w:rFonts w:eastAsia="Yu Gothic"/>
          <w:b/>
          <w:bCs/>
        </w:rPr>
        <w:t>marker</w:t>
      </w:r>
      <w:r>
        <w:rPr>
          <w:rFonts w:eastAsia="Yu Gothic"/>
        </w:rPr>
        <w:t xml:space="preserve"> </w:t>
      </w:r>
      <w:r>
        <w:rPr>
          <w:rFonts w:eastAsia="Yu Gothic"/>
        </w:rPr>
        <w:lastRenderedPageBreak/>
        <w:t>bit is set to ‘1’. Since the RTP header pointer did not point to the first bit following itself, the implication is that the first data segment within the Tunnel Packet payload is a segment of a Tunneled Packet that was not completed in an earlier Tunnel Packet. When examining the Tunnel Packet RTP header, the consumer can determine both that the first data within the Tunnel Packet payload is a segment of a previously incomplete packet and where the next Tunneled Packet begins within the Tunnel Packet. By examining the length value contained within the next Tunneled Packet, the consumer can locate the next header within the Tunnel Packet payload. This process can continue until the consumer finds a Tunneled Packet header that indicates a length longer than the remaining space available in the Tunnel Packet payload, which implies that there will be at least a segment of the final Tunneled Packet contained within the next Tunnel Packet having the same port and address as the current Tunnel Packet.</w:t>
      </w:r>
    </w:p>
    <w:p w14:paraId="63872015" w14:textId="0DD51818" w:rsidR="00931226" w:rsidRDefault="00931226" w:rsidP="00931226">
      <w:pPr>
        <w:pStyle w:val="30"/>
        <w:rPr>
          <w:rFonts w:eastAsia="Yu Gothic UI"/>
        </w:rPr>
      </w:pPr>
      <w:bookmarkStart w:id="2351" w:name="_Ref12963684"/>
      <w:bookmarkStart w:id="2352" w:name="_Toc27652232"/>
      <w:r>
        <w:rPr>
          <w:rFonts w:eastAsia="Yu Gothic UI"/>
        </w:rPr>
        <w:t>Example SMPTE ST 2022-1 ECC Encoding Process</w:t>
      </w:r>
      <w:bookmarkEnd w:id="2351"/>
      <w:bookmarkEnd w:id="2352"/>
    </w:p>
    <w:p w14:paraId="51E6A4A3" w14:textId="726E13AF" w:rsidR="00931226" w:rsidRDefault="00FD15AF" w:rsidP="00931226">
      <w:pPr>
        <w:pStyle w:val="BodyTextfirstgraph"/>
        <w:rPr>
          <w:rFonts w:eastAsia="Yu Gothic UI"/>
        </w:rPr>
      </w:pPr>
      <w:r w:rsidRPr="001B7458">
        <w:fldChar w:fldCharType="begin"/>
      </w:r>
      <w:r w:rsidRPr="00FD15AF">
        <w:rPr>
          <w:rFonts w:eastAsia="Yu Gothic UI"/>
        </w:rPr>
        <w:instrText xml:space="preserve"> REF _Ref12965663 \h </w:instrText>
      </w:r>
      <w:r w:rsidRPr="0048089F">
        <w:instrText xml:space="preserve"> \* MERGEFORMAT </w:instrText>
      </w:r>
      <w:r w:rsidRPr="001B7458">
        <w:fldChar w:fldCharType="separate"/>
      </w:r>
      <w:ins w:id="2353" w:author="Mark Corl" w:date="2019-12-19T12:49:00Z">
        <w:r w:rsidR="00565945" w:rsidRPr="00565945">
          <w:rPr>
            <w:rFonts w:eastAsia="Yu Gothic UI"/>
            <w:rPrChange w:id="2354" w:author="Mark Corl" w:date="2019-12-19T12:49:00Z">
              <w:rPr>
                <w:rFonts w:eastAsia="Yu Gothic UI"/>
                <w:b/>
              </w:rPr>
            </w:rPrChange>
          </w:rPr>
          <w:t xml:space="preserve">Figure </w:t>
        </w:r>
        <w:r w:rsidR="00565945" w:rsidRPr="00565945">
          <w:rPr>
            <w:rFonts w:eastAsia="Yu Gothic UI"/>
            <w:noProof/>
            <w:rPrChange w:id="2355" w:author="Mark Corl" w:date="2019-12-19T12:49:00Z">
              <w:rPr>
                <w:rFonts w:eastAsia="Yu Gothic UI"/>
                <w:b/>
                <w:noProof/>
              </w:rPr>
            </w:rPrChange>
          </w:rPr>
          <w:t>6</w:t>
        </w:r>
        <w:r w:rsidR="00565945" w:rsidRPr="00565945">
          <w:rPr>
            <w:rFonts w:eastAsia="Yu Gothic UI"/>
            <w:noProof/>
            <w:rPrChange w:id="2356" w:author="Mark Corl" w:date="2019-12-19T12:49:00Z">
              <w:rPr>
                <w:rFonts w:eastAsia="Yu Gothic UI"/>
                <w:b/>
              </w:rPr>
            </w:rPrChange>
          </w:rPr>
          <w:t>.</w:t>
        </w:r>
        <w:r w:rsidR="00565945" w:rsidRPr="00565945">
          <w:rPr>
            <w:rFonts w:eastAsia="Yu Gothic UI"/>
            <w:noProof/>
            <w:rPrChange w:id="2357" w:author="Mark Corl" w:date="2019-12-19T12:49:00Z">
              <w:rPr>
                <w:rFonts w:eastAsia="Yu Gothic UI"/>
                <w:b/>
                <w:noProof/>
              </w:rPr>
            </w:rPrChange>
          </w:rPr>
          <w:t>4</w:t>
        </w:r>
      </w:ins>
      <w:ins w:id="2358" w:author="Merrill Weiss" w:date="2019-11-29T15:56:00Z">
        <w:del w:id="2359" w:author="Mark Corl" w:date="2019-12-18T10:23:00Z">
          <w:r w:rsidR="00CE4160" w:rsidRPr="00CE4160" w:rsidDel="00FB191C">
            <w:rPr>
              <w:rFonts w:eastAsia="Yu Gothic UI"/>
              <w:rPrChange w:id="2360" w:author="Merrill Weiss" w:date="2019-11-29T15:56:00Z">
                <w:rPr>
                  <w:rFonts w:eastAsia="Yu Gothic UI"/>
                  <w:b/>
                </w:rPr>
              </w:rPrChange>
            </w:rPr>
            <w:delText xml:space="preserve">Figure </w:delText>
          </w:r>
          <w:r w:rsidR="00CE4160" w:rsidRPr="00CE4160" w:rsidDel="00FB191C">
            <w:rPr>
              <w:rFonts w:eastAsia="Yu Gothic UI"/>
              <w:noProof/>
              <w:rPrChange w:id="2361" w:author="Merrill Weiss" w:date="2019-11-29T15:56:00Z">
                <w:rPr>
                  <w:rFonts w:eastAsia="Yu Gothic UI"/>
                  <w:b/>
                  <w:noProof/>
                </w:rPr>
              </w:rPrChange>
            </w:rPr>
            <w:delText>6</w:delText>
          </w:r>
          <w:r w:rsidR="00CE4160" w:rsidRPr="00CE4160" w:rsidDel="00FB191C">
            <w:rPr>
              <w:rFonts w:eastAsia="Yu Gothic UI"/>
              <w:noProof/>
              <w:rPrChange w:id="2362" w:author="Merrill Weiss" w:date="2019-11-29T15:56:00Z">
                <w:rPr>
                  <w:rFonts w:eastAsia="Yu Gothic UI"/>
                  <w:b/>
                </w:rPr>
              </w:rPrChange>
            </w:rPr>
            <w:delText>.</w:delText>
          </w:r>
          <w:r w:rsidR="00CE4160" w:rsidRPr="00CE4160" w:rsidDel="00FB191C">
            <w:rPr>
              <w:rFonts w:eastAsia="Yu Gothic UI"/>
              <w:noProof/>
              <w:rPrChange w:id="2363" w:author="Merrill Weiss" w:date="2019-11-29T15:56:00Z">
                <w:rPr>
                  <w:rFonts w:eastAsia="Yu Gothic UI"/>
                  <w:b/>
                  <w:noProof/>
                </w:rPr>
              </w:rPrChange>
            </w:rPr>
            <w:delText>4</w:delText>
          </w:r>
        </w:del>
      </w:ins>
      <w:del w:id="2364"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6.4</w:delText>
        </w:r>
      </w:del>
      <w:r w:rsidRPr="001B7458">
        <w:fldChar w:fldCharType="end"/>
      </w:r>
      <w:r w:rsidR="00931226">
        <w:rPr>
          <w:rFonts w:eastAsia="Yu Gothic UI"/>
        </w:rPr>
        <w:t xml:space="preserve"> provides a detailed example diagram of how the various Tunneled Packet Streams are encoded into CTP Tunnel Packets with a two-dimensional arrangement of ST 2022-1 ECC packets </w:t>
      </w:r>
      <w:r>
        <w:rPr>
          <w:rFonts w:eastAsia="Yu Gothic UI"/>
          <w:highlight w:val="yellow"/>
        </w:rPr>
        <w:fldChar w:fldCharType="begin"/>
      </w:r>
      <w:r>
        <w:rPr>
          <w:rFonts w:eastAsia="Yu Gothic UI"/>
        </w:rPr>
        <w:instrText xml:space="preserve"> REF smpte_2022_1 \r \h </w:instrText>
      </w:r>
      <w:r>
        <w:rPr>
          <w:rFonts w:eastAsia="Yu Gothic UI"/>
          <w:highlight w:val="yellow"/>
        </w:rPr>
      </w:r>
      <w:r>
        <w:rPr>
          <w:rFonts w:eastAsia="Yu Gothic UI"/>
          <w:highlight w:val="yellow"/>
        </w:rPr>
        <w:fldChar w:fldCharType="separate"/>
      </w:r>
      <w:r w:rsidR="00565945">
        <w:rPr>
          <w:rFonts w:eastAsia="Yu Gothic UI"/>
        </w:rPr>
        <w:t>[8]</w:t>
      </w:r>
      <w:r>
        <w:rPr>
          <w:rFonts w:eastAsia="Yu Gothic UI"/>
          <w:highlight w:val="yellow"/>
        </w:rPr>
        <w:fldChar w:fldCharType="end"/>
      </w:r>
      <w:r w:rsidR="00931226">
        <w:rPr>
          <w:rFonts w:eastAsia="Yu Gothic UI"/>
        </w:rPr>
        <w:t xml:space="preserve">. This exemplifies some of the steps shown in </w:t>
      </w:r>
      <w:r w:rsidR="00931226">
        <w:fldChar w:fldCharType="begin"/>
      </w:r>
      <w:r w:rsidR="00931226">
        <w:rPr>
          <w:rFonts w:eastAsia="Yu Gothic UI"/>
        </w:rPr>
        <w:instrText xml:space="preserve"> REF _Ref2854667 \h  \* MERGEFORMAT </w:instrText>
      </w:r>
      <w:r w:rsidR="00931226">
        <w:fldChar w:fldCharType="separate"/>
      </w:r>
      <w:ins w:id="2365" w:author="Mark Corl" w:date="2019-12-19T12:49:00Z">
        <w:r w:rsidR="00565945" w:rsidRPr="00565945">
          <w:rPr>
            <w:rPrChange w:id="2366" w:author="Mark Corl" w:date="2019-12-19T12:49:00Z">
              <w:rPr>
                <w:b/>
                <w:bCs/>
              </w:rPr>
            </w:rPrChange>
          </w:rPr>
          <w:t xml:space="preserve">Figure </w:t>
        </w:r>
        <w:r w:rsidR="00565945" w:rsidRPr="00565945">
          <w:rPr>
            <w:noProof/>
            <w:rPrChange w:id="2367" w:author="Mark Corl" w:date="2019-12-19T12:49:00Z">
              <w:rPr>
                <w:b/>
                <w:bCs/>
                <w:noProof/>
              </w:rPr>
            </w:rPrChange>
          </w:rPr>
          <w:t>6</w:t>
        </w:r>
        <w:r w:rsidR="00565945" w:rsidRPr="00565945">
          <w:rPr>
            <w:noProof/>
            <w:rPrChange w:id="2368" w:author="Mark Corl" w:date="2019-12-19T12:49:00Z">
              <w:rPr>
                <w:b/>
                <w:bCs/>
              </w:rPr>
            </w:rPrChange>
          </w:rPr>
          <w:t>.</w:t>
        </w:r>
        <w:r w:rsidR="00565945" w:rsidRPr="00565945">
          <w:rPr>
            <w:noProof/>
            <w:rPrChange w:id="2369" w:author="Mark Corl" w:date="2019-12-19T12:49:00Z">
              <w:rPr>
                <w:b/>
                <w:bCs/>
                <w:noProof/>
              </w:rPr>
            </w:rPrChange>
          </w:rPr>
          <w:t>1</w:t>
        </w:r>
      </w:ins>
      <w:ins w:id="2370" w:author="Merrill Weiss" w:date="2019-11-29T15:56:00Z">
        <w:del w:id="2371" w:author="Mark Corl" w:date="2019-12-18T10:23:00Z">
          <w:r w:rsidR="00CE4160" w:rsidRPr="00CE4160" w:rsidDel="00FB191C">
            <w:rPr>
              <w:rPrChange w:id="2372" w:author="Merrill Weiss" w:date="2019-11-29T15:56:00Z">
                <w:rPr>
                  <w:b/>
                  <w:bCs/>
                </w:rPr>
              </w:rPrChange>
            </w:rPr>
            <w:delText xml:space="preserve">Figure </w:delText>
          </w:r>
          <w:r w:rsidR="00CE4160" w:rsidRPr="00CE4160" w:rsidDel="00FB191C">
            <w:rPr>
              <w:noProof/>
              <w:rPrChange w:id="2373" w:author="Merrill Weiss" w:date="2019-11-29T15:56:00Z">
                <w:rPr>
                  <w:b/>
                  <w:bCs/>
                  <w:noProof/>
                </w:rPr>
              </w:rPrChange>
            </w:rPr>
            <w:delText>6</w:delText>
          </w:r>
          <w:r w:rsidR="00CE4160" w:rsidRPr="00CE4160" w:rsidDel="00FB191C">
            <w:rPr>
              <w:noProof/>
              <w:rPrChange w:id="2374" w:author="Merrill Weiss" w:date="2019-11-29T15:56:00Z">
                <w:rPr>
                  <w:b/>
                  <w:bCs/>
                </w:rPr>
              </w:rPrChange>
            </w:rPr>
            <w:delText>.</w:delText>
          </w:r>
          <w:r w:rsidR="00CE4160" w:rsidRPr="00CE4160" w:rsidDel="00FB191C">
            <w:rPr>
              <w:noProof/>
              <w:rPrChange w:id="2375" w:author="Merrill Weiss" w:date="2019-11-29T15:56:00Z">
                <w:rPr>
                  <w:b/>
                  <w:bCs/>
                  <w:noProof/>
                </w:rPr>
              </w:rPrChange>
            </w:rPr>
            <w:delText>1</w:delText>
          </w:r>
        </w:del>
      </w:ins>
      <w:del w:id="2376" w:author="Mark Corl" w:date="2019-12-18T10:23:00Z">
        <w:r w:rsidR="00CA5C31" w:rsidRPr="006951E4" w:rsidDel="00FB191C">
          <w:delText xml:space="preserve">Figure </w:delText>
        </w:r>
        <w:r w:rsidR="00CA5C31" w:rsidRPr="006951E4" w:rsidDel="00FB191C">
          <w:rPr>
            <w:noProof/>
          </w:rPr>
          <w:delText>6.1</w:delText>
        </w:r>
      </w:del>
      <w:r w:rsidR="00931226">
        <w:fldChar w:fldCharType="end"/>
      </w:r>
      <w:r w:rsidR="00931226">
        <w:rPr>
          <w:rFonts w:eastAsia="Yu Gothic UI"/>
        </w:rPr>
        <w:t xml:space="preserve">. The process shown in </w:t>
      </w:r>
      <w:r w:rsidRPr="001B7458">
        <w:fldChar w:fldCharType="begin"/>
      </w:r>
      <w:r w:rsidRPr="00FD15AF">
        <w:rPr>
          <w:rFonts w:eastAsia="Yu Gothic UI"/>
        </w:rPr>
        <w:instrText xml:space="preserve"> REF _Ref12965663 \h </w:instrText>
      </w:r>
      <w:r w:rsidRPr="0048089F">
        <w:instrText xml:space="preserve"> \* MERGEFORMAT </w:instrText>
      </w:r>
      <w:r w:rsidRPr="001B7458">
        <w:fldChar w:fldCharType="separate"/>
      </w:r>
      <w:ins w:id="2377" w:author="Mark Corl" w:date="2019-12-19T12:49:00Z">
        <w:r w:rsidR="00565945" w:rsidRPr="00565945">
          <w:rPr>
            <w:rFonts w:eastAsia="Yu Gothic UI"/>
            <w:rPrChange w:id="2378" w:author="Mark Corl" w:date="2019-12-19T12:49:00Z">
              <w:rPr>
                <w:rFonts w:eastAsia="Yu Gothic UI"/>
                <w:b/>
              </w:rPr>
            </w:rPrChange>
          </w:rPr>
          <w:t xml:space="preserve">Figure </w:t>
        </w:r>
        <w:r w:rsidR="00565945" w:rsidRPr="00565945">
          <w:rPr>
            <w:rFonts w:eastAsia="Yu Gothic UI"/>
            <w:noProof/>
            <w:rPrChange w:id="2379" w:author="Mark Corl" w:date="2019-12-19T12:49:00Z">
              <w:rPr>
                <w:rFonts w:eastAsia="Yu Gothic UI"/>
                <w:b/>
                <w:noProof/>
              </w:rPr>
            </w:rPrChange>
          </w:rPr>
          <w:t>6</w:t>
        </w:r>
        <w:r w:rsidR="00565945" w:rsidRPr="00565945">
          <w:rPr>
            <w:rFonts w:eastAsia="Yu Gothic UI"/>
            <w:noProof/>
            <w:rPrChange w:id="2380" w:author="Mark Corl" w:date="2019-12-19T12:49:00Z">
              <w:rPr>
                <w:rFonts w:eastAsia="Yu Gothic UI"/>
                <w:b/>
              </w:rPr>
            </w:rPrChange>
          </w:rPr>
          <w:t>.</w:t>
        </w:r>
        <w:r w:rsidR="00565945" w:rsidRPr="00565945">
          <w:rPr>
            <w:rFonts w:eastAsia="Yu Gothic UI"/>
            <w:noProof/>
            <w:rPrChange w:id="2381" w:author="Mark Corl" w:date="2019-12-19T12:49:00Z">
              <w:rPr>
                <w:rFonts w:eastAsia="Yu Gothic UI"/>
                <w:b/>
                <w:noProof/>
              </w:rPr>
            </w:rPrChange>
          </w:rPr>
          <w:t>4</w:t>
        </w:r>
      </w:ins>
      <w:ins w:id="2382" w:author="Merrill Weiss" w:date="2019-11-29T15:56:00Z">
        <w:del w:id="2383" w:author="Mark Corl" w:date="2019-12-18T10:23:00Z">
          <w:r w:rsidR="00CE4160" w:rsidRPr="00CE4160" w:rsidDel="00FB191C">
            <w:rPr>
              <w:rFonts w:eastAsia="Yu Gothic UI"/>
              <w:rPrChange w:id="2384" w:author="Merrill Weiss" w:date="2019-11-29T15:56:00Z">
                <w:rPr>
                  <w:rFonts w:eastAsia="Yu Gothic UI"/>
                  <w:b/>
                </w:rPr>
              </w:rPrChange>
            </w:rPr>
            <w:delText xml:space="preserve">Figure </w:delText>
          </w:r>
          <w:r w:rsidR="00CE4160" w:rsidRPr="00CE4160" w:rsidDel="00FB191C">
            <w:rPr>
              <w:rFonts w:eastAsia="Yu Gothic UI"/>
              <w:noProof/>
              <w:rPrChange w:id="2385" w:author="Merrill Weiss" w:date="2019-11-29T15:56:00Z">
                <w:rPr>
                  <w:rFonts w:eastAsia="Yu Gothic UI"/>
                  <w:b/>
                  <w:noProof/>
                </w:rPr>
              </w:rPrChange>
            </w:rPr>
            <w:delText>6</w:delText>
          </w:r>
          <w:r w:rsidR="00CE4160" w:rsidRPr="00CE4160" w:rsidDel="00FB191C">
            <w:rPr>
              <w:rFonts w:eastAsia="Yu Gothic UI"/>
              <w:noProof/>
              <w:rPrChange w:id="2386" w:author="Merrill Weiss" w:date="2019-11-29T15:56:00Z">
                <w:rPr>
                  <w:rFonts w:eastAsia="Yu Gothic UI"/>
                  <w:b/>
                </w:rPr>
              </w:rPrChange>
            </w:rPr>
            <w:delText>.</w:delText>
          </w:r>
          <w:r w:rsidR="00CE4160" w:rsidRPr="00CE4160" w:rsidDel="00FB191C">
            <w:rPr>
              <w:rFonts w:eastAsia="Yu Gothic UI"/>
              <w:noProof/>
              <w:rPrChange w:id="2387" w:author="Merrill Weiss" w:date="2019-11-29T15:56:00Z">
                <w:rPr>
                  <w:rFonts w:eastAsia="Yu Gothic UI"/>
                  <w:b/>
                  <w:noProof/>
                </w:rPr>
              </w:rPrChange>
            </w:rPr>
            <w:delText>4</w:delText>
          </w:r>
        </w:del>
      </w:ins>
      <w:del w:id="2388"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6.4</w:delText>
        </w:r>
      </w:del>
      <w:r w:rsidRPr="001B7458">
        <w:fldChar w:fldCharType="end"/>
      </w:r>
      <w:r w:rsidR="00931226">
        <w:rPr>
          <w:rFonts w:eastAsia="Yu Gothic UI"/>
        </w:rPr>
        <w:t xml:space="preserve"> implements steps 3, 4, and 5 of </w:t>
      </w:r>
      <w:r w:rsidR="00931226">
        <w:fldChar w:fldCharType="begin"/>
      </w:r>
      <w:r w:rsidR="00931226">
        <w:rPr>
          <w:rFonts w:eastAsia="Yu Gothic UI"/>
        </w:rPr>
        <w:instrText xml:space="preserve"> REF _Ref2854667 \h  \* MERGEFORMAT </w:instrText>
      </w:r>
      <w:r w:rsidR="00931226">
        <w:fldChar w:fldCharType="separate"/>
      </w:r>
      <w:ins w:id="2389" w:author="Mark Corl" w:date="2019-12-19T12:49:00Z">
        <w:r w:rsidR="00565945" w:rsidRPr="00565945">
          <w:rPr>
            <w:rPrChange w:id="2390" w:author="Mark Corl" w:date="2019-12-19T12:49:00Z">
              <w:rPr>
                <w:b/>
                <w:bCs/>
              </w:rPr>
            </w:rPrChange>
          </w:rPr>
          <w:t xml:space="preserve">Figure </w:t>
        </w:r>
        <w:r w:rsidR="00565945" w:rsidRPr="00565945">
          <w:rPr>
            <w:noProof/>
            <w:rPrChange w:id="2391" w:author="Mark Corl" w:date="2019-12-19T12:49:00Z">
              <w:rPr>
                <w:b/>
                <w:bCs/>
                <w:noProof/>
              </w:rPr>
            </w:rPrChange>
          </w:rPr>
          <w:t>6</w:t>
        </w:r>
        <w:r w:rsidR="00565945" w:rsidRPr="00565945">
          <w:rPr>
            <w:noProof/>
            <w:rPrChange w:id="2392" w:author="Mark Corl" w:date="2019-12-19T12:49:00Z">
              <w:rPr>
                <w:b/>
                <w:bCs/>
              </w:rPr>
            </w:rPrChange>
          </w:rPr>
          <w:t>.</w:t>
        </w:r>
        <w:r w:rsidR="00565945" w:rsidRPr="00565945">
          <w:rPr>
            <w:noProof/>
            <w:rPrChange w:id="2393" w:author="Mark Corl" w:date="2019-12-19T12:49:00Z">
              <w:rPr>
                <w:b/>
                <w:bCs/>
                <w:noProof/>
              </w:rPr>
            </w:rPrChange>
          </w:rPr>
          <w:t>1</w:t>
        </w:r>
      </w:ins>
      <w:ins w:id="2394" w:author="Merrill Weiss" w:date="2019-11-29T15:56:00Z">
        <w:del w:id="2395" w:author="Mark Corl" w:date="2019-12-18T10:23:00Z">
          <w:r w:rsidR="00CE4160" w:rsidRPr="00CE4160" w:rsidDel="00FB191C">
            <w:rPr>
              <w:rPrChange w:id="2396" w:author="Merrill Weiss" w:date="2019-11-29T15:56:00Z">
                <w:rPr>
                  <w:b/>
                  <w:bCs/>
                </w:rPr>
              </w:rPrChange>
            </w:rPr>
            <w:delText xml:space="preserve">Figure </w:delText>
          </w:r>
          <w:r w:rsidR="00CE4160" w:rsidRPr="00CE4160" w:rsidDel="00FB191C">
            <w:rPr>
              <w:noProof/>
              <w:rPrChange w:id="2397" w:author="Merrill Weiss" w:date="2019-11-29T15:56:00Z">
                <w:rPr>
                  <w:b/>
                  <w:bCs/>
                  <w:noProof/>
                </w:rPr>
              </w:rPrChange>
            </w:rPr>
            <w:delText>6</w:delText>
          </w:r>
          <w:r w:rsidR="00CE4160" w:rsidRPr="00CE4160" w:rsidDel="00FB191C">
            <w:rPr>
              <w:noProof/>
              <w:rPrChange w:id="2398" w:author="Merrill Weiss" w:date="2019-11-29T15:56:00Z">
                <w:rPr>
                  <w:b/>
                  <w:bCs/>
                </w:rPr>
              </w:rPrChange>
            </w:rPr>
            <w:delText>.</w:delText>
          </w:r>
          <w:r w:rsidR="00CE4160" w:rsidRPr="00CE4160" w:rsidDel="00FB191C">
            <w:rPr>
              <w:noProof/>
              <w:rPrChange w:id="2399" w:author="Merrill Weiss" w:date="2019-11-29T15:56:00Z">
                <w:rPr>
                  <w:b/>
                  <w:bCs/>
                  <w:noProof/>
                </w:rPr>
              </w:rPrChange>
            </w:rPr>
            <w:delText>1</w:delText>
          </w:r>
        </w:del>
      </w:ins>
      <w:del w:id="2400" w:author="Mark Corl" w:date="2019-12-18T10:23:00Z">
        <w:r w:rsidR="00CA5C31" w:rsidRPr="006951E4" w:rsidDel="00FB191C">
          <w:delText xml:space="preserve">Figure </w:delText>
        </w:r>
        <w:r w:rsidR="00CA5C31" w:rsidRPr="006951E4" w:rsidDel="00FB191C">
          <w:rPr>
            <w:noProof/>
          </w:rPr>
          <w:delText>6.1</w:delText>
        </w:r>
      </w:del>
      <w:r w:rsidR="00931226">
        <w:fldChar w:fldCharType="end"/>
      </w:r>
      <w:r w:rsidR="00931226">
        <w:rPr>
          <w:rFonts w:eastAsia="Yu Gothic UI"/>
        </w:rPr>
        <w:t>. This example shows a combination of the CTP Encapsulation function and the ECC Encoder function operating on a shared memory area. A similar decode process occurs where these packets are gathered into memory, ECC is used to reconstitute missing packets, and the Tunneled Packets are extracted directly from the in-memory buffers. Note that SMPTE ST 2022-1 may also be used in a one-dimensional arrangement, where the ECC encoding operation is applied to a single row of packets.</w:t>
      </w:r>
    </w:p>
    <w:p w14:paraId="1846E758" w14:textId="77777777" w:rsidR="00931226" w:rsidRDefault="00931226" w:rsidP="00931226">
      <w:pPr>
        <w:pStyle w:val="Diagram"/>
        <w:rPr>
          <w:rFonts w:eastAsia="Yu Gothic"/>
        </w:rPr>
      </w:pPr>
      <w:r>
        <w:rPr>
          <w:rFonts w:eastAsia="Yu Gothic"/>
        </w:rPr>
        <w:object w:dxaOrig="9140" w:dyaOrig="5760" w14:anchorId="7B178FDD">
          <v:shape id="_x0000_i1031" type="#_x0000_t75" style="width:458.2pt;height:4in" o:ole="">
            <v:imagedata r:id="rId33" o:title=""/>
          </v:shape>
          <o:OLEObject Type="Embed" ProgID="Visio.Drawing.15" ShapeID="_x0000_i1031" DrawAspect="Content" ObjectID="_1639983457" r:id="rId34"/>
        </w:object>
      </w:r>
    </w:p>
    <w:p w14:paraId="7325E48C" w14:textId="607B0514" w:rsidR="00931226" w:rsidRDefault="00931226" w:rsidP="00931226">
      <w:pPr>
        <w:pStyle w:val="CaptionFigure"/>
        <w:rPr>
          <w:rFonts w:eastAsia="Yu Gothic UI"/>
        </w:rPr>
      </w:pPr>
      <w:bookmarkStart w:id="2401" w:name="_Ref12965663"/>
      <w:bookmarkStart w:id="2402" w:name="_Toc27652296"/>
      <w:r>
        <w:rPr>
          <w:rFonts w:eastAsia="Yu Gothic UI"/>
          <w:b/>
        </w:rPr>
        <w:t xml:space="preserve">Figure </w:t>
      </w:r>
      <w:r>
        <w:fldChar w:fldCharType="begin"/>
      </w:r>
      <w:r>
        <w:rPr>
          <w:rFonts w:eastAsia="Yu Gothic UI"/>
          <w:b/>
        </w:rPr>
        <w:instrText xml:space="preserve"> STYLEREF 1 \s </w:instrText>
      </w:r>
      <w:r>
        <w:fldChar w:fldCharType="separate"/>
      </w:r>
      <w:r w:rsidR="00565945">
        <w:rPr>
          <w:rFonts w:eastAsia="Yu Gothic UI"/>
          <w:b/>
          <w:noProof/>
        </w:rPr>
        <w:t>6</w:t>
      </w:r>
      <w:r>
        <w:fldChar w:fldCharType="end"/>
      </w:r>
      <w:r>
        <w:rPr>
          <w:rFonts w:eastAsia="Yu Gothic UI"/>
          <w:b/>
        </w:rPr>
        <w:t>.</w:t>
      </w:r>
      <w:r>
        <w:fldChar w:fldCharType="begin"/>
      </w:r>
      <w:r>
        <w:rPr>
          <w:rFonts w:eastAsia="Yu Gothic UI"/>
          <w:b/>
        </w:rPr>
        <w:instrText xml:space="preserve"> SEQ Figure \* ARABIC \s 1 </w:instrText>
      </w:r>
      <w:r>
        <w:fldChar w:fldCharType="separate"/>
      </w:r>
      <w:r w:rsidR="00565945">
        <w:rPr>
          <w:rFonts w:eastAsia="Yu Gothic UI"/>
          <w:b/>
          <w:noProof/>
        </w:rPr>
        <w:t>4</w:t>
      </w:r>
      <w:r>
        <w:fldChar w:fldCharType="end"/>
      </w:r>
      <w:bookmarkEnd w:id="2401"/>
      <w:r>
        <w:rPr>
          <w:rFonts w:eastAsia="Yu Gothic UI"/>
          <w:b/>
        </w:rPr>
        <w:t xml:space="preserve"> </w:t>
      </w:r>
      <w:r>
        <w:rPr>
          <w:rFonts w:eastAsia="Yu Gothic UI"/>
        </w:rPr>
        <w:t>Example</w:t>
      </w:r>
      <w:r>
        <w:rPr>
          <w:rFonts w:eastAsia="Yu Gothic UI"/>
          <w:b/>
        </w:rPr>
        <w:t xml:space="preserve"> </w:t>
      </w:r>
      <w:r>
        <w:rPr>
          <w:rFonts w:eastAsia="Yu Gothic UI"/>
        </w:rPr>
        <w:t>ECC encoding process diagram.</w:t>
      </w:r>
      <w:bookmarkEnd w:id="2402"/>
    </w:p>
    <w:p w14:paraId="0FBDB6F0" w14:textId="7F04A276" w:rsidR="00931226" w:rsidRDefault="00931226" w:rsidP="00931226">
      <w:pPr>
        <w:pStyle w:val="a2"/>
        <w:rPr>
          <w:rFonts w:eastAsia="Yu Gothic UI"/>
        </w:rPr>
      </w:pPr>
      <w:r>
        <w:rPr>
          <w:rFonts w:eastAsia="Yu Gothic UI"/>
        </w:rPr>
        <w:lastRenderedPageBreak/>
        <w:t xml:space="preserve">The following paragraphs describe each of the callouts from </w:t>
      </w:r>
      <w:r w:rsidR="00FD15AF" w:rsidRPr="001B7458">
        <w:fldChar w:fldCharType="begin"/>
      </w:r>
      <w:r w:rsidR="00FD15AF" w:rsidRPr="00FD15AF">
        <w:rPr>
          <w:rFonts w:eastAsia="Yu Gothic UI"/>
        </w:rPr>
        <w:instrText xml:space="preserve"> REF _Ref12965663 \h </w:instrText>
      </w:r>
      <w:r w:rsidR="00FD15AF" w:rsidRPr="0048089F">
        <w:instrText xml:space="preserve"> \* MERGEFORMAT </w:instrText>
      </w:r>
      <w:r w:rsidR="00FD15AF" w:rsidRPr="001B7458">
        <w:fldChar w:fldCharType="separate"/>
      </w:r>
      <w:ins w:id="2403" w:author="Mark Corl" w:date="2019-12-19T12:49:00Z">
        <w:r w:rsidR="00565945" w:rsidRPr="00565945">
          <w:rPr>
            <w:rFonts w:eastAsia="Yu Gothic UI"/>
            <w:rPrChange w:id="2404" w:author="Mark Corl" w:date="2019-12-19T12:49:00Z">
              <w:rPr>
                <w:rFonts w:eastAsia="Yu Gothic UI"/>
                <w:b/>
              </w:rPr>
            </w:rPrChange>
          </w:rPr>
          <w:t xml:space="preserve">Figure </w:t>
        </w:r>
        <w:r w:rsidR="00565945" w:rsidRPr="00565945">
          <w:rPr>
            <w:rFonts w:eastAsia="Yu Gothic UI"/>
            <w:noProof/>
            <w:rPrChange w:id="2405" w:author="Mark Corl" w:date="2019-12-19T12:49:00Z">
              <w:rPr>
                <w:rFonts w:eastAsia="Yu Gothic UI"/>
                <w:b/>
                <w:noProof/>
              </w:rPr>
            </w:rPrChange>
          </w:rPr>
          <w:t>6</w:t>
        </w:r>
        <w:r w:rsidR="00565945" w:rsidRPr="00565945">
          <w:rPr>
            <w:rFonts w:eastAsia="Yu Gothic UI"/>
            <w:noProof/>
            <w:rPrChange w:id="2406" w:author="Mark Corl" w:date="2019-12-19T12:49:00Z">
              <w:rPr>
                <w:rFonts w:eastAsia="Yu Gothic UI"/>
                <w:b/>
              </w:rPr>
            </w:rPrChange>
          </w:rPr>
          <w:t>.</w:t>
        </w:r>
        <w:r w:rsidR="00565945" w:rsidRPr="00565945">
          <w:rPr>
            <w:rFonts w:eastAsia="Yu Gothic UI"/>
            <w:noProof/>
            <w:rPrChange w:id="2407" w:author="Mark Corl" w:date="2019-12-19T12:49:00Z">
              <w:rPr>
                <w:rFonts w:eastAsia="Yu Gothic UI"/>
                <w:b/>
                <w:noProof/>
              </w:rPr>
            </w:rPrChange>
          </w:rPr>
          <w:t>4</w:t>
        </w:r>
      </w:ins>
      <w:ins w:id="2408" w:author="Merrill Weiss" w:date="2019-11-29T15:56:00Z">
        <w:del w:id="2409" w:author="Mark Corl" w:date="2019-12-18T10:23:00Z">
          <w:r w:rsidR="00CE4160" w:rsidRPr="00CE4160" w:rsidDel="00FB191C">
            <w:rPr>
              <w:rFonts w:eastAsia="Yu Gothic UI"/>
              <w:rPrChange w:id="2410" w:author="Merrill Weiss" w:date="2019-11-29T15:56:00Z">
                <w:rPr>
                  <w:rFonts w:eastAsia="Yu Gothic UI"/>
                  <w:b/>
                </w:rPr>
              </w:rPrChange>
            </w:rPr>
            <w:delText xml:space="preserve">Figure </w:delText>
          </w:r>
          <w:r w:rsidR="00CE4160" w:rsidRPr="00CE4160" w:rsidDel="00FB191C">
            <w:rPr>
              <w:rFonts w:eastAsia="Yu Gothic UI"/>
              <w:noProof/>
              <w:rPrChange w:id="2411" w:author="Merrill Weiss" w:date="2019-11-29T15:56:00Z">
                <w:rPr>
                  <w:rFonts w:eastAsia="Yu Gothic UI"/>
                  <w:b/>
                  <w:noProof/>
                </w:rPr>
              </w:rPrChange>
            </w:rPr>
            <w:delText>6</w:delText>
          </w:r>
          <w:r w:rsidR="00CE4160" w:rsidRPr="00CE4160" w:rsidDel="00FB191C">
            <w:rPr>
              <w:rFonts w:eastAsia="Yu Gothic UI"/>
              <w:noProof/>
              <w:rPrChange w:id="2412" w:author="Merrill Weiss" w:date="2019-11-29T15:56:00Z">
                <w:rPr>
                  <w:rFonts w:eastAsia="Yu Gothic UI"/>
                  <w:b/>
                </w:rPr>
              </w:rPrChange>
            </w:rPr>
            <w:delText>.</w:delText>
          </w:r>
          <w:r w:rsidR="00CE4160" w:rsidRPr="00CE4160" w:rsidDel="00FB191C">
            <w:rPr>
              <w:rFonts w:eastAsia="Yu Gothic UI"/>
              <w:noProof/>
              <w:rPrChange w:id="2413" w:author="Merrill Weiss" w:date="2019-11-29T15:56:00Z">
                <w:rPr>
                  <w:rFonts w:eastAsia="Yu Gothic UI"/>
                  <w:b/>
                  <w:noProof/>
                </w:rPr>
              </w:rPrChange>
            </w:rPr>
            <w:delText>4</w:delText>
          </w:r>
        </w:del>
      </w:ins>
      <w:del w:id="2414"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6.4</w:delText>
        </w:r>
      </w:del>
      <w:r w:rsidR="00FD15AF" w:rsidRPr="001B7458">
        <w:fldChar w:fldCharType="end"/>
      </w:r>
      <w:r>
        <w:rPr>
          <w:rFonts w:eastAsia="Yu Gothic UI"/>
        </w:rPr>
        <w:t>.</w:t>
      </w:r>
    </w:p>
    <w:p w14:paraId="7C1FD433" w14:textId="77777777" w:rsidR="00931226" w:rsidRPr="00C17E6C" w:rsidRDefault="00931226" w:rsidP="00C17E6C">
      <w:pPr>
        <w:pStyle w:val="a"/>
        <w:numPr>
          <w:ilvl w:val="0"/>
          <w:numId w:val="36"/>
        </w:numPr>
        <w:rPr>
          <w:rFonts w:eastAsia="Yu Gothic"/>
        </w:rPr>
      </w:pPr>
      <w:r w:rsidRPr="00C17E6C">
        <w:rPr>
          <w:rFonts w:eastAsia="Yu Gothic"/>
        </w:rPr>
        <w:t xml:space="preserve">The multiple paths represent the RTP/UDP/IP Tunneled Packet </w:t>
      </w:r>
      <w:r w:rsidRPr="00C17E6C">
        <w:rPr>
          <w:rFonts w:eastAsia="Yu Gothic UI"/>
          <w:lang w:eastAsia="ja-JP"/>
        </w:rPr>
        <w:t>Stream</w:t>
      </w:r>
      <w:r w:rsidRPr="00C17E6C">
        <w:rPr>
          <w:rFonts w:eastAsia="Yu Gothic"/>
        </w:rPr>
        <w:t>s. The content of these streams depend on which protocol is being processed: DSTP, ALPTP or STLTP.</w:t>
      </w:r>
    </w:p>
    <w:p w14:paraId="6C1C9F83" w14:textId="77777777" w:rsidR="00931226" w:rsidRDefault="00931226" w:rsidP="00F4759C">
      <w:pPr>
        <w:pStyle w:val="a"/>
        <w:rPr>
          <w:rFonts w:eastAsia="Yu Gothic"/>
        </w:rPr>
      </w:pPr>
      <w:r>
        <w:rPr>
          <w:rFonts w:eastAsia="Yu Gothic"/>
        </w:rPr>
        <w:t xml:space="preserve">As Tunneled Packets are received from the input interface, they are placed in memory as they are received. A conceptual memory buffer is preconfigured to contain as many Tunnel Packets as required to meet the ECC packet columns (‘L’) and rows (‘D’) configuration with the Tunnel Packet payloads and placeholder RTP headers. The appropriate </w:t>
      </w:r>
      <w:r>
        <w:rPr>
          <w:rFonts w:eastAsia="Yu Gothic"/>
          <w:b/>
          <w:bCs/>
        </w:rPr>
        <w:t>marker</w:t>
      </w:r>
      <w:r>
        <w:rPr>
          <w:rFonts w:eastAsia="Yu Gothic"/>
        </w:rPr>
        <w:t xml:space="preserve"> bit and </w:t>
      </w:r>
      <w:r>
        <w:rPr>
          <w:rFonts w:eastAsia="Yu Gothic"/>
          <w:b/>
          <w:bCs/>
        </w:rPr>
        <w:t>payload_offset</w:t>
      </w:r>
      <w:r>
        <w:rPr>
          <w:rFonts w:eastAsia="Yu Gothic"/>
        </w:rPr>
        <w:t xml:space="preserve"> fields will be updated in these headers as the Tunneled Packets are copied into the buffers.</w:t>
      </w:r>
    </w:p>
    <w:p w14:paraId="21204F84" w14:textId="0954F34E" w:rsidR="00931226" w:rsidRPr="009D3E9E" w:rsidRDefault="00931226" w:rsidP="00F4759C">
      <w:pPr>
        <w:pStyle w:val="a"/>
      </w:pPr>
      <w:r w:rsidRPr="009D3E9E">
        <w:t xml:space="preserve">The “Example Tunneled Packet Contents” diagram a conceptual model of how Tunneled Packets are placed into individual Tunnel Packet buffers. Tunneled Packets are placed into the buffer sequentially as received. If a Tunneled Packet exceeds the length of the current Tunnel Packet buffer, the portion of the Tunneled Packet that fits are placed into the buffer and the remainder placed into the next buffer. The </w:t>
      </w:r>
      <w:r w:rsidRPr="009D3E9E">
        <w:rPr>
          <w:b/>
          <w:bCs/>
        </w:rPr>
        <w:t>payload_offset</w:t>
      </w:r>
      <w:r w:rsidRPr="009D3E9E">
        <w:t xml:space="preserve"> field of the next Tunnel Packet buffer RTP header is set to indicate the byte of the next Tunneled Packet starts within the Tunnel Packet payload and the </w:t>
      </w:r>
      <w:r w:rsidRPr="009D3E9E">
        <w:rPr>
          <w:b/>
          <w:bCs/>
        </w:rPr>
        <w:t>marker</w:t>
      </w:r>
      <w:r w:rsidRPr="009D3E9E">
        <w:t xml:space="preserve"> bit is set to indicate that a payload (i.e., Tunneled Packet) start is present within the particular buffer. An example of this packing process is described in detail in Section </w:t>
      </w:r>
      <w:r>
        <w:fldChar w:fldCharType="begin"/>
      </w:r>
      <w:r w:rsidRPr="009D3E9E">
        <w:instrText xml:space="preserve"> REF _Ref10620566 \r \p \h </w:instrText>
      </w:r>
      <w:r>
        <w:fldChar w:fldCharType="separate"/>
      </w:r>
      <w:r w:rsidR="00565945">
        <w:t>6.3.1 above</w:t>
      </w:r>
      <w:r>
        <w:fldChar w:fldCharType="end"/>
      </w:r>
      <w:r w:rsidRPr="009D3E9E">
        <w:t>.</w:t>
      </w:r>
    </w:p>
    <w:p w14:paraId="6F973638" w14:textId="047AA857" w:rsidR="00931226" w:rsidRDefault="00931226" w:rsidP="00F4759C">
      <w:pPr>
        <w:pStyle w:val="a"/>
        <w:rPr>
          <w:rFonts w:eastAsia="Yu Gothic"/>
        </w:rPr>
      </w:pPr>
      <w:r>
        <w:rPr>
          <w:rFonts w:eastAsia="Yu Gothic"/>
        </w:rPr>
        <w:t xml:space="preserve">When a column or row is completed, the ECC function (XOR per </w:t>
      </w:r>
      <w:r w:rsidR="00FD15AF">
        <w:rPr>
          <w:rFonts w:eastAsia="Yu Gothic"/>
          <w:highlight w:val="yellow"/>
        </w:rPr>
        <w:fldChar w:fldCharType="begin"/>
      </w:r>
      <w:r w:rsidR="00FD15AF">
        <w:rPr>
          <w:rFonts w:eastAsia="Yu Gothic"/>
        </w:rPr>
        <w:instrText xml:space="preserve"> REF smpte_2022_1 \r \h </w:instrText>
      </w:r>
      <w:r w:rsidR="00FD15AF">
        <w:rPr>
          <w:rFonts w:eastAsia="Yu Gothic"/>
          <w:highlight w:val="yellow"/>
        </w:rPr>
      </w:r>
      <w:r w:rsidR="00FD15AF">
        <w:rPr>
          <w:rFonts w:eastAsia="Yu Gothic"/>
          <w:highlight w:val="yellow"/>
        </w:rPr>
        <w:fldChar w:fldCharType="separate"/>
      </w:r>
      <w:r w:rsidR="00565945">
        <w:rPr>
          <w:rFonts w:eastAsia="Yu Gothic"/>
        </w:rPr>
        <w:t>[8]</w:t>
      </w:r>
      <w:r w:rsidR="00FD15AF">
        <w:rPr>
          <w:rFonts w:eastAsia="Yu Gothic"/>
          <w:highlight w:val="yellow"/>
        </w:rPr>
        <w:fldChar w:fldCharType="end"/>
      </w:r>
      <w:r>
        <w:rPr>
          <w:rFonts w:eastAsia="Yu Gothic"/>
        </w:rPr>
        <w:t xml:space="preserve">) is performed creating an SMPTE ST 2022-1 ECC packet for the column or row, respectively. The headers and content of these packets are described in </w:t>
      </w:r>
      <w:r w:rsidR="00FD15AF">
        <w:rPr>
          <w:rFonts w:eastAsia="Yu Gothic"/>
          <w:highlight w:val="yellow"/>
        </w:rPr>
        <w:fldChar w:fldCharType="begin"/>
      </w:r>
      <w:r w:rsidR="00FD15AF">
        <w:rPr>
          <w:rFonts w:eastAsia="Yu Gothic"/>
        </w:rPr>
        <w:instrText xml:space="preserve"> REF smpte_2022_1 \r \h </w:instrText>
      </w:r>
      <w:r w:rsidR="00FD15AF">
        <w:rPr>
          <w:rFonts w:eastAsia="Yu Gothic"/>
          <w:highlight w:val="yellow"/>
        </w:rPr>
      </w:r>
      <w:r w:rsidR="00FD15AF">
        <w:rPr>
          <w:rFonts w:eastAsia="Yu Gothic"/>
          <w:highlight w:val="yellow"/>
        </w:rPr>
        <w:fldChar w:fldCharType="separate"/>
      </w:r>
      <w:r w:rsidR="00565945">
        <w:rPr>
          <w:rFonts w:eastAsia="Yu Gothic"/>
        </w:rPr>
        <w:t>[8]</w:t>
      </w:r>
      <w:r w:rsidR="00FD15AF">
        <w:rPr>
          <w:rFonts w:eastAsia="Yu Gothic"/>
          <w:highlight w:val="yellow"/>
        </w:rPr>
        <w:fldChar w:fldCharType="end"/>
      </w:r>
      <w:r>
        <w:rPr>
          <w:rFonts w:eastAsia="Yu Gothic"/>
        </w:rPr>
        <w:t>.</w:t>
      </w:r>
    </w:p>
    <w:p w14:paraId="1707F630" w14:textId="5B614E01" w:rsidR="00931226" w:rsidRDefault="00931226" w:rsidP="00F4759C">
      <w:pPr>
        <w:pStyle w:val="a"/>
        <w:rPr>
          <w:rFonts w:eastAsia="Yu Gothic"/>
        </w:rPr>
      </w:pPr>
      <w:r>
        <w:rPr>
          <w:rFonts w:eastAsia="Yu Gothic"/>
        </w:rPr>
        <w:t xml:space="preserve">The ECC packets along with the Tunnel Packets are sent to the Send function per the guidelines defined in </w:t>
      </w:r>
      <w:r w:rsidR="00FD15AF">
        <w:rPr>
          <w:rFonts w:eastAsia="Yu Gothic"/>
          <w:highlight w:val="yellow"/>
        </w:rPr>
        <w:fldChar w:fldCharType="begin"/>
      </w:r>
      <w:r w:rsidR="00FD15AF">
        <w:rPr>
          <w:rFonts w:eastAsia="Yu Gothic"/>
        </w:rPr>
        <w:instrText xml:space="preserve"> REF smpte_2022_1 \r \h </w:instrText>
      </w:r>
      <w:r w:rsidR="00FD15AF">
        <w:rPr>
          <w:rFonts w:eastAsia="Yu Gothic"/>
          <w:highlight w:val="yellow"/>
        </w:rPr>
      </w:r>
      <w:r w:rsidR="00FD15AF">
        <w:rPr>
          <w:rFonts w:eastAsia="Yu Gothic"/>
          <w:highlight w:val="yellow"/>
        </w:rPr>
        <w:fldChar w:fldCharType="separate"/>
      </w:r>
      <w:r w:rsidR="00565945">
        <w:rPr>
          <w:rFonts w:eastAsia="Yu Gothic"/>
        </w:rPr>
        <w:t>[8]</w:t>
      </w:r>
      <w:r w:rsidR="00FD15AF">
        <w:rPr>
          <w:rFonts w:eastAsia="Yu Gothic"/>
          <w:highlight w:val="yellow"/>
        </w:rPr>
        <w:fldChar w:fldCharType="end"/>
      </w:r>
      <w:r>
        <w:rPr>
          <w:rFonts w:eastAsia="Yu Gothic"/>
        </w:rPr>
        <w:t xml:space="preserve">. There are several packet interleaving options defined in </w:t>
      </w:r>
      <w:r w:rsidR="00FD15AF">
        <w:rPr>
          <w:rFonts w:eastAsia="Yu Gothic"/>
          <w:highlight w:val="yellow"/>
        </w:rPr>
        <w:fldChar w:fldCharType="begin"/>
      </w:r>
      <w:r w:rsidR="00FD15AF">
        <w:rPr>
          <w:rFonts w:eastAsia="Yu Gothic"/>
        </w:rPr>
        <w:instrText xml:space="preserve"> REF smpte_2022_1 \r \h </w:instrText>
      </w:r>
      <w:r w:rsidR="00FD15AF">
        <w:rPr>
          <w:rFonts w:eastAsia="Yu Gothic"/>
          <w:highlight w:val="yellow"/>
        </w:rPr>
      </w:r>
      <w:r w:rsidR="00FD15AF">
        <w:rPr>
          <w:rFonts w:eastAsia="Yu Gothic"/>
          <w:highlight w:val="yellow"/>
        </w:rPr>
        <w:fldChar w:fldCharType="separate"/>
      </w:r>
      <w:r w:rsidR="00565945">
        <w:rPr>
          <w:rFonts w:eastAsia="Yu Gothic"/>
        </w:rPr>
        <w:t>[8]</w:t>
      </w:r>
      <w:r w:rsidR="00FD15AF">
        <w:rPr>
          <w:rFonts w:eastAsia="Yu Gothic"/>
          <w:highlight w:val="yellow"/>
        </w:rPr>
        <w:fldChar w:fldCharType="end"/>
      </w:r>
      <w:r>
        <w:rPr>
          <w:rFonts w:eastAsia="Yu Gothic"/>
        </w:rPr>
        <w:t xml:space="preserve"> that can be configured based on the number of columns and rows defined and the system latency desired.</w:t>
      </w:r>
      <w:bookmarkEnd w:id="2190"/>
    </w:p>
    <w:p w14:paraId="50A6F892" w14:textId="738C9706" w:rsidR="00C42A84" w:rsidRDefault="00C42A84" w:rsidP="006F0814">
      <w:pPr>
        <w:pStyle w:val="1"/>
        <w:rPr>
          <w:rFonts w:eastAsia="Yu Gothic UI"/>
          <w:lang w:eastAsia="ja-JP"/>
        </w:rPr>
      </w:pPr>
      <w:bookmarkStart w:id="2415" w:name="_Ref12965103"/>
      <w:bookmarkStart w:id="2416" w:name="_Toc27652233"/>
      <w:r>
        <w:rPr>
          <w:rFonts w:eastAsia="Yu Gothic UI"/>
          <w:lang w:eastAsia="ja-JP"/>
        </w:rPr>
        <w:t>Data Source Transport Protocol</w:t>
      </w:r>
      <w:bookmarkEnd w:id="2015"/>
      <w:bookmarkEnd w:id="2415"/>
      <w:bookmarkEnd w:id="2416"/>
    </w:p>
    <w:p w14:paraId="7D0A836F" w14:textId="273C7E5F" w:rsidR="00A841B9" w:rsidRDefault="006B1778" w:rsidP="00A841B9">
      <w:pPr>
        <w:pStyle w:val="BodyTextfirstgraph"/>
        <w:rPr>
          <w:rFonts w:eastAsia="Yu Gothic UI"/>
          <w:lang w:eastAsia="ja-JP"/>
        </w:rPr>
      </w:pPr>
      <w:r w:rsidRPr="00D86A2D">
        <w:rPr>
          <w:rFonts w:eastAsia="Yu Gothic UI"/>
          <w:lang w:eastAsia="ja-JP"/>
        </w:rPr>
        <w:t xml:space="preserve">The </w:t>
      </w:r>
      <w:r w:rsidR="008C1080">
        <w:rPr>
          <w:rFonts w:eastAsia="Yu Gothic UI"/>
          <w:lang w:eastAsia="ja-JP"/>
        </w:rPr>
        <w:t>D</w:t>
      </w:r>
      <w:r>
        <w:rPr>
          <w:rFonts w:eastAsia="Yu Gothic UI"/>
          <w:lang w:eastAsia="ja-JP"/>
        </w:rPr>
        <w:t xml:space="preserve">ata </w:t>
      </w:r>
      <w:r w:rsidR="008C1080">
        <w:rPr>
          <w:rFonts w:eastAsia="Yu Gothic UI"/>
          <w:lang w:eastAsia="ja-JP"/>
        </w:rPr>
        <w:t>S</w:t>
      </w:r>
      <w:r>
        <w:rPr>
          <w:rFonts w:eastAsia="Yu Gothic UI"/>
          <w:lang w:eastAsia="ja-JP"/>
        </w:rPr>
        <w:t>ource</w:t>
      </w:r>
      <w:r w:rsidRPr="00D86A2D">
        <w:rPr>
          <w:rFonts w:eastAsia="Yu Gothic UI"/>
          <w:lang w:eastAsia="ja-JP"/>
        </w:rPr>
        <w:t xml:space="preserve"> delivery structure uses the </w:t>
      </w:r>
      <w:r>
        <w:rPr>
          <w:rFonts w:eastAsia="Yu Gothic UI"/>
          <w:lang w:eastAsia="ja-JP"/>
        </w:rPr>
        <w:t>Data Source</w:t>
      </w:r>
      <w:r w:rsidRPr="00D86A2D">
        <w:rPr>
          <w:rFonts w:eastAsia="Yu Gothic UI"/>
          <w:lang w:eastAsia="ja-JP"/>
        </w:rPr>
        <w:t xml:space="preserve"> Transport Protocol (</w:t>
      </w:r>
      <w:r>
        <w:rPr>
          <w:rFonts w:eastAsia="Yu Gothic UI"/>
          <w:lang w:eastAsia="ja-JP"/>
        </w:rPr>
        <w:t>DS</w:t>
      </w:r>
      <w:r w:rsidRPr="00D86A2D">
        <w:rPr>
          <w:rFonts w:eastAsia="Yu Gothic UI"/>
          <w:lang w:eastAsia="ja-JP"/>
        </w:rPr>
        <w:t xml:space="preserve">TP), which applies between </w:t>
      </w:r>
      <w:r w:rsidR="00A841B9">
        <w:rPr>
          <w:rFonts w:eastAsia="Yu Gothic UI"/>
          <w:lang w:eastAsia="ja-JP"/>
        </w:rPr>
        <w:t xml:space="preserve">the various </w:t>
      </w:r>
      <w:r w:rsidR="008C1080">
        <w:rPr>
          <w:rFonts w:eastAsia="Yu Gothic UI"/>
          <w:lang w:eastAsia="ja-JP"/>
        </w:rPr>
        <w:t>Data Source</w:t>
      </w:r>
      <w:r w:rsidRPr="00D86A2D">
        <w:rPr>
          <w:rFonts w:eastAsia="Yu Gothic UI"/>
          <w:lang w:eastAsia="ja-JP"/>
        </w:rPr>
        <w:t xml:space="preserve">s and </w:t>
      </w:r>
      <w:r>
        <w:rPr>
          <w:rFonts w:eastAsia="Yu Gothic UI"/>
          <w:lang w:eastAsia="ja-JP"/>
        </w:rPr>
        <w:t>an ALP encapsulation function</w:t>
      </w:r>
      <w:r w:rsidRPr="00D86A2D">
        <w:rPr>
          <w:rFonts w:eastAsia="Yu Gothic UI"/>
          <w:lang w:eastAsia="ja-JP"/>
        </w:rPr>
        <w:t xml:space="preserve">. </w:t>
      </w:r>
      <w:r w:rsidR="00A841B9" w:rsidRPr="00D86A2D">
        <w:rPr>
          <w:rFonts w:eastAsia="Yu Gothic UI"/>
          <w:lang w:eastAsia="ja-JP"/>
        </w:rPr>
        <w:t xml:space="preserve">There </w:t>
      </w:r>
      <w:r w:rsidR="00A841B9">
        <w:rPr>
          <w:rFonts w:eastAsia="Yu Gothic UI"/>
          <w:lang w:eastAsia="ja-JP"/>
        </w:rPr>
        <w:t xml:space="preserve">may be multiple data sources for each PLP, each carried on a separate packet stream. The packets produced by the data sources are UDP/IP multicast packets intended to be consumed by receivers. Thus, their construction follows rules defined by A/331 </w:t>
      </w:r>
      <w:r w:rsidR="00A841B9">
        <w:rPr>
          <w:rFonts w:eastAsia="Yu Gothic UI"/>
          <w:highlight w:val="yellow"/>
          <w:lang w:eastAsia="ja-JP"/>
        </w:rPr>
        <w:fldChar w:fldCharType="begin"/>
      </w:r>
      <w:r w:rsidR="00A841B9">
        <w:rPr>
          <w:rFonts w:eastAsia="Yu Gothic UI"/>
          <w:lang w:eastAsia="ja-JP"/>
        </w:rPr>
        <w:instrText xml:space="preserve"> REF A331 \r \h </w:instrText>
      </w:r>
      <w:r w:rsidR="00A841B9">
        <w:rPr>
          <w:rFonts w:eastAsia="Yu Gothic UI"/>
          <w:highlight w:val="yellow"/>
          <w:lang w:eastAsia="ja-JP"/>
        </w:rPr>
      </w:r>
      <w:r w:rsidR="00A841B9">
        <w:rPr>
          <w:rFonts w:eastAsia="Yu Gothic UI"/>
          <w:highlight w:val="yellow"/>
          <w:lang w:eastAsia="ja-JP"/>
        </w:rPr>
        <w:fldChar w:fldCharType="separate"/>
      </w:r>
      <w:r w:rsidR="00565945">
        <w:rPr>
          <w:rFonts w:eastAsia="Yu Gothic UI"/>
          <w:lang w:eastAsia="ja-JP"/>
        </w:rPr>
        <w:t>[4]</w:t>
      </w:r>
      <w:r w:rsidR="00A841B9">
        <w:rPr>
          <w:rFonts w:eastAsia="Yu Gothic UI"/>
          <w:highlight w:val="yellow"/>
          <w:lang w:eastAsia="ja-JP"/>
        </w:rPr>
        <w:fldChar w:fldCharType="end"/>
      </w:r>
      <w:r w:rsidR="00A841B9">
        <w:rPr>
          <w:rFonts w:eastAsia="Yu Gothic UI"/>
          <w:lang w:eastAsia="ja-JP"/>
        </w:rPr>
        <w:t xml:space="preserve"> including their IP addressing which is not conducive to efficient broadcast studio routing.</w:t>
      </w:r>
    </w:p>
    <w:p w14:paraId="17613123" w14:textId="74D8ECD2" w:rsidR="00A841B9" w:rsidRPr="00FD6607" w:rsidRDefault="00A841B9" w:rsidP="00A841B9">
      <w:pPr>
        <w:pStyle w:val="a2"/>
        <w:rPr>
          <w:lang w:eastAsia="ja-JP"/>
        </w:rPr>
      </w:pPr>
      <w:r>
        <w:rPr>
          <w:lang w:eastAsia="ja-JP"/>
        </w:rPr>
        <w:t xml:space="preserve">The Data Source Transport Protocol hides the details of the Data Source packets by encapsulating them in a Data Source Packet Tunnel derived from the Common Tunneling Protocol (see Section </w:t>
      </w:r>
      <w:r>
        <w:rPr>
          <w:lang w:eastAsia="ja-JP"/>
        </w:rPr>
        <w:fldChar w:fldCharType="begin"/>
      </w:r>
      <w:r>
        <w:rPr>
          <w:lang w:eastAsia="ja-JP"/>
        </w:rPr>
        <w:instrText xml:space="preserve"> REF _Ref12964510 \r \h </w:instrText>
      </w:r>
      <w:r>
        <w:rPr>
          <w:lang w:eastAsia="ja-JP"/>
        </w:rPr>
      </w:r>
      <w:r>
        <w:rPr>
          <w:lang w:eastAsia="ja-JP"/>
        </w:rPr>
        <w:fldChar w:fldCharType="separate"/>
      </w:r>
      <w:r w:rsidR="00565945">
        <w:rPr>
          <w:lang w:eastAsia="ja-JP"/>
        </w:rPr>
        <w:t>6</w:t>
      </w:r>
      <w:r>
        <w:rPr>
          <w:lang w:eastAsia="ja-JP"/>
        </w:rPr>
        <w:fldChar w:fldCharType="end"/>
      </w:r>
      <w:r>
        <w:rPr>
          <w:lang w:eastAsia="ja-JP"/>
        </w:rPr>
        <w:t>). The Data Source Packet Tunnel consists of an RTP/UDP/IP multicast or unicast IPv4 packet stream whose payloads shall contain one or more Data Source packet streams. In addition, the DSTP includes a</w:t>
      </w:r>
      <w:r w:rsidR="00B30F4E">
        <w:rPr>
          <w:lang w:eastAsia="ja-JP"/>
        </w:rPr>
        <w:t xml:space="preserve"> Tunneled Packet</w:t>
      </w:r>
      <w:r>
        <w:rPr>
          <w:lang w:eastAsia="ja-JP"/>
        </w:rPr>
        <w:t xml:space="preserve"> </w:t>
      </w:r>
      <w:r w:rsidR="00B30F4E">
        <w:rPr>
          <w:lang w:eastAsia="ja-JP"/>
        </w:rPr>
        <w:t>I</w:t>
      </w:r>
      <w:r>
        <w:rPr>
          <w:lang w:eastAsia="ja-JP"/>
        </w:rPr>
        <w:t xml:space="preserve">nformation </w:t>
      </w:r>
      <w:r w:rsidR="00B30F4E">
        <w:rPr>
          <w:lang w:eastAsia="ja-JP"/>
        </w:rPr>
        <w:t>H</w:t>
      </w:r>
      <w:r>
        <w:rPr>
          <w:lang w:eastAsia="ja-JP"/>
        </w:rPr>
        <w:t xml:space="preserve">eader prior to each Data Source Tunneled Packet that contains information for how to route and schedule each packet without the need to examine the actual packet itself. The Data Source packets along with their associated </w:t>
      </w:r>
      <w:r w:rsidR="00B30F4E">
        <w:rPr>
          <w:lang w:eastAsia="ja-JP"/>
        </w:rPr>
        <w:t>I</w:t>
      </w:r>
      <w:r>
        <w:rPr>
          <w:lang w:eastAsia="ja-JP"/>
        </w:rPr>
        <w:t xml:space="preserve">nformation </w:t>
      </w:r>
      <w:r w:rsidR="00B30F4E">
        <w:rPr>
          <w:lang w:eastAsia="ja-JP"/>
        </w:rPr>
        <w:t>H</w:t>
      </w:r>
      <w:r>
        <w:rPr>
          <w:lang w:eastAsia="ja-JP"/>
        </w:rPr>
        <w:t xml:space="preserve">eaders are referred to as the Data Source </w:t>
      </w:r>
      <w:r>
        <w:rPr>
          <w:i/>
          <w:lang w:eastAsia="ja-JP"/>
        </w:rPr>
        <w:t>T</w:t>
      </w:r>
      <w:r w:rsidRPr="004F575C">
        <w:rPr>
          <w:i/>
          <w:lang w:eastAsia="ja-JP"/>
        </w:rPr>
        <w:t xml:space="preserve">unneled </w:t>
      </w:r>
      <w:r w:rsidRPr="00FD6607">
        <w:rPr>
          <w:lang w:eastAsia="ja-JP"/>
        </w:rPr>
        <w:t>Packets</w:t>
      </w:r>
      <w:r>
        <w:rPr>
          <w:lang w:eastAsia="ja-JP"/>
        </w:rPr>
        <w:t xml:space="preserve"> or </w:t>
      </w:r>
      <w:r w:rsidRPr="00ED3AF7">
        <w:rPr>
          <w:i/>
          <w:lang w:eastAsia="ja-JP"/>
        </w:rPr>
        <w:t>inner</w:t>
      </w:r>
      <w:r>
        <w:rPr>
          <w:lang w:eastAsia="ja-JP"/>
        </w:rPr>
        <w:t xml:space="preserve"> packets while the </w:t>
      </w:r>
      <w:r w:rsidRPr="00ED3AF7">
        <w:rPr>
          <w:i/>
          <w:lang w:eastAsia="ja-JP"/>
        </w:rPr>
        <w:t>outer</w:t>
      </w:r>
      <w:r>
        <w:rPr>
          <w:lang w:eastAsia="ja-JP"/>
        </w:rPr>
        <w:t xml:space="preserve"> packets are referred to as Data Source </w:t>
      </w:r>
      <w:r>
        <w:rPr>
          <w:i/>
          <w:lang w:eastAsia="ja-JP"/>
        </w:rPr>
        <w:t>T</w:t>
      </w:r>
      <w:r w:rsidRPr="004F575C">
        <w:rPr>
          <w:i/>
          <w:lang w:eastAsia="ja-JP"/>
        </w:rPr>
        <w:t xml:space="preserve">unnel </w:t>
      </w:r>
      <w:r>
        <w:rPr>
          <w:lang w:eastAsia="ja-JP"/>
        </w:rPr>
        <w:t>P</w:t>
      </w:r>
      <w:r w:rsidRPr="00FD6607">
        <w:rPr>
          <w:lang w:eastAsia="ja-JP"/>
        </w:rPr>
        <w:t>ackets</w:t>
      </w:r>
      <w:r>
        <w:rPr>
          <w:lang w:eastAsia="ja-JP"/>
        </w:rPr>
        <w:t xml:space="preserve">. The details of encapsulation of the Data Source Packets into the Packet Tunnel are described in the Common Tunneling Protocol Section </w:t>
      </w:r>
      <w:r>
        <w:rPr>
          <w:highlight w:val="yellow"/>
          <w:lang w:eastAsia="ja-JP"/>
        </w:rPr>
        <w:fldChar w:fldCharType="begin"/>
      </w:r>
      <w:r>
        <w:rPr>
          <w:lang w:eastAsia="ja-JP"/>
        </w:rPr>
        <w:instrText xml:space="preserve"> REF _Ref12964510 \r \h </w:instrText>
      </w:r>
      <w:r>
        <w:rPr>
          <w:highlight w:val="yellow"/>
          <w:lang w:eastAsia="ja-JP"/>
        </w:rPr>
      </w:r>
      <w:r>
        <w:rPr>
          <w:highlight w:val="yellow"/>
          <w:lang w:eastAsia="ja-JP"/>
        </w:rPr>
        <w:fldChar w:fldCharType="separate"/>
      </w:r>
      <w:r w:rsidR="00565945">
        <w:rPr>
          <w:lang w:eastAsia="ja-JP"/>
        </w:rPr>
        <w:t>6</w:t>
      </w:r>
      <w:r>
        <w:rPr>
          <w:highlight w:val="yellow"/>
          <w:lang w:eastAsia="ja-JP"/>
        </w:rPr>
        <w:fldChar w:fldCharType="end"/>
      </w:r>
      <w:r>
        <w:rPr>
          <w:lang w:eastAsia="ja-JP"/>
        </w:rPr>
        <w:t>.</w:t>
      </w:r>
    </w:p>
    <w:p w14:paraId="51B3C8BA" w14:textId="77777777" w:rsidR="006B1778" w:rsidRPr="00D86A2D" w:rsidRDefault="006B1778" w:rsidP="006B1778">
      <w:pPr>
        <w:pStyle w:val="2"/>
        <w:rPr>
          <w:rFonts w:eastAsia="Yu Gothic UI"/>
        </w:rPr>
      </w:pPr>
      <w:bookmarkStart w:id="2417" w:name="_Toc12973938"/>
      <w:bookmarkStart w:id="2418" w:name="_Toc13563616"/>
      <w:bookmarkStart w:id="2419" w:name="_Toc13564233"/>
      <w:bookmarkStart w:id="2420" w:name="_Toc16081473"/>
      <w:bookmarkStart w:id="2421" w:name="_Toc19887474"/>
      <w:bookmarkStart w:id="2422" w:name="_Toc12973939"/>
      <w:bookmarkStart w:id="2423" w:name="_Toc13563617"/>
      <w:bookmarkStart w:id="2424" w:name="_Toc13564234"/>
      <w:bookmarkStart w:id="2425" w:name="_Toc16081474"/>
      <w:bookmarkStart w:id="2426" w:name="_Toc19887475"/>
      <w:bookmarkStart w:id="2427" w:name="_Toc12973940"/>
      <w:bookmarkStart w:id="2428" w:name="_Toc13563618"/>
      <w:bookmarkStart w:id="2429" w:name="_Toc13564235"/>
      <w:bookmarkStart w:id="2430" w:name="_Toc16081475"/>
      <w:bookmarkStart w:id="2431" w:name="_Toc19887476"/>
      <w:bookmarkStart w:id="2432" w:name="_Toc12973941"/>
      <w:bookmarkStart w:id="2433" w:name="_Toc13563619"/>
      <w:bookmarkStart w:id="2434" w:name="_Toc13564236"/>
      <w:bookmarkStart w:id="2435" w:name="_Toc16081476"/>
      <w:bookmarkStart w:id="2436" w:name="_Toc19887477"/>
      <w:bookmarkStart w:id="2437" w:name="_Toc494969162"/>
      <w:bookmarkStart w:id="2438" w:name="_Ref2170202"/>
      <w:bookmarkStart w:id="2439" w:name="_Ref12968494"/>
      <w:bookmarkStart w:id="2440" w:name="_Toc27652234"/>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r w:rsidRPr="00D86A2D">
        <w:rPr>
          <w:rFonts w:eastAsia="Yu Gothic UI" w:hint="eastAsia"/>
        </w:rPr>
        <w:lastRenderedPageBreak/>
        <w:t>Overview</w:t>
      </w:r>
      <w:bookmarkEnd w:id="2437"/>
      <w:bookmarkEnd w:id="2438"/>
      <w:bookmarkEnd w:id="2439"/>
      <w:bookmarkEnd w:id="2440"/>
    </w:p>
    <w:p w14:paraId="3CBE39E5" w14:textId="016E5DFA" w:rsidR="00A841B9" w:rsidRDefault="00A841B9" w:rsidP="00A841B9">
      <w:pPr>
        <w:pStyle w:val="BodyTextfirstgraph"/>
      </w:pPr>
      <w:r w:rsidRPr="00D86A2D">
        <w:rPr>
          <w:lang w:eastAsia="ja-JP"/>
        </w:rPr>
        <w:t xml:space="preserve">The system diagram in </w:t>
      </w:r>
      <w:r w:rsidRPr="00D86A2D">
        <w:rPr>
          <w:lang w:eastAsia="ja-JP"/>
        </w:rPr>
        <w:fldChar w:fldCharType="begin"/>
      </w:r>
      <w:r w:rsidRPr="00D86A2D">
        <w:rPr>
          <w:lang w:eastAsia="ja-JP"/>
        </w:rPr>
        <w:instrText xml:space="preserve"> REF _Ref441589252 \h  \* MERGEFORMAT </w:instrText>
      </w:r>
      <w:r w:rsidRPr="00D86A2D">
        <w:rPr>
          <w:lang w:eastAsia="ja-JP"/>
        </w:rPr>
      </w:r>
      <w:r w:rsidRPr="00D86A2D">
        <w:rPr>
          <w:lang w:eastAsia="ja-JP"/>
        </w:rPr>
        <w:fldChar w:fldCharType="separate"/>
      </w:r>
      <w:ins w:id="2441" w:author="Mark Corl" w:date="2019-12-19T12:49:00Z">
        <w:r w:rsidR="00565945" w:rsidRPr="00565945">
          <w:rPr>
            <w:lang w:eastAsia="ja-JP"/>
            <w:rPrChange w:id="2442" w:author="Mark Corl" w:date="2019-12-19T12:49:00Z">
              <w:rPr>
                <w:b/>
                <w:bCs/>
              </w:rPr>
            </w:rPrChange>
          </w:rPr>
          <w:t xml:space="preserve">Figure </w:t>
        </w:r>
        <w:r w:rsidR="00565945" w:rsidRPr="00565945">
          <w:rPr>
            <w:lang w:eastAsia="ja-JP"/>
            <w:rPrChange w:id="2443" w:author="Mark Corl" w:date="2019-12-19T12:49:00Z">
              <w:rPr>
                <w:b/>
                <w:bCs/>
                <w:noProof/>
              </w:rPr>
            </w:rPrChange>
          </w:rPr>
          <w:t>4</w:t>
        </w:r>
        <w:r w:rsidR="00565945" w:rsidRPr="00565945">
          <w:rPr>
            <w:lang w:eastAsia="ja-JP"/>
            <w:rPrChange w:id="2444" w:author="Mark Corl" w:date="2019-12-19T12:49:00Z">
              <w:rPr>
                <w:b/>
                <w:bCs/>
              </w:rPr>
            </w:rPrChange>
          </w:rPr>
          <w:t>.</w:t>
        </w:r>
        <w:r w:rsidR="00565945" w:rsidRPr="00565945">
          <w:rPr>
            <w:lang w:eastAsia="ja-JP"/>
            <w:rPrChange w:id="2445" w:author="Mark Corl" w:date="2019-12-19T12:49:00Z">
              <w:rPr>
                <w:b/>
                <w:bCs/>
                <w:noProof/>
              </w:rPr>
            </w:rPrChange>
          </w:rPr>
          <w:t>2</w:t>
        </w:r>
      </w:ins>
      <w:ins w:id="2446" w:author="Merrill Weiss" w:date="2019-11-29T15:56:00Z">
        <w:del w:id="2447" w:author="Mark Corl" w:date="2019-12-18T10:23:00Z">
          <w:r w:rsidR="00CE4160" w:rsidRPr="00CE4160" w:rsidDel="00FB191C">
            <w:rPr>
              <w:lang w:eastAsia="ja-JP"/>
              <w:rPrChange w:id="2448" w:author="Merrill Weiss" w:date="2019-11-29T15:56:00Z">
                <w:rPr>
                  <w:b/>
                  <w:bCs/>
                </w:rPr>
              </w:rPrChange>
            </w:rPr>
            <w:delText xml:space="preserve">Figure </w:delText>
          </w:r>
          <w:r w:rsidR="00CE4160" w:rsidRPr="00CE4160" w:rsidDel="00FB191C">
            <w:rPr>
              <w:lang w:eastAsia="ja-JP"/>
              <w:rPrChange w:id="2449" w:author="Merrill Weiss" w:date="2019-11-29T15:56:00Z">
                <w:rPr>
                  <w:b/>
                  <w:bCs/>
                  <w:noProof/>
                </w:rPr>
              </w:rPrChange>
            </w:rPr>
            <w:delText>4</w:delText>
          </w:r>
          <w:r w:rsidR="00CE4160" w:rsidRPr="00CE4160" w:rsidDel="00FB191C">
            <w:rPr>
              <w:lang w:eastAsia="ja-JP"/>
              <w:rPrChange w:id="2450" w:author="Merrill Weiss" w:date="2019-11-29T15:56:00Z">
                <w:rPr>
                  <w:b/>
                  <w:bCs/>
                </w:rPr>
              </w:rPrChange>
            </w:rPr>
            <w:delText>.</w:delText>
          </w:r>
          <w:r w:rsidR="00CE4160" w:rsidRPr="00CE4160" w:rsidDel="00FB191C">
            <w:rPr>
              <w:lang w:eastAsia="ja-JP"/>
              <w:rPrChange w:id="2451" w:author="Merrill Weiss" w:date="2019-11-29T15:56:00Z">
                <w:rPr>
                  <w:b/>
                  <w:bCs/>
                  <w:noProof/>
                </w:rPr>
              </w:rPrChange>
            </w:rPr>
            <w:delText>2</w:delText>
          </w:r>
        </w:del>
      </w:ins>
      <w:del w:id="2452" w:author="Mark Corl" w:date="2019-12-18T10:23:00Z">
        <w:r w:rsidR="00CA5C31" w:rsidRPr="006951E4" w:rsidDel="00FB191C">
          <w:rPr>
            <w:lang w:eastAsia="ja-JP"/>
          </w:rPr>
          <w:delText>Figure 4.2</w:delText>
        </w:r>
      </w:del>
      <w:r w:rsidRPr="00D86A2D">
        <w:rPr>
          <w:lang w:eastAsia="ja-JP"/>
        </w:rPr>
        <w:fldChar w:fldCharType="end"/>
      </w:r>
      <w:r w:rsidRPr="00D86A2D">
        <w:rPr>
          <w:lang w:eastAsia="ja-JP"/>
        </w:rPr>
        <w:t xml:space="preserve"> provides the functional context of the </w:t>
      </w:r>
      <w:r>
        <w:rPr>
          <w:lang w:eastAsia="ja-JP"/>
        </w:rPr>
        <w:t>data source</w:t>
      </w:r>
      <w:r w:rsidRPr="00D86A2D">
        <w:rPr>
          <w:lang w:eastAsia="ja-JP"/>
        </w:rPr>
        <w:t xml:space="preserve"> transport</w:t>
      </w:r>
      <w:r w:rsidRPr="00D86A2D">
        <w:t xml:space="preserve"> protocol.</w:t>
      </w:r>
      <w:r w:rsidRPr="00D86A2D">
        <w:rPr>
          <w:rFonts w:hint="eastAsia"/>
        </w:rPr>
        <w:t xml:space="preserve"> It is </w:t>
      </w:r>
      <w:r w:rsidRPr="00D86A2D">
        <w:t>possible</w:t>
      </w:r>
      <w:r w:rsidRPr="00D86A2D">
        <w:rPr>
          <w:rFonts w:hint="eastAsia"/>
        </w:rPr>
        <w:t xml:space="preserve"> that </w:t>
      </w:r>
      <w:r>
        <w:t>an</w:t>
      </w:r>
      <w:r w:rsidRPr="00D86A2D">
        <w:rPr>
          <w:rFonts w:hint="eastAsia"/>
        </w:rPr>
        <w:t xml:space="preserve"> actual implementation may be much more complicated</w:t>
      </w:r>
      <w:r>
        <w:t>,</w:t>
      </w:r>
      <w:r w:rsidRPr="00D86A2D">
        <w:rPr>
          <w:rFonts w:hint="eastAsia"/>
        </w:rPr>
        <w:t xml:space="preserve"> requiring multiple sources of </w:t>
      </w:r>
      <w:r>
        <w:t>data source</w:t>
      </w:r>
      <w:r w:rsidRPr="00D86A2D">
        <w:rPr>
          <w:rFonts w:hint="eastAsia"/>
        </w:rPr>
        <w:t xml:space="preserve"> packets. </w:t>
      </w:r>
      <w:r>
        <w:t>Such</w:t>
      </w:r>
      <w:r w:rsidRPr="00D86A2D">
        <w:rPr>
          <w:rFonts w:hint="eastAsia"/>
        </w:rPr>
        <w:t xml:space="preserve"> sources could be for redundancy or could be external to the </w:t>
      </w:r>
      <w:r w:rsidRPr="00D86A2D">
        <w:t>studio</w:t>
      </w:r>
      <w:r w:rsidRPr="00D86A2D">
        <w:rPr>
          <w:rFonts w:hint="eastAsia"/>
        </w:rPr>
        <w:t>.</w:t>
      </w:r>
      <w:r>
        <w:t xml:space="preserve"> To flexibly accommodate various network topologies, there may be multiple Data Source Tunnel Streams sent to an ALP Generator function. The Data Source Tunnel Streams act as transports for carrying one or more Data Source Tunneled Streams from various Data Source generation devices. The ALP Generator function shall accept one or more DSTP-formatted data streams and provide mapping of the tunneled Data Source packets into the appropriate PLP data streams. </w:t>
      </w:r>
      <w:r w:rsidRPr="00CB1518">
        <w:fldChar w:fldCharType="begin"/>
      </w:r>
      <w:r w:rsidRPr="00CB1518">
        <w:instrText xml:space="preserve"> REF _Ref1741887 \h  \* MERGEFORMAT </w:instrText>
      </w:r>
      <w:r w:rsidRPr="00CB1518">
        <w:fldChar w:fldCharType="separate"/>
      </w:r>
      <w:ins w:id="2453" w:author="Mark Corl" w:date="2019-12-19T12:49:00Z">
        <w:r w:rsidR="00565945" w:rsidRPr="00565945">
          <w:rPr>
            <w:bCs/>
            <w:rPrChange w:id="2454" w:author="Mark Corl" w:date="2019-12-19T12:49:00Z">
              <w:rPr>
                <w:b/>
                <w:bCs/>
              </w:rPr>
            </w:rPrChange>
          </w:rPr>
          <w:t xml:space="preserve">Figure </w:t>
        </w:r>
        <w:r w:rsidR="00565945" w:rsidRPr="00565945">
          <w:rPr>
            <w:bCs/>
            <w:rPrChange w:id="2455" w:author="Mark Corl" w:date="2019-12-19T12:49:00Z">
              <w:rPr>
                <w:b/>
                <w:bCs/>
                <w:noProof/>
              </w:rPr>
            </w:rPrChange>
          </w:rPr>
          <w:t>7</w:t>
        </w:r>
        <w:r w:rsidR="00565945" w:rsidRPr="00565945">
          <w:rPr>
            <w:bCs/>
            <w:rPrChange w:id="2456" w:author="Mark Corl" w:date="2019-12-19T12:49:00Z">
              <w:rPr>
                <w:b/>
                <w:bCs/>
              </w:rPr>
            </w:rPrChange>
          </w:rPr>
          <w:t>.</w:t>
        </w:r>
        <w:r w:rsidR="00565945" w:rsidRPr="00565945">
          <w:rPr>
            <w:bCs/>
            <w:rPrChange w:id="2457" w:author="Mark Corl" w:date="2019-12-19T12:49:00Z">
              <w:rPr>
                <w:b/>
                <w:bCs/>
                <w:noProof/>
              </w:rPr>
            </w:rPrChange>
          </w:rPr>
          <w:t>1</w:t>
        </w:r>
      </w:ins>
      <w:ins w:id="2458" w:author="Merrill Weiss" w:date="2019-11-29T15:56:00Z">
        <w:del w:id="2459" w:author="Mark Corl" w:date="2019-12-18T10:23:00Z">
          <w:r w:rsidR="00CE4160" w:rsidRPr="00CE4160" w:rsidDel="00FB191C">
            <w:rPr>
              <w:bCs/>
              <w:rPrChange w:id="2460" w:author="Merrill Weiss" w:date="2019-11-29T15:56:00Z">
                <w:rPr>
                  <w:b/>
                  <w:bCs/>
                </w:rPr>
              </w:rPrChange>
            </w:rPr>
            <w:delText xml:space="preserve">Figure </w:delText>
          </w:r>
          <w:r w:rsidR="00CE4160" w:rsidRPr="00CE4160" w:rsidDel="00FB191C">
            <w:rPr>
              <w:bCs/>
              <w:rPrChange w:id="2461" w:author="Merrill Weiss" w:date="2019-11-29T15:56:00Z">
                <w:rPr>
                  <w:b/>
                  <w:bCs/>
                  <w:noProof/>
                </w:rPr>
              </w:rPrChange>
            </w:rPr>
            <w:delText>7</w:delText>
          </w:r>
          <w:r w:rsidR="00CE4160" w:rsidRPr="00CE4160" w:rsidDel="00FB191C">
            <w:rPr>
              <w:bCs/>
              <w:rPrChange w:id="2462" w:author="Merrill Weiss" w:date="2019-11-29T15:56:00Z">
                <w:rPr>
                  <w:b/>
                  <w:bCs/>
                </w:rPr>
              </w:rPrChange>
            </w:rPr>
            <w:delText>.</w:delText>
          </w:r>
          <w:r w:rsidR="00CE4160" w:rsidRPr="00CE4160" w:rsidDel="00FB191C">
            <w:rPr>
              <w:bCs/>
              <w:rPrChange w:id="2463" w:author="Merrill Weiss" w:date="2019-11-29T15:56:00Z">
                <w:rPr>
                  <w:b/>
                  <w:bCs/>
                  <w:noProof/>
                </w:rPr>
              </w:rPrChange>
            </w:rPr>
            <w:delText>1</w:delText>
          </w:r>
        </w:del>
      </w:ins>
      <w:del w:id="2464" w:author="Mark Corl" w:date="2019-12-18T10:23:00Z">
        <w:r w:rsidR="00CA5C31" w:rsidRPr="006951E4" w:rsidDel="00FB191C">
          <w:rPr>
            <w:bCs/>
          </w:rPr>
          <w:delText>Figure 7.1</w:delText>
        </w:r>
      </w:del>
      <w:r w:rsidRPr="00CB1518">
        <w:fldChar w:fldCharType="end"/>
      </w:r>
      <w:r>
        <w:t xml:space="preserve"> provides a depiction of three Data Source generators supplying multiple Data Source Streams through three DSTP Packet Tunnel Streams into an ALP Generator. The ALP Generator’s Data Source Mapping configuration, supplied by the System Manager, and the associate tunneled packet information headers dictate how the </w:t>
      </w:r>
      <w:r w:rsidR="00B30F4E">
        <w:t>T</w:t>
      </w:r>
      <w:r>
        <w:t xml:space="preserve">unneled </w:t>
      </w:r>
      <w:r w:rsidR="00B30F4E">
        <w:t>P</w:t>
      </w:r>
      <w:r>
        <w:t>ackets are mapped to the appropriate PLP as shown by the dashed lines within the ALP Generator in the figure. Note that this standard does not constrain the number of DSTP-formatted input streams defined for receipt by the ALP generator. The DSTP descriptions below apply to a single Data Source Tunnel Packet stream.</w:t>
      </w:r>
    </w:p>
    <w:p w14:paraId="68BFD085" w14:textId="77777777" w:rsidR="00A841B9" w:rsidRDefault="00A841B9" w:rsidP="00A841B9">
      <w:pPr>
        <w:pStyle w:val="Diagram"/>
      </w:pPr>
      <w:r>
        <w:object w:dxaOrig="19621" w:dyaOrig="18311" w14:anchorId="5EECC7EA">
          <v:shape id="_x0000_i1032" type="#_x0000_t75" style="width:467.8pt;height:436.6pt" o:ole="">
            <v:imagedata r:id="rId35" o:title=""/>
          </v:shape>
          <o:OLEObject Type="Embed" ProgID="Visio.Drawing.15" ShapeID="_x0000_i1032" DrawAspect="Content" ObjectID="_1639983458" r:id="rId36"/>
        </w:object>
      </w:r>
      <w:r>
        <w:fldChar w:fldCharType="begin"/>
      </w:r>
      <w:r>
        <w:fldChar w:fldCharType="end"/>
      </w:r>
    </w:p>
    <w:p w14:paraId="21AF5F5A" w14:textId="34DBE529" w:rsidR="00A841B9" w:rsidRPr="00E20B86" w:rsidRDefault="00A841B9" w:rsidP="00A841B9">
      <w:pPr>
        <w:pStyle w:val="CaptionFigure"/>
      </w:pPr>
      <w:bookmarkStart w:id="2465" w:name="_Ref1741887"/>
      <w:bookmarkStart w:id="2466" w:name="_Toc27652297"/>
      <w:r w:rsidRPr="00CB1518">
        <w:rPr>
          <w:b/>
          <w:bCs/>
        </w:rPr>
        <w:t xml:space="preserve">Figure </w:t>
      </w:r>
      <w:r w:rsidRPr="00CB1518">
        <w:rPr>
          <w:b/>
          <w:bCs/>
        </w:rPr>
        <w:fldChar w:fldCharType="begin"/>
      </w:r>
      <w:r w:rsidRPr="00CB1518">
        <w:rPr>
          <w:b/>
          <w:bCs/>
        </w:rPr>
        <w:instrText xml:space="preserve"> STYLEREF 1 \s </w:instrText>
      </w:r>
      <w:r w:rsidRPr="00CB1518">
        <w:rPr>
          <w:b/>
          <w:bCs/>
        </w:rPr>
        <w:fldChar w:fldCharType="separate"/>
      </w:r>
      <w:r w:rsidR="00565945">
        <w:rPr>
          <w:b/>
          <w:bCs/>
          <w:noProof/>
        </w:rPr>
        <w:t>7</w:t>
      </w:r>
      <w:r w:rsidRPr="00CB1518">
        <w:rPr>
          <w:b/>
          <w:bCs/>
        </w:rPr>
        <w:fldChar w:fldCharType="end"/>
      </w:r>
      <w:r w:rsidRPr="00CB1518">
        <w:rPr>
          <w:b/>
          <w:bCs/>
        </w:rPr>
        <w:t>.</w:t>
      </w:r>
      <w:r w:rsidRPr="00CB1518">
        <w:rPr>
          <w:b/>
          <w:bCs/>
        </w:rPr>
        <w:fldChar w:fldCharType="begin"/>
      </w:r>
      <w:r w:rsidRPr="00CB1518">
        <w:rPr>
          <w:b/>
          <w:bCs/>
        </w:rPr>
        <w:instrText xml:space="preserve"> SEQ Figure \* ARABIC \s 1 </w:instrText>
      </w:r>
      <w:r w:rsidRPr="00CB1518">
        <w:rPr>
          <w:b/>
          <w:bCs/>
        </w:rPr>
        <w:fldChar w:fldCharType="separate"/>
      </w:r>
      <w:r w:rsidR="00565945">
        <w:rPr>
          <w:b/>
          <w:bCs/>
          <w:noProof/>
        </w:rPr>
        <w:t>1</w:t>
      </w:r>
      <w:r w:rsidRPr="00CB1518">
        <w:rPr>
          <w:b/>
          <w:bCs/>
        </w:rPr>
        <w:fldChar w:fldCharType="end"/>
      </w:r>
      <w:bookmarkEnd w:id="2465"/>
      <w:r w:rsidRPr="00CB1518">
        <w:rPr>
          <w:b/>
          <w:bCs/>
        </w:rPr>
        <w:t xml:space="preserve"> </w:t>
      </w:r>
      <w:r>
        <w:t>Multiple Data Source Packet Tunnels Concept</w:t>
      </w:r>
      <w:bookmarkEnd w:id="2466"/>
    </w:p>
    <w:p w14:paraId="410F47D9" w14:textId="77777777" w:rsidR="00A841B9" w:rsidRDefault="00A841B9" w:rsidP="00A841B9">
      <w:pPr>
        <w:pStyle w:val="30"/>
      </w:pPr>
      <w:bookmarkStart w:id="2467" w:name="_Ref13480403"/>
      <w:bookmarkStart w:id="2468" w:name="_Ref13480415"/>
      <w:bookmarkStart w:id="2469" w:name="_Toc27652235"/>
      <w:r>
        <w:t>DSTP Mapping Configuration Description</w:t>
      </w:r>
      <w:bookmarkEnd w:id="2467"/>
      <w:bookmarkEnd w:id="2468"/>
      <w:bookmarkEnd w:id="2469"/>
    </w:p>
    <w:p w14:paraId="024422C8" w14:textId="77777777" w:rsidR="00A841B9" w:rsidRPr="008A3BC4" w:rsidRDefault="00A841B9" w:rsidP="00F93C9B">
      <w:pPr>
        <w:pStyle w:val="BodyTextfirstgraph"/>
      </w:pPr>
      <w:r w:rsidRPr="008A3BC4">
        <w:t xml:space="preserve">The </w:t>
      </w:r>
      <w:r>
        <w:t>DSTP Mapping Configuration provided to the ALP Generator</w:t>
      </w:r>
      <w:r w:rsidRPr="008A3BC4">
        <w:t xml:space="preserve"> shall be represented as an XML document containing a </w:t>
      </w:r>
      <w:r>
        <w:rPr>
          <w:rStyle w:val="Code-XMLCharacterBold"/>
          <w:rFonts w:eastAsia="Arial Unicode MS"/>
        </w:rPr>
        <w:t>DSMapping</w:t>
      </w:r>
      <w:r w:rsidRPr="008A3BC4">
        <w:t xml:space="preserve"> root element that conforms to the definitions in the XML schema that has namespace:</w:t>
      </w:r>
    </w:p>
    <w:p w14:paraId="0AF7090F" w14:textId="77777777" w:rsidR="00A841B9" w:rsidRPr="00595DDA" w:rsidRDefault="00A841B9" w:rsidP="00A841B9">
      <w:pPr>
        <w:pStyle w:val="CaptionEquationURL"/>
        <w:rPr>
          <w:rStyle w:val="Code-XMLCharacter"/>
          <w:rFonts w:eastAsia="Arial Unicode MS"/>
        </w:rPr>
      </w:pPr>
      <w:r w:rsidRPr="008A3BC4">
        <w:rPr>
          <w:rFonts w:eastAsia="Arial Unicode MS"/>
          <w:noProof/>
        </w:rPr>
        <w:t>tag:atsc.org,201</w:t>
      </w:r>
      <w:r>
        <w:rPr>
          <w:rFonts w:eastAsia="Arial Unicode MS"/>
          <w:noProof/>
        </w:rPr>
        <w:t>6</w:t>
      </w:r>
      <w:r w:rsidRPr="008A3BC4">
        <w:rPr>
          <w:rFonts w:eastAsia="Arial Unicode MS"/>
          <w:noProof/>
        </w:rPr>
        <w:t>:XMLSchemas/ATSC3/Delivery/</w:t>
      </w:r>
      <w:r>
        <w:rPr>
          <w:rFonts w:eastAsia="Arial Unicode MS"/>
          <w:noProof/>
        </w:rPr>
        <w:t>DS_MAPPING</w:t>
      </w:r>
      <w:r w:rsidRPr="008A3BC4">
        <w:rPr>
          <w:rFonts w:eastAsia="Arial Unicode MS"/>
          <w:noProof/>
        </w:rPr>
        <w:t>/1.0/</w:t>
      </w:r>
    </w:p>
    <w:p w14:paraId="422332FB" w14:textId="6C9853E0" w:rsidR="00A841B9" w:rsidRPr="00595DDA" w:rsidRDefault="00A841B9" w:rsidP="00A841B9">
      <w:pPr>
        <w:pStyle w:val="a2"/>
        <w:rPr>
          <w:rFonts w:eastAsia="Arial Unicode MS"/>
          <w:lang w:eastAsia="ko-KR"/>
        </w:rPr>
      </w:pPr>
      <w:r w:rsidRPr="00595DDA">
        <w:rPr>
          <w:rFonts w:eastAsia="Arial Unicode MS"/>
          <w:lang w:eastAsia="ko-KR"/>
        </w:rPr>
        <w:t>The definition of this schema is in a</w:t>
      </w:r>
      <w:r>
        <w:rPr>
          <w:rFonts w:eastAsia="Arial Unicode MS"/>
          <w:lang w:eastAsia="ko-KR"/>
        </w:rPr>
        <w:t>n XML</w:t>
      </w:r>
      <w:r w:rsidRPr="00595DDA">
        <w:rPr>
          <w:rFonts w:eastAsia="Arial Unicode MS"/>
          <w:lang w:eastAsia="ko-KR"/>
        </w:rPr>
        <w:t xml:space="preserve"> schema file</w:t>
      </w:r>
      <w:r>
        <w:rPr>
          <w:rFonts w:eastAsia="Arial Unicode MS"/>
          <w:lang w:eastAsia="ko-KR"/>
        </w:rPr>
        <w:t xml:space="preserve">, </w:t>
      </w:r>
      <w:r w:rsidRPr="006951E4">
        <w:rPr>
          <w:rFonts w:eastAsia="Arial Unicode MS"/>
          <w:lang w:eastAsia="ko-KR"/>
        </w:rPr>
        <w:t>DSMapping-1.0-2019</w:t>
      </w:r>
      <w:r w:rsidR="00F6009A" w:rsidRPr="006951E4">
        <w:rPr>
          <w:rFonts w:eastAsia="Arial Unicode MS"/>
          <w:lang w:eastAsia="ko-KR"/>
        </w:rPr>
        <w:t>mmdd</w:t>
      </w:r>
      <w:r w:rsidRPr="006951E4">
        <w:rPr>
          <w:rFonts w:eastAsia="Arial Unicode MS"/>
          <w:lang w:eastAsia="ko-KR"/>
        </w:rPr>
        <w:t>.xsd</w:t>
      </w:r>
      <w:r>
        <w:rPr>
          <w:rFonts w:eastAsia="Arial Unicode MS"/>
          <w:lang w:eastAsia="ko-KR"/>
        </w:rPr>
        <w:t>,</w:t>
      </w:r>
      <w:r w:rsidRPr="00595DDA">
        <w:rPr>
          <w:rFonts w:eastAsia="Arial Unicode MS"/>
          <w:lang w:eastAsia="ko-KR"/>
        </w:rPr>
        <w:t xml:space="preserve"> accompanying this standard</w:t>
      </w:r>
      <w:r w:rsidRPr="006951E4">
        <w:rPr>
          <w:rFonts w:eastAsia="Arial Unicode MS"/>
          <w:lang w:eastAsia="ko-KR"/>
        </w:rPr>
        <w:t xml:space="preserve">, as described in Section </w:t>
      </w:r>
      <w:r w:rsidR="00CC63BE">
        <w:rPr>
          <w:rFonts w:eastAsia="Arial Unicode MS"/>
          <w:lang w:eastAsia="ko-KR"/>
        </w:rPr>
        <w:fldChar w:fldCharType="begin"/>
      </w:r>
      <w:r w:rsidR="00CC63BE">
        <w:rPr>
          <w:rFonts w:eastAsia="Arial Unicode MS"/>
          <w:lang w:eastAsia="ko-KR"/>
        </w:rPr>
        <w:instrText xml:space="preserve"> REF _Ref422821322 \r \p \h </w:instrText>
      </w:r>
      <w:r w:rsidR="00CC63BE">
        <w:rPr>
          <w:rFonts w:eastAsia="Arial Unicode MS"/>
          <w:lang w:eastAsia="ko-KR"/>
        </w:rPr>
      </w:r>
      <w:r w:rsidR="00CC63BE">
        <w:rPr>
          <w:rFonts w:eastAsia="Arial Unicode MS"/>
          <w:lang w:eastAsia="ko-KR"/>
        </w:rPr>
        <w:fldChar w:fldCharType="separate"/>
      </w:r>
      <w:r w:rsidR="00565945">
        <w:rPr>
          <w:rFonts w:eastAsia="Arial Unicode MS"/>
          <w:lang w:eastAsia="ko-KR"/>
        </w:rPr>
        <w:t>3.6 above</w:t>
      </w:r>
      <w:r w:rsidR="00CC63BE">
        <w:rPr>
          <w:rFonts w:eastAsia="Arial Unicode MS"/>
          <w:lang w:eastAsia="ko-KR"/>
        </w:rPr>
        <w:fldChar w:fldCharType="end"/>
      </w:r>
      <w:r w:rsidRPr="00595DDA">
        <w:rPr>
          <w:rFonts w:eastAsia="Arial Unicode MS"/>
          <w:lang w:eastAsia="ko-KR"/>
        </w:rPr>
        <w:t>.</w:t>
      </w:r>
      <w:r>
        <w:rPr>
          <w:rFonts w:eastAsia="Arial Unicode MS"/>
          <w:lang w:eastAsia="ko-KR"/>
        </w:rPr>
        <w:t xml:space="preserve"> </w:t>
      </w:r>
      <w:r w:rsidRPr="000A55F2">
        <w:rPr>
          <w:rFonts w:eastAsia="Arial Unicode MS"/>
          <w:lang w:eastAsia="ko-KR"/>
        </w:rPr>
        <w:t xml:space="preserve">The XML schema xmlns short name should be </w:t>
      </w:r>
      <w:r w:rsidRPr="008A3BC4">
        <w:rPr>
          <w:rStyle w:val="Code-XMLCharacter"/>
          <w:rFonts w:eastAsia="Arial Unicode MS"/>
        </w:rPr>
        <w:t>"</w:t>
      </w:r>
      <w:r>
        <w:rPr>
          <w:rStyle w:val="Code-XMLCharacter"/>
          <w:rFonts w:eastAsia="Arial Unicode MS"/>
        </w:rPr>
        <w:t>dsm</w:t>
      </w:r>
      <w:r w:rsidRPr="008A3BC4">
        <w:rPr>
          <w:rStyle w:val="Code-XMLCharacter"/>
          <w:rFonts w:eastAsia="Arial Unicode MS"/>
        </w:rPr>
        <w:t>"</w:t>
      </w:r>
      <w:r>
        <w:rPr>
          <w:rFonts w:eastAsia="Arial Unicode MS"/>
          <w:lang w:eastAsia="ko-KR"/>
        </w:rPr>
        <w:t>.</w:t>
      </w:r>
    </w:p>
    <w:p w14:paraId="5B67B04C" w14:textId="408D9B0F" w:rsidR="00A841B9" w:rsidRPr="00595DDA" w:rsidRDefault="00A841B9" w:rsidP="00A841B9">
      <w:pPr>
        <w:pStyle w:val="a2"/>
        <w:rPr>
          <w:lang w:eastAsia="ko-KR"/>
        </w:rPr>
      </w:pPr>
      <w:r>
        <w:t xml:space="preserve">The schema provided in </w:t>
      </w:r>
      <w:r w:rsidRPr="00445C3D">
        <w:fldChar w:fldCharType="begin"/>
      </w:r>
      <w:r w:rsidRPr="00445C3D">
        <w:instrText xml:space="preserve"> REF _Ref431566131 \h  \* MERGEFORMAT </w:instrText>
      </w:r>
      <w:r w:rsidRPr="00445C3D">
        <w:fldChar w:fldCharType="separate"/>
      </w:r>
      <w:ins w:id="2470" w:author="Mark Corl" w:date="2019-12-19T12:49:00Z">
        <w:r w:rsidR="00565945" w:rsidRPr="00565945">
          <w:rPr>
            <w:rFonts w:eastAsia="Arial Unicode MS"/>
            <w:rPrChange w:id="2471" w:author="Mark Corl" w:date="2019-12-19T12:49:00Z">
              <w:rPr>
                <w:rFonts w:eastAsia="Arial Unicode MS"/>
                <w:b/>
              </w:rPr>
            </w:rPrChange>
          </w:rPr>
          <w:t xml:space="preserve">Table </w:t>
        </w:r>
        <w:r w:rsidR="00565945" w:rsidRPr="00565945">
          <w:rPr>
            <w:rFonts w:eastAsia="Arial Unicode MS"/>
            <w:noProof/>
            <w:rPrChange w:id="2472" w:author="Mark Corl" w:date="2019-12-19T12:49:00Z">
              <w:rPr>
                <w:rFonts w:eastAsia="Arial Unicode MS"/>
                <w:b/>
                <w:noProof/>
              </w:rPr>
            </w:rPrChange>
          </w:rPr>
          <w:t>7</w:t>
        </w:r>
        <w:r w:rsidR="00565945" w:rsidRPr="00565945">
          <w:rPr>
            <w:rFonts w:eastAsia="Arial Unicode MS"/>
            <w:noProof/>
            <w:rPrChange w:id="2473" w:author="Mark Corl" w:date="2019-12-19T12:49:00Z">
              <w:rPr>
                <w:rFonts w:eastAsia="Arial Unicode MS"/>
                <w:b/>
              </w:rPr>
            </w:rPrChange>
          </w:rPr>
          <w:t>.</w:t>
        </w:r>
        <w:r w:rsidR="00565945" w:rsidRPr="00565945">
          <w:rPr>
            <w:rFonts w:eastAsia="Arial Unicode MS"/>
            <w:noProof/>
            <w:rPrChange w:id="2474" w:author="Mark Corl" w:date="2019-12-19T12:49:00Z">
              <w:rPr>
                <w:rFonts w:eastAsia="Arial Unicode MS"/>
                <w:b/>
                <w:noProof/>
              </w:rPr>
            </w:rPrChange>
          </w:rPr>
          <w:t>1</w:t>
        </w:r>
      </w:ins>
      <w:ins w:id="2475" w:author="Merrill Weiss" w:date="2019-11-29T15:56:00Z">
        <w:del w:id="2476" w:author="Mark Corl" w:date="2019-12-18T10:23:00Z">
          <w:r w:rsidR="00CE4160" w:rsidRPr="00CE4160" w:rsidDel="00FB191C">
            <w:rPr>
              <w:rFonts w:eastAsia="Arial Unicode MS"/>
              <w:rPrChange w:id="2477" w:author="Merrill Weiss" w:date="2019-11-29T15:56:00Z">
                <w:rPr>
                  <w:rFonts w:eastAsia="Arial Unicode MS"/>
                  <w:b/>
                </w:rPr>
              </w:rPrChange>
            </w:rPr>
            <w:delText xml:space="preserve">Table </w:delText>
          </w:r>
          <w:r w:rsidR="00CE4160" w:rsidRPr="00CE4160" w:rsidDel="00FB191C">
            <w:rPr>
              <w:rFonts w:eastAsia="Arial Unicode MS"/>
              <w:noProof/>
              <w:rPrChange w:id="2478" w:author="Merrill Weiss" w:date="2019-11-29T15:56:00Z">
                <w:rPr>
                  <w:rFonts w:eastAsia="Arial Unicode MS"/>
                  <w:b/>
                  <w:noProof/>
                </w:rPr>
              </w:rPrChange>
            </w:rPr>
            <w:delText>7</w:delText>
          </w:r>
          <w:r w:rsidR="00CE4160" w:rsidRPr="00CE4160" w:rsidDel="00FB191C">
            <w:rPr>
              <w:rFonts w:eastAsia="Arial Unicode MS"/>
              <w:noProof/>
              <w:rPrChange w:id="2479" w:author="Merrill Weiss" w:date="2019-11-29T15:56:00Z">
                <w:rPr>
                  <w:rFonts w:eastAsia="Arial Unicode MS"/>
                  <w:b/>
                </w:rPr>
              </w:rPrChange>
            </w:rPr>
            <w:delText>.</w:delText>
          </w:r>
          <w:r w:rsidR="00CE4160" w:rsidRPr="00CE4160" w:rsidDel="00FB191C">
            <w:rPr>
              <w:rFonts w:eastAsia="Arial Unicode MS"/>
              <w:noProof/>
              <w:rPrChange w:id="2480" w:author="Merrill Weiss" w:date="2019-11-29T15:56:00Z">
                <w:rPr>
                  <w:rFonts w:eastAsia="Arial Unicode MS"/>
                  <w:b/>
                  <w:noProof/>
                </w:rPr>
              </w:rPrChange>
            </w:rPr>
            <w:delText>1</w:delText>
          </w:r>
        </w:del>
      </w:ins>
      <w:del w:id="2481" w:author="Mark Corl" w:date="2019-12-18T10:23:00Z">
        <w:r w:rsidR="00CA5C31" w:rsidRPr="006951E4" w:rsidDel="00FB191C">
          <w:rPr>
            <w:rFonts w:eastAsia="Arial Unicode MS"/>
          </w:rPr>
          <w:delText xml:space="preserve">Table </w:delText>
        </w:r>
        <w:r w:rsidR="00CA5C31" w:rsidRPr="006951E4" w:rsidDel="00FB191C">
          <w:rPr>
            <w:rFonts w:eastAsia="Arial Unicode MS"/>
            <w:noProof/>
          </w:rPr>
          <w:delText>7.1</w:delText>
        </w:r>
      </w:del>
      <w:r w:rsidRPr="00445C3D">
        <w:fldChar w:fldCharType="end"/>
      </w:r>
      <w:r>
        <w:t xml:space="preserve"> shall be used to capture the Data Source Mapping configuration information. </w:t>
      </w:r>
      <w:r w:rsidRPr="00595DDA">
        <w:rPr>
          <w:lang w:eastAsia="ko-KR"/>
        </w:rPr>
        <w:t xml:space="preserve">While the indicated XML schema specifies the normative syntax of the </w:t>
      </w:r>
      <w:r>
        <w:rPr>
          <w:rStyle w:val="Code-XMLCharacterBold"/>
          <w:rFonts w:eastAsia="Arial Unicode MS"/>
        </w:rPr>
        <w:t>DSMapping</w:t>
      </w:r>
      <w:r w:rsidRPr="00595DDA">
        <w:rPr>
          <w:lang w:eastAsia="ko-KR"/>
        </w:rPr>
        <w:t xml:space="preserve"> element, informative </w:t>
      </w:r>
      <w:r w:rsidRPr="00595DDA">
        <w:rPr>
          <w:lang w:eastAsia="ko-KR"/>
        </w:rPr>
        <w:fldChar w:fldCharType="begin"/>
      </w:r>
      <w:r w:rsidRPr="00595DDA">
        <w:rPr>
          <w:lang w:eastAsia="ko-KR"/>
        </w:rPr>
        <w:instrText xml:space="preserve"> REF _Ref431566131 \h  \* MERGEFORMAT </w:instrText>
      </w:r>
      <w:r w:rsidRPr="00595DDA">
        <w:rPr>
          <w:lang w:eastAsia="ko-KR"/>
        </w:rPr>
      </w:r>
      <w:r w:rsidRPr="00595DDA">
        <w:rPr>
          <w:lang w:eastAsia="ko-KR"/>
        </w:rPr>
        <w:fldChar w:fldCharType="separate"/>
      </w:r>
      <w:ins w:id="2482" w:author="Mark Corl" w:date="2019-12-19T12:49:00Z">
        <w:r w:rsidR="00565945" w:rsidRPr="00565945">
          <w:rPr>
            <w:rPrChange w:id="2483" w:author="Mark Corl" w:date="2019-12-19T12:49:00Z">
              <w:rPr>
                <w:rFonts w:eastAsia="Arial Unicode MS"/>
                <w:b/>
              </w:rPr>
            </w:rPrChange>
          </w:rPr>
          <w:t xml:space="preserve">Table </w:t>
        </w:r>
        <w:r w:rsidR="00565945" w:rsidRPr="00565945">
          <w:rPr>
            <w:noProof/>
            <w:rPrChange w:id="2484" w:author="Mark Corl" w:date="2019-12-19T12:49:00Z">
              <w:rPr>
                <w:rFonts w:eastAsia="Arial Unicode MS"/>
                <w:b/>
                <w:noProof/>
              </w:rPr>
            </w:rPrChange>
          </w:rPr>
          <w:t>7</w:t>
        </w:r>
        <w:r w:rsidR="00565945" w:rsidRPr="00565945">
          <w:rPr>
            <w:noProof/>
            <w:rPrChange w:id="2485" w:author="Mark Corl" w:date="2019-12-19T12:49:00Z">
              <w:rPr>
                <w:rFonts w:eastAsia="Arial Unicode MS"/>
                <w:b/>
              </w:rPr>
            </w:rPrChange>
          </w:rPr>
          <w:t>.</w:t>
        </w:r>
        <w:r w:rsidR="00565945" w:rsidRPr="00565945">
          <w:rPr>
            <w:noProof/>
            <w:rPrChange w:id="2486" w:author="Mark Corl" w:date="2019-12-19T12:49:00Z">
              <w:rPr>
                <w:rFonts w:eastAsia="Arial Unicode MS"/>
                <w:b/>
                <w:noProof/>
              </w:rPr>
            </w:rPrChange>
          </w:rPr>
          <w:t>1</w:t>
        </w:r>
      </w:ins>
      <w:ins w:id="2487" w:author="Merrill Weiss" w:date="2019-11-29T15:56:00Z">
        <w:del w:id="2488" w:author="Mark Corl" w:date="2019-12-18T10:23:00Z">
          <w:r w:rsidR="00CE4160" w:rsidRPr="00CE4160" w:rsidDel="00FB191C">
            <w:rPr>
              <w:rPrChange w:id="2489" w:author="Merrill Weiss" w:date="2019-11-29T15:56:00Z">
                <w:rPr>
                  <w:rFonts w:eastAsia="Arial Unicode MS"/>
                  <w:b/>
                </w:rPr>
              </w:rPrChange>
            </w:rPr>
            <w:delText xml:space="preserve">Table </w:delText>
          </w:r>
          <w:r w:rsidR="00CE4160" w:rsidRPr="00CE4160" w:rsidDel="00FB191C">
            <w:rPr>
              <w:noProof/>
              <w:rPrChange w:id="2490" w:author="Merrill Weiss" w:date="2019-11-29T15:56:00Z">
                <w:rPr>
                  <w:rFonts w:eastAsia="Arial Unicode MS"/>
                  <w:b/>
                  <w:noProof/>
                </w:rPr>
              </w:rPrChange>
            </w:rPr>
            <w:delText>7</w:delText>
          </w:r>
          <w:r w:rsidR="00CE4160" w:rsidRPr="00CE4160" w:rsidDel="00FB191C">
            <w:rPr>
              <w:noProof/>
              <w:rPrChange w:id="2491" w:author="Merrill Weiss" w:date="2019-11-29T15:56:00Z">
                <w:rPr>
                  <w:rFonts w:eastAsia="Arial Unicode MS"/>
                  <w:b/>
                </w:rPr>
              </w:rPrChange>
            </w:rPr>
            <w:delText>.</w:delText>
          </w:r>
          <w:r w:rsidR="00CE4160" w:rsidRPr="00CE4160" w:rsidDel="00FB191C">
            <w:rPr>
              <w:noProof/>
              <w:rPrChange w:id="2492" w:author="Merrill Weiss" w:date="2019-11-29T15:56:00Z">
                <w:rPr>
                  <w:rFonts w:eastAsia="Arial Unicode MS"/>
                  <w:b/>
                  <w:noProof/>
                </w:rPr>
              </w:rPrChange>
            </w:rPr>
            <w:delText>1</w:delText>
          </w:r>
        </w:del>
      </w:ins>
      <w:del w:id="2493" w:author="Mark Corl" w:date="2019-12-18T10:23:00Z">
        <w:r w:rsidR="00CA5C31" w:rsidRPr="006951E4" w:rsidDel="00FB191C">
          <w:delText xml:space="preserve">Table </w:delText>
        </w:r>
        <w:r w:rsidR="00CA5C31" w:rsidRPr="006951E4" w:rsidDel="00FB191C">
          <w:rPr>
            <w:noProof/>
          </w:rPr>
          <w:delText>7.1</w:delText>
        </w:r>
      </w:del>
      <w:r w:rsidRPr="00595DDA">
        <w:rPr>
          <w:lang w:eastAsia="ko-KR"/>
        </w:rPr>
        <w:fldChar w:fldCharType="end"/>
      </w:r>
      <w:r w:rsidRPr="00595DDA">
        <w:rPr>
          <w:lang w:eastAsia="ko-KR"/>
        </w:rPr>
        <w:t xml:space="preserve"> below describes the </w:t>
      </w:r>
      <w:r w:rsidRPr="00595DDA">
        <w:rPr>
          <w:lang w:eastAsia="ko-KR"/>
        </w:rPr>
        <w:lastRenderedPageBreak/>
        <w:t xml:space="preserve">structure of the </w:t>
      </w:r>
      <w:r>
        <w:rPr>
          <w:rStyle w:val="Code-XMLCharacterBold"/>
          <w:rFonts w:eastAsia="Arial Unicode MS"/>
        </w:rPr>
        <w:t>DSMapping</w:t>
      </w:r>
      <w:r w:rsidRPr="00595DDA">
        <w:rPr>
          <w:lang w:eastAsia="ko-KR"/>
        </w:rPr>
        <w:t xml:space="preserve"> element in a more illustrative way. The specifications following the table give the semantics of the elements and attributes.</w:t>
      </w:r>
    </w:p>
    <w:p w14:paraId="33E33E75" w14:textId="4B59796C" w:rsidR="00A841B9" w:rsidRPr="005D4321" w:rsidRDefault="00A841B9" w:rsidP="00A841B9">
      <w:pPr>
        <w:pStyle w:val="CaptionTable"/>
        <w:rPr>
          <w:rFonts w:eastAsia="Arial Unicode MS"/>
        </w:rPr>
      </w:pPr>
      <w:bookmarkStart w:id="2494" w:name="_Ref431566131"/>
      <w:bookmarkStart w:id="2495" w:name="_Toc439698291"/>
      <w:bookmarkStart w:id="2496" w:name="_Toc463347094"/>
      <w:bookmarkStart w:id="2497" w:name="_Toc476661739"/>
      <w:bookmarkStart w:id="2498" w:name="_Toc519674497"/>
      <w:bookmarkStart w:id="2499" w:name="_Toc525895617"/>
      <w:bookmarkStart w:id="2500" w:name="_Toc27652331"/>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565945">
        <w:rPr>
          <w:rFonts w:eastAsia="Arial Unicode MS"/>
          <w:b/>
          <w:noProof/>
        </w:rPr>
        <w:t>7</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565945">
        <w:rPr>
          <w:rFonts w:eastAsia="Arial Unicode MS"/>
          <w:b/>
          <w:noProof/>
        </w:rPr>
        <w:t>1</w:t>
      </w:r>
      <w:r>
        <w:rPr>
          <w:rFonts w:eastAsia="Arial Unicode MS"/>
          <w:b/>
        </w:rPr>
        <w:fldChar w:fldCharType="end"/>
      </w:r>
      <w:bookmarkEnd w:id="2494"/>
      <w:r w:rsidRPr="00595DDA">
        <w:rPr>
          <w:rFonts w:eastAsia="Arial Unicode MS"/>
        </w:rPr>
        <w:t xml:space="preserve"> </w:t>
      </w:r>
      <w:r>
        <w:rPr>
          <w:rFonts w:eastAsia="Arial Unicode MS"/>
        </w:rPr>
        <w:t>Data Source Mapping</w:t>
      </w:r>
      <w:r w:rsidRPr="00595DDA">
        <w:rPr>
          <w:rFonts w:eastAsia="Arial Unicode MS"/>
        </w:rPr>
        <w:t xml:space="preserve"> XML Format</w:t>
      </w:r>
      <w:bookmarkEnd w:id="2495"/>
      <w:bookmarkEnd w:id="2496"/>
      <w:bookmarkEnd w:id="2497"/>
      <w:bookmarkEnd w:id="2498"/>
      <w:bookmarkEnd w:id="2499"/>
      <w:bookmarkEnd w:id="250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4"/>
        <w:gridCol w:w="94"/>
        <w:gridCol w:w="95"/>
        <w:gridCol w:w="11"/>
        <w:gridCol w:w="2817"/>
        <w:gridCol w:w="605"/>
        <w:gridCol w:w="2078"/>
        <w:gridCol w:w="3566"/>
      </w:tblGrid>
      <w:tr w:rsidR="00A841B9" w:rsidRPr="003075F4" w14:paraId="05E4D03C" w14:textId="77777777" w:rsidTr="009660AC">
        <w:trPr>
          <w:tblHeader/>
          <w:jc w:val="center"/>
        </w:trPr>
        <w:tc>
          <w:tcPr>
            <w:tcW w:w="1662" w:type="pct"/>
            <w:gridSpan w:val="5"/>
            <w:tcBorders>
              <w:top w:val="single" w:sz="4" w:space="0" w:color="auto"/>
              <w:left w:val="single" w:sz="4" w:space="0" w:color="000000"/>
              <w:bottom w:val="single" w:sz="4" w:space="0" w:color="auto"/>
              <w:right w:val="nil"/>
            </w:tcBorders>
            <w:hideMark/>
          </w:tcPr>
          <w:p w14:paraId="2FDFE918" w14:textId="77777777" w:rsidR="00A841B9" w:rsidRPr="00595DDA" w:rsidRDefault="00A841B9" w:rsidP="009660AC">
            <w:pPr>
              <w:pStyle w:val="TableHeading"/>
              <w:widowControl w:val="0"/>
              <w:rPr>
                <w:rFonts w:eastAsia="Arial Unicode MS"/>
              </w:rPr>
            </w:pPr>
            <w:r w:rsidRPr="00595DDA">
              <w:rPr>
                <w:rFonts w:eastAsia="Arial Unicode MS"/>
              </w:rPr>
              <w:t>Element or Attribute Name</w:t>
            </w:r>
          </w:p>
        </w:tc>
        <w:tc>
          <w:tcPr>
            <w:tcW w:w="323" w:type="pct"/>
            <w:tcBorders>
              <w:top w:val="single" w:sz="4" w:space="0" w:color="000000"/>
              <w:left w:val="nil"/>
              <w:bottom w:val="single" w:sz="4" w:space="0" w:color="auto"/>
              <w:right w:val="nil"/>
            </w:tcBorders>
            <w:hideMark/>
          </w:tcPr>
          <w:p w14:paraId="3BFE0859" w14:textId="77777777" w:rsidR="00A841B9" w:rsidRPr="00595DDA" w:rsidRDefault="00A841B9" w:rsidP="009660AC">
            <w:pPr>
              <w:pStyle w:val="TableHeading"/>
              <w:widowControl w:val="0"/>
              <w:rPr>
                <w:rFonts w:eastAsia="Arial Unicode MS"/>
                <w:szCs w:val="16"/>
              </w:rPr>
            </w:pPr>
            <w:r w:rsidRPr="00595DDA">
              <w:rPr>
                <w:rFonts w:eastAsia="Arial Unicode MS"/>
                <w:szCs w:val="16"/>
              </w:rPr>
              <w:t>Use</w:t>
            </w:r>
          </w:p>
        </w:tc>
        <w:tc>
          <w:tcPr>
            <w:tcW w:w="1110" w:type="pct"/>
            <w:tcBorders>
              <w:top w:val="single" w:sz="4" w:space="0" w:color="000000"/>
              <w:left w:val="nil"/>
              <w:bottom w:val="single" w:sz="4" w:space="0" w:color="auto"/>
              <w:right w:val="nil"/>
            </w:tcBorders>
          </w:tcPr>
          <w:p w14:paraId="1B9314E0" w14:textId="77777777" w:rsidR="00A841B9" w:rsidRPr="00595DDA" w:rsidRDefault="00A841B9" w:rsidP="009660AC">
            <w:pPr>
              <w:pStyle w:val="TableHeading"/>
              <w:widowControl w:val="0"/>
              <w:rPr>
                <w:rFonts w:eastAsia="Arial Unicode MS"/>
                <w:szCs w:val="16"/>
              </w:rPr>
            </w:pPr>
            <w:r w:rsidRPr="00595DDA">
              <w:rPr>
                <w:rFonts w:eastAsia="Arial Unicode MS"/>
                <w:szCs w:val="16"/>
              </w:rPr>
              <w:t>Data Type</w:t>
            </w:r>
          </w:p>
        </w:tc>
        <w:tc>
          <w:tcPr>
            <w:tcW w:w="1905" w:type="pct"/>
            <w:tcBorders>
              <w:top w:val="single" w:sz="4" w:space="0" w:color="000000"/>
              <w:left w:val="nil"/>
              <w:bottom w:val="single" w:sz="4" w:space="0" w:color="auto"/>
              <w:right w:val="single" w:sz="4" w:space="0" w:color="000000"/>
            </w:tcBorders>
            <w:hideMark/>
          </w:tcPr>
          <w:p w14:paraId="7494A758" w14:textId="77777777" w:rsidR="00A841B9" w:rsidRPr="00595DDA" w:rsidRDefault="00A841B9" w:rsidP="009660AC">
            <w:pPr>
              <w:pStyle w:val="TableHeading"/>
              <w:widowControl w:val="0"/>
              <w:rPr>
                <w:rFonts w:eastAsia="Arial Unicode MS"/>
                <w:szCs w:val="16"/>
              </w:rPr>
            </w:pPr>
            <w:r w:rsidRPr="00595DDA">
              <w:rPr>
                <w:rFonts w:eastAsia="Arial Unicode MS" w:hint="eastAsia"/>
                <w:szCs w:val="16"/>
                <w:lang w:eastAsia="ko-KR"/>
              </w:rPr>
              <w:t>S</w:t>
            </w:r>
            <w:r w:rsidRPr="00595DDA">
              <w:rPr>
                <w:rFonts w:eastAsia="Arial Unicode MS"/>
                <w:szCs w:val="16"/>
              </w:rPr>
              <w:t>hort Description</w:t>
            </w:r>
          </w:p>
        </w:tc>
      </w:tr>
      <w:tr w:rsidR="00A841B9" w:rsidRPr="003075F4" w14:paraId="4365DBC5" w14:textId="77777777" w:rsidTr="009660AC">
        <w:trPr>
          <w:jc w:val="center"/>
        </w:trPr>
        <w:tc>
          <w:tcPr>
            <w:tcW w:w="1662" w:type="pct"/>
            <w:gridSpan w:val="5"/>
            <w:tcBorders>
              <w:top w:val="single" w:sz="4" w:space="0" w:color="000000"/>
              <w:left w:val="single" w:sz="4" w:space="0" w:color="auto"/>
              <w:bottom w:val="single" w:sz="4" w:space="0" w:color="000000"/>
              <w:right w:val="single" w:sz="4" w:space="0" w:color="000000"/>
            </w:tcBorders>
            <w:vAlign w:val="center"/>
            <w:hideMark/>
          </w:tcPr>
          <w:p w14:paraId="36154B9D" w14:textId="77777777" w:rsidR="00A841B9" w:rsidRPr="003075F4" w:rsidRDefault="00A841B9" w:rsidP="009660AC">
            <w:pPr>
              <w:pStyle w:val="TableCell"/>
              <w:widowControl w:val="0"/>
              <w:rPr>
                <w:rStyle w:val="Code-XMLCharacterBold"/>
                <w:rFonts w:eastAsia="맑은 고딕"/>
              </w:rPr>
            </w:pPr>
            <w:r>
              <w:rPr>
                <w:rStyle w:val="Code-XMLCharacterBold"/>
                <w:rFonts w:eastAsia="맑은 고딕"/>
              </w:rPr>
              <w:t>DSMapping</w:t>
            </w:r>
          </w:p>
        </w:tc>
        <w:tc>
          <w:tcPr>
            <w:tcW w:w="323" w:type="pct"/>
            <w:tcBorders>
              <w:top w:val="single" w:sz="4" w:space="0" w:color="000000"/>
              <w:left w:val="single" w:sz="4" w:space="0" w:color="000000"/>
              <w:bottom w:val="single" w:sz="4" w:space="0" w:color="000000"/>
              <w:right w:val="single" w:sz="4" w:space="0" w:color="000000"/>
            </w:tcBorders>
            <w:vAlign w:val="center"/>
          </w:tcPr>
          <w:p w14:paraId="6A029A41" w14:textId="77777777" w:rsidR="00A841B9" w:rsidRPr="003075F4" w:rsidRDefault="00A841B9" w:rsidP="009660AC">
            <w:pPr>
              <w:pStyle w:val="TableCell"/>
              <w:widowControl w:val="0"/>
              <w:rPr>
                <w:rFonts w:eastAsia="맑은 고딕"/>
              </w:rPr>
            </w:pPr>
          </w:p>
        </w:tc>
        <w:tc>
          <w:tcPr>
            <w:tcW w:w="1110" w:type="pct"/>
            <w:tcBorders>
              <w:top w:val="single" w:sz="4" w:space="0" w:color="000000"/>
              <w:left w:val="single" w:sz="4" w:space="0" w:color="000000"/>
              <w:bottom w:val="single" w:sz="4" w:space="0" w:color="000000"/>
              <w:right w:val="single" w:sz="4" w:space="0" w:color="000000"/>
            </w:tcBorders>
            <w:vAlign w:val="center"/>
          </w:tcPr>
          <w:p w14:paraId="00E48FC0" w14:textId="77777777" w:rsidR="00A841B9" w:rsidRPr="003075F4" w:rsidRDefault="00A841B9" w:rsidP="009660AC">
            <w:pPr>
              <w:pStyle w:val="TableCell"/>
              <w:widowControl w:val="0"/>
              <w:rPr>
                <w:rFonts w:eastAsia="맑은 고딕"/>
              </w:rPr>
            </w:pPr>
          </w:p>
        </w:tc>
        <w:tc>
          <w:tcPr>
            <w:tcW w:w="1905" w:type="pct"/>
            <w:tcBorders>
              <w:top w:val="single" w:sz="4" w:space="0" w:color="000000"/>
              <w:left w:val="single" w:sz="4" w:space="0" w:color="000000"/>
              <w:bottom w:val="single" w:sz="4" w:space="0" w:color="000000"/>
              <w:right w:val="single" w:sz="4" w:space="0" w:color="000000"/>
            </w:tcBorders>
            <w:vAlign w:val="center"/>
            <w:hideMark/>
          </w:tcPr>
          <w:p w14:paraId="5B6B6DF3" w14:textId="77777777" w:rsidR="00A841B9" w:rsidRPr="008A3BC4" w:rsidRDefault="00A841B9" w:rsidP="009660AC">
            <w:pPr>
              <w:pStyle w:val="TableCell"/>
              <w:widowControl w:val="0"/>
              <w:rPr>
                <w:rFonts w:eastAsia="Arial Unicode MS"/>
                <w:noProof/>
                <w:color w:val="000000"/>
                <w:lang w:eastAsia="ja-JP"/>
              </w:rPr>
            </w:pPr>
            <w:r w:rsidRPr="003075F4">
              <w:rPr>
                <w:rFonts w:eastAsia="맑은 고딕"/>
              </w:rPr>
              <w:t>Root e</w:t>
            </w:r>
            <w:r w:rsidRPr="008A3BC4">
              <w:rPr>
                <w:rFonts w:eastAsia="Arial Unicode MS"/>
              </w:rPr>
              <w:t xml:space="preserve">lement of the </w:t>
            </w:r>
            <w:r>
              <w:rPr>
                <w:rFonts w:eastAsia="Arial Unicode MS"/>
              </w:rPr>
              <w:t>Data Source Mapping configuration.</w:t>
            </w:r>
          </w:p>
        </w:tc>
      </w:tr>
      <w:tr w:rsidR="00A841B9" w:rsidRPr="003075F4" w14:paraId="6AAC7A14" w14:textId="77777777" w:rsidTr="009660AC">
        <w:trPr>
          <w:jc w:val="center"/>
        </w:trPr>
        <w:tc>
          <w:tcPr>
            <w:tcW w:w="50" w:type="pct"/>
            <w:vMerge w:val="restart"/>
            <w:tcBorders>
              <w:top w:val="single" w:sz="4" w:space="0" w:color="000000"/>
              <w:left w:val="single" w:sz="4" w:space="0" w:color="auto"/>
              <w:right w:val="single" w:sz="4" w:space="0" w:color="auto"/>
            </w:tcBorders>
          </w:tcPr>
          <w:p w14:paraId="35ACE75D" w14:textId="77777777" w:rsidR="00A841B9" w:rsidRPr="00595DDA" w:rsidRDefault="00A841B9" w:rsidP="009660AC">
            <w:pPr>
              <w:widowControl w:val="0"/>
              <w:spacing w:before="30" w:after="30"/>
              <w:rPr>
                <w:rFonts w:eastAsia="Arial Unicode MS"/>
                <w:b/>
                <w:sz w:val="18"/>
              </w:rPr>
            </w:pPr>
          </w:p>
        </w:tc>
        <w:tc>
          <w:tcPr>
            <w:tcW w:w="1612" w:type="pct"/>
            <w:gridSpan w:val="4"/>
            <w:tcBorders>
              <w:top w:val="single" w:sz="4" w:space="0" w:color="000000"/>
              <w:left w:val="single" w:sz="4" w:space="0" w:color="auto"/>
              <w:bottom w:val="single" w:sz="4" w:space="0" w:color="000000"/>
              <w:right w:val="single" w:sz="4" w:space="0" w:color="000000"/>
            </w:tcBorders>
            <w:hideMark/>
          </w:tcPr>
          <w:p w14:paraId="4534A99C" w14:textId="77777777" w:rsidR="00A841B9" w:rsidRPr="000823AF" w:rsidRDefault="00A841B9" w:rsidP="009660AC">
            <w:pPr>
              <w:pStyle w:val="TableCell"/>
              <w:widowControl w:val="0"/>
              <w:rPr>
                <w:rStyle w:val="Code-XMLCharacterBold"/>
              </w:rPr>
            </w:pPr>
            <w:r w:rsidRPr="000823AF">
              <w:rPr>
                <w:rStyle w:val="Code-XMLCharacterBold"/>
              </w:rPr>
              <w:t>DSTunnel</w:t>
            </w:r>
          </w:p>
        </w:tc>
        <w:tc>
          <w:tcPr>
            <w:tcW w:w="323" w:type="pct"/>
            <w:tcBorders>
              <w:top w:val="single" w:sz="4" w:space="0" w:color="000000"/>
              <w:left w:val="single" w:sz="4" w:space="0" w:color="000000"/>
              <w:bottom w:val="single" w:sz="4" w:space="0" w:color="000000"/>
              <w:right w:val="single" w:sz="4" w:space="0" w:color="000000"/>
            </w:tcBorders>
            <w:hideMark/>
          </w:tcPr>
          <w:p w14:paraId="105BA2D0" w14:textId="77777777" w:rsidR="00A841B9" w:rsidRPr="008A3BC4" w:rsidRDefault="00A841B9" w:rsidP="009660AC">
            <w:pPr>
              <w:pStyle w:val="TableCell"/>
              <w:widowControl w:val="0"/>
              <w:rPr>
                <w:rFonts w:eastAsia="Arial Unicode MS"/>
                <w:lang w:eastAsia="ja-JP"/>
              </w:rPr>
            </w:pPr>
            <w:r w:rsidRPr="008A3BC4">
              <w:rPr>
                <w:rFonts w:eastAsia="Arial Unicode MS"/>
                <w:lang w:eastAsia="ja-JP"/>
              </w:rPr>
              <w:t>1</w:t>
            </w:r>
            <w:r>
              <w:rPr>
                <w:rFonts w:eastAsia="Arial Unicode MS"/>
                <w:lang w:eastAsia="ja-JP"/>
              </w:rPr>
              <w:t>..N</w:t>
            </w:r>
          </w:p>
        </w:tc>
        <w:tc>
          <w:tcPr>
            <w:tcW w:w="1110" w:type="pct"/>
            <w:tcBorders>
              <w:top w:val="single" w:sz="4" w:space="0" w:color="000000"/>
              <w:left w:val="single" w:sz="4" w:space="0" w:color="000000"/>
              <w:bottom w:val="single" w:sz="4" w:space="0" w:color="000000"/>
              <w:right w:val="single" w:sz="4" w:space="0" w:color="000000"/>
            </w:tcBorders>
          </w:tcPr>
          <w:p w14:paraId="2681B093" w14:textId="77777777" w:rsidR="00A841B9" w:rsidRPr="008A3BC4" w:rsidRDefault="00A841B9" w:rsidP="009660AC">
            <w:pPr>
              <w:pStyle w:val="TableCell"/>
              <w:widowControl w:val="0"/>
              <w:rPr>
                <w:rFonts w:eastAsia="Arial Unicode MS"/>
                <w:lang w:eastAsia="ja-JP"/>
              </w:rPr>
            </w:pPr>
          </w:p>
        </w:tc>
        <w:tc>
          <w:tcPr>
            <w:tcW w:w="1905" w:type="pct"/>
            <w:tcBorders>
              <w:top w:val="single" w:sz="4" w:space="0" w:color="000000"/>
              <w:left w:val="single" w:sz="4" w:space="0" w:color="000000"/>
              <w:bottom w:val="single" w:sz="4" w:space="0" w:color="000000"/>
              <w:right w:val="single" w:sz="4" w:space="0" w:color="000000"/>
            </w:tcBorders>
          </w:tcPr>
          <w:p w14:paraId="585FB4EB" w14:textId="77777777" w:rsidR="00A841B9" w:rsidRPr="008A3BC4" w:rsidRDefault="00A841B9" w:rsidP="009660AC">
            <w:pPr>
              <w:pStyle w:val="TableCell"/>
              <w:widowControl w:val="0"/>
              <w:rPr>
                <w:rFonts w:eastAsia="Arial Unicode MS"/>
              </w:rPr>
            </w:pPr>
            <w:r>
              <w:rPr>
                <w:rFonts w:eastAsia="Arial Unicode MS"/>
              </w:rPr>
              <w:t>Defines one or more incoming Data Source Tunnel streams.</w:t>
            </w:r>
          </w:p>
        </w:tc>
      </w:tr>
      <w:tr w:rsidR="00A841B9" w:rsidRPr="003075F4" w14:paraId="32CA5BC7" w14:textId="77777777" w:rsidTr="009660AC">
        <w:trPr>
          <w:jc w:val="center"/>
        </w:trPr>
        <w:tc>
          <w:tcPr>
            <w:tcW w:w="50" w:type="pct"/>
            <w:vMerge/>
            <w:tcBorders>
              <w:left w:val="single" w:sz="4" w:space="0" w:color="auto"/>
              <w:right w:val="single" w:sz="4" w:space="0" w:color="auto"/>
            </w:tcBorders>
          </w:tcPr>
          <w:p w14:paraId="75D441E1"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val="restart"/>
            <w:tcBorders>
              <w:left w:val="single" w:sz="4" w:space="0" w:color="auto"/>
              <w:right w:val="single" w:sz="4" w:space="0" w:color="000000"/>
            </w:tcBorders>
          </w:tcPr>
          <w:p w14:paraId="6AF0552A" w14:textId="77777777" w:rsidR="00A841B9" w:rsidRPr="00595DDA" w:rsidRDefault="00A841B9" w:rsidP="009660AC">
            <w:pPr>
              <w:pStyle w:val="TableCell"/>
              <w:widowControl w:val="0"/>
              <w:rPr>
                <w:rStyle w:val="Code-XMLCharacter"/>
                <w:rFonts w:eastAsia="Yu Gothic UI"/>
                <w:lang w:eastAsia="ja-JP"/>
              </w:rPr>
            </w:pPr>
          </w:p>
        </w:tc>
        <w:tc>
          <w:tcPr>
            <w:tcW w:w="1561" w:type="pct"/>
            <w:gridSpan w:val="3"/>
            <w:tcBorders>
              <w:top w:val="single" w:sz="4" w:space="0" w:color="000000"/>
              <w:left w:val="single" w:sz="4" w:space="0" w:color="auto"/>
              <w:bottom w:val="single" w:sz="4" w:space="0" w:color="000000"/>
              <w:right w:val="single" w:sz="4" w:space="0" w:color="000000"/>
            </w:tcBorders>
          </w:tcPr>
          <w:p w14:paraId="210012FD" w14:textId="77777777" w:rsidR="00A841B9" w:rsidRPr="008A3BC4" w:rsidRDefault="00A841B9" w:rsidP="009660AC">
            <w:pPr>
              <w:pStyle w:val="TableCell"/>
              <w:widowControl w:val="0"/>
              <w:rPr>
                <w:rStyle w:val="Code-XMLCharacter"/>
                <w:rFonts w:eastAsia="Arial Unicode MS"/>
              </w:rPr>
            </w:pPr>
            <w:r w:rsidRPr="008A3BC4">
              <w:rPr>
                <w:rStyle w:val="Code-XMLCharacter"/>
                <w:rFonts w:eastAsia="Arial Unicode MS"/>
              </w:rPr>
              <w:t>@</w:t>
            </w:r>
            <w:r>
              <w:rPr>
                <w:rStyle w:val="Code-XMLCharacter"/>
                <w:rFonts w:eastAsia="Arial Unicode MS"/>
              </w:rPr>
              <w:t>destAddr</w:t>
            </w:r>
          </w:p>
        </w:tc>
        <w:tc>
          <w:tcPr>
            <w:tcW w:w="323" w:type="pct"/>
            <w:tcBorders>
              <w:top w:val="single" w:sz="4" w:space="0" w:color="000000"/>
              <w:left w:val="single" w:sz="4" w:space="0" w:color="000000"/>
              <w:bottom w:val="single" w:sz="4" w:space="0" w:color="000000"/>
              <w:right w:val="single" w:sz="4" w:space="0" w:color="000000"/>
            </w:tcBorders>
          </w:tcPr>
          <w:p w14:paraId="1AE52896" w14:textId="77777777" w:rsidR="00A841B9" w:rsidRPr="008A3BC4" w:rsidRDefault="00A841B9" w:rsidP="009660AC">
            <w:pPr>
              <w:pStyle w:val="TableCell"/>
              <w:widowControl w:val="0"/>
              <w:rPr>
                <w:rFonts w:eastAsia="Arial Unicode MS"/>
                <w:lang w:eastAsia="ja-JP"/>
              </w:rPr>
            </w:pPr>
            <w:r w:rsidRPr="008A3BC4">
              <w:rPr>
                <w:rFonts w:eastAsia="Arial Unicode MS"/>
                <w:lang w:eastAsia="ja-JP"/>
              </w:rPr>
              <w:t>1</w:t>
            </w:r>
          </w:p>
        </w:tc>
        <w:tc>
          <w:tcPr>
            <w:tcW w:w="1110" w:type="pct"/>
            <w:tcBorders>
              <w:top w:val="single" w:sz="4" w:space="0" w:color="000000"/>
              <w:left w:val="single" w:sz="4" w:space="0" w:color="000000"/>
              <w:bottom w:val="single" w:sz="4" w:space="0" w:color="000000"/>
              <w:right w:val="single" w:sz="4" w:space="0" w:color="000000"/>
            </w:tcBorders>
          </w:tcPr>
          <w:p w14:paraId="6452D091" w14:textId="77777777" w:rsidR="00A841B9" w:rsidRPr="008A3BC4" w:rsidRDefault="00A841B9" w:rsidP="009660AC">
            <w:pPr>
              <w:pStyle w:val="TableCell"/>
              <w:widowControl w:val="0"/>
              <w:rPr>
                <w:rFonts w:eastAsia="Arial Unicode MS"/>
                <w:lang w:eastAsia="ja-JP"/>
              </w:rPr>
            </w:pPr>
            <w:r>
              <w:rPr>
                <w:rFonts w:eastAsia="Yu Gothic UI"/>
              </w:rPr>
              <w:t>IPv4address</w:t>
            </w:r>
          </w:p>
        </w:tc>
        <w:tc>
          <w:tcPr>
            <w:tcW w:w="1905" w:type="pct"/>
            <w:tcBorders>
              <w:top w:val="single" w:sz="4" w:space="0" w:color="000000"/>
              <w:left w:val="single" w:sz="4" w:space="0" w:color="000000"/>
              <w:bottom w:val="single" w:sz="4" w:space="0" w:color="000000"/>
              <w:right w:val="single" w:sz="4" w:space="0" w:color="000000"/>
            </w:tcBorders>
          </w:tcPr>
          <w:p w14:paraId="58182EDB" w14:textId="77777777" w:rsidR="00A841B9" w:rsidRPr="008A3BC4" w:rsidDel="00D83F19" w:rsidRDefault="00A841B9" w:rsidP="009660AC">
            <w:pPr>
              <w:pStyle w:val="TableCell"/>
              <w:widowControl w:val="0"/>
              <w:rPr>
                <w:rFonts w:eastAsia="Arial Unicode MS"/>
              </w:rPr>
            </w:pPr>
            <w:r>
              <w:rPr>
                <w:rFonts w:eastAsia="Arial Unicode MS"/>
              </w:rPr>
              <w:t>T</w:t>
            </w:r>
            <w:r>
              <w:t>he destination IPv4 address of the incoming DSTP tunnel stream.</w:t>
            </w:r>
          </w:p>
        </w:tc>
      </w:tr>
      <w:tr w:rsidR="00A841B9" w:rsidRPr="003075F4" w14:paraId="074D4BBF" w14:textId="77777777" w:rsidTr="009660AC">
        <w:trPr>
          <w:jc w:val="center"/>
        </w:trPr>
        <w:tc>
          <w:tcPr>
            <w:tcW w:w="50" w:type="pct"/>
            <w:vMerge/>
            <w:tcBorders>
              <w:left w:val="single" w:sz="4" w:space="0" w:color="auto"/>
              <w:right w:val="single" w:sz="4" w:space="0" w:color="auto"/>
            </w:tcBorders>
          </w:tcPr>
          <w:p w14:paraId="182FC16E"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tcBorders>
              <w:left w:val="single" w:sz="4" w:space="0" w:color="auto"/>
              <w:right w:val="single" w:sz="4" w:space="0" w:color="000000"/>
            </w:tcBorders>
          </w:tcPr>
          <w:p w14:paraId="7B1C4E28" w14:textId="77777777" w:rsidR="00A841B9" w:rsidRPr="00595DDA" w:rsidRDefault="00A841B9" w:rsidP="009660AC">
            <w:pPr>
              <w:pStyle w:val="TableCell"/>
              <w:widowControl w:val="0"/>
              <w:rPr>
                <w:rStyle w:val="Code-XMLCharacter"/>
                <w:rFonts w:eastAsia="Yu Gothic UI"/>
                <w:lang w:eastAsia="ja-JP"/>
              </w:rPr>
            </w:pPr>
          </w:p>
        </w:tc>
        <w:tc>
          <w:tcPr>
            <w:tcW w:w="1561" w:type="pct"/>
            <w:gridSpan w:val="3"/>
            <w:tcBorders>
              <w:top w:val="single" w:sz="4" w:space="0" w:color="000000"/>
              <w:left w:val="single" w:sz="4" w:space="0" w:color="auto"/>
              <w:bottom w:val="single" w:sz="4" w:space="0" w:color="000000"/>
              <w:right w:val="single" w:sz="4" w:space="0" w:color="000000"/>
            </w:tcBorders>
          </w:tcPr>
          <w:p w14:paraId="07EF5363" w14:textId="77777777" w:rsidR="00A841B9" w:rsidRPr="008A3BC4" w:rsidRDefault="00A841B9" w:rsidP="009660AC">
            <w:pPr>
              <w:pStyle w:val="TableCell"/>
              <w:widowControl w:val="0"/>
              <w:rPr>
                <w:rStyle w:val="Code-XMLCharacter"/>
                <w:rFonts w:eastAsia="Arial Unicode MS"/>
              </w:rPr>
            </w:pPr>
            <w:r>
              <w:rPr>
                <w:rStyle w:val="Code-XMLCharacter"/>
                <w:rFonts w:eastAsia="Arial Unicode MS"/>
              </w:rPr>
              <w:t>@destPort</w:t>
            </w:r>
          </w:p>
        </w:tc>
        <w:tc>
          <w:tcPr>
            <w:tcW w:w="323" w:type="pct"/>
            <w:tcBorders>
              <w:top w:val="single" w:sz="4" w:space="0" w:color="000000"/>
              <w:left w:val="single" w:sz="4" w:space="0" w:color="000000"/>
              <w:bottom w:val="single" w:sz="4" w:space="0" w:color="000000"/>
              <w:right w:val="single" w:sz="4" w:space="0" w:color="000000"/>
            </w:tcBorders>
          </w:tcPr>
          <w:p w14:paraId="035EC460" w14:textId="77777777" w:rsidR="00A841B9" w:rsidRPr="008A3BC4" w:rsidRDefault="00A841B9" w:rsidP="009660AC">
            <w:pPr>
              <w:pStyle w:val="TableCell"/>
              <w:widowControl w:val="0"/>
              <w:rPr>
                <w:rFonts w:eastAsia="Arial Unicode MS"/>
                <w:lang w:eastAsia="ja-JP"/>
              </w:rPr>
            </w:pPr>
            <w:r>
              <w:rPr>
                <w:rFonts w:eastAsia="Arial Unicode MS"/>
                <w:lang w:eastAsia="ja-JP"/>
              </w:rPr>
              <w:t>1</w:t>
            </w:r>
          </w:p>
        </w:tc>
        <w:tc>
          <w:tcPr>
            <w:tcW w:w="1110" w:type="pct"/>
            <w:tcBorders>
              <w:top w:val="single" w:sz="4" w:space="0" w:color="000000"/>
              <w:left w:val="single" w:sz="4" w:space="0" w:color="000000"/>
              <w:bottom w:val="single" w:sz="4" w:space="0" w:color="000000"/>
              <w:right w:val="single" w:sz="4" w:space="0" w:color="000000"/>
            </w:tcBorders>
          </w:tcPr>
          <w:p w14:paraId="65A04E52" w14:textId="77777777" w:rsidR="00A841B9" w:rsidRDefault="00A841B9" w:rsidP="009660AC">
            <w:pPr>
              <w:pStyle w:val="TableCell"/>
              <w:widowControl w:val="0"/>
              <w:rPr>
                <w:rFonts w:eastAsia="Yu Gothic UI"/>
              </w:rPr>
            </w:pPr>
            <w:r w:rsidRPr="008A3BC4">
              <w:rPr>
                <w:rFonts w:eastAsia="Arial Unicode MS"/>
              </w:rPr>
              <w:t>unsignedShort</w:t>
            </w:r>
          </w:p>
        </w:tc>
        <w:tc>
          <w:tcPr>
            <w:tcW w:w="1905" w:type="pct"/>
            <w:tcBorders>
              <w:top w:val="single" w:sz="4" w:space="0" w:color="000000"/>
              <w:left w:val="single" w:sz="4" w:space="0" w:color="000000"/>
              <w:bottom w:val="single" w:sz="4" w:space="0" w:color="000000"/>
              <w:right w:val="single" w:sz="4" w:space="0" w:color="000000"/>
            </w:tcBorders>
          </w:tcPr>
          <w:p w14:paraId="51E98983" w14:textId="77777777" w:rsidR="00A841B9" w:rsidRDefault="00A841B9" w:rsidP="009660AC">
            <w:pPr>
              <w:pStyle w:val="TableCell"/>
              <w:widowControl w:val="0"/>
              <w:rPr>
                <w:rFonts w:eastAsia="Arial Unicode MS"/>
              </w:rPr>
            </w:pPr>
            <w:r>
              <w:rPr>
                <w:rFonts w:eastAsia="Arial Unicode MS"/>
              </w:rPr>
              <w:t>The destination IP port of the incoming DSTP tunnel stream.</w:t>
            </w:r>
          </w:p>
        </w:tc>
      </w:tr>
      <w:tr w:rsidR="00A841B9" w:rsidRPr="003075F4" w14:paraId="656767D1" w14:textId="77777777" w:rsidTr="009660AC">
        <w:trPr>
          <w:jc w:val="center"/>
        </w:trPr>
        <w:tc>
          <w:tcPr>
            <w:tcW w:w="50" w:type="pct"/>
            <w:vMerge/>
            <w:tcBorders>
              <w:left w:val="single" w:sz="4" w:space="0" w:color="auto"/>
              <w:right w:val="single" w:sz="4" w:space="0" w:color="auto"/>
            </w:tcBorders>
          </w:tcPr>
          <w:p w14:paraId="3B5F9A1B"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tcBorders>
              <w:left w:val="single" w:sz="4" w:space="0" w:color="auto"/>
              <w:right w:val="single" w:sz="4" w:space="0" w:color="000000"/>
            </w:tcBorders>
          </w:tcPr>
          <w:p w14:paraId="5DA7CEBB" w14:textId="77777777" w:rsidR="00A841B9" w:rsidRPr="00595DDA" w:rsidRDefault="00A841B9" w:rsidP="009660AC">
            <w:pPr>
              <w:pStyle w:val="TableCell"/>
              <w:widowControl w:val="0"/>
              <w:rPr>
                <w:rStyle w:val="Code-XMLCharacter"/>
                <w:rFonts w:eastAsia="Yu Gothic UI"/>
                <w:lang w:eastAsia="ja-JP"/>
              </w:rPr>
            </w:pPr>
          </w:p>
        </w:tc>
        <w:tc>
          <w:tcPr>
            <w:tcW w:w="1561" w:type="pct"/>
            <w:gridSpan w:val="3"/>
            <w:tcBorders>
              <w:top w:val="single" w:sz="4" w:space="0" w:color="000000"/>
              <w:left w:val="single" w:sz="4" w:space="0" w:color="auto"/>
              <w:bottom w:val="single" w:sz="4" w:space="0" w:color="000000"/>
              <w:right w:val="single" w:sz="4" w:space="0" w:color="000000"/>
            </w:tcBorders>
          </w:tcPr>
          <w:p w14:paraId="09B2BC5F" w14:textId="77777777" w:rsidR="00A841B9" w:rsidRDefault="00A841B9" w:rsidP="009660AC">
            <w:pPr>
              <w:pStyle w:val="TableCell"/>
              <w:widowControl w:val="0"/>
              <w:rPr>
                <w:rStyle w:val="Code-XMLCharacter"/>
                <w:rFonts w:eastAsia="Arial Unicode MS"/>
              </w:rPr>
            </w:pPr>
            <w:r>
              <w:rPr>
                <w:rStyle w:val="Code-XMLCharacter"/>
                <w:rFonts w:eastAsia="Arial Unicode MS"/>
              </w:rPr>
              <w:t>@srcAddr</w:t>
            </w:r>
          </w:p>
        </w:tc>
        <w:tc>
          <w:tcPr>
            <w:tcW w:w="323" w:type="pct"/>
            <w:tcBorders>
              <w:top w:val="single" w:sz="4" w:space="0" w:color="000000"/>
              <w:left w:val="single" w:sz="4" w:space="0" w:color="000000"/>
              <w:bottom w:val="single" w:sz="4" w:space="0" w:color="000000"/>
              <w:right w:val="single" w:sz="4" w:space="0" w:color="000000"/>
            </w:tcBorders>
          </w:tcPr>
          <w:p w14:paraId="28F13339" w14:textId="77777777" w:rsidR="00A841B9" w:rsidRDefault="00A841B9" w:rsidP="009660AC">
            <w:pPr>
              <w:pStyle w:val="TableCell"/>
              <w:widowControl w:val="0"/>
              <w:rPr>
                <w:rFonts w:eastAsia="Arial Unicode MS"/>
                <w:lang w:eastAsia="ja-JP"/>
              </w:rPr>
            </w:pPr>
            <w:r>
              <w:rPr>
                <w:rFonts w:eastAsia="Arial Unicode MS"/>
                <w:lang w:eastAsia="ja-JP"/>
              </w:rPr>
              <w:t>0</w:t>
            </w:r>
            <w:r>
              <w:rPr>
                <w:lang w:eastAsia="ja-JP"/>
              </w:rPr>
              <w:t>..1</w:t>
            </w:r>
          </w:p>
        </w:tc>
        <w:tc>
          <w:tcPr>
            <w:tcW w:w="1110" w:type="pct"/>
            <w:tcBorders>
              <w:top w:val="single" w:sz="4" w:space="0" w:color="000000"/>
              <w:left w:val="single" w:sz="4" w:space="0" w:color="000000"/>
              <w:bottom w:val="single" w:sz="4" w:space="0" w:color="000000"/>
              <w:right w:val="single" w:sz="4" w:space="0" w:color="000000"/>
            </w:tcBorders>
          </w:tcPr>
          <w:p w14:paraId="4846D9B7" w14:textId="77777777" w:rsidR="00A841B9" w:rsidRPr="008A3BC4" w:rsidRDefault="00A841B9" w:rsidP="009660AC">
            <w:pPr>
              <w:pStyle w:val="TableCell"/>
              <w:widowControl w:val="0"/>
              <w:rPr>
                <w:rFonts w:eastAsia="Arial Unicode MS"/>
              </w:rPr>
            </w:pPr>
            <w:r>
              <w:rPr>
                <w:rFonts w:eastAsia="Arial Unicode MS"/>
              </w:rPr>
              <w:t>I</w:t>
            </w:r>
            <w:r>
              <w:t>Pv4address</w:t>
            </w:r>
          </w:p>
        </w:tc>
        <w:tc>
          <w:tcPr>
            <w:tcW w:w="1905" w:type="pct"/>
            <w:tcBorders>
              <w:top w:val="single" w:sz="4" w:space="0" w:color="000000"/>
              <w:left w:val="single" w:sz="4" w:space="0" w:color="000000"/>
              <w:bottom w:val="single" w:sz="4" w:space="0" w:color="000000"/>
              <w:right w:val="single" w:sz="4" w:space="0" w:color="000000"/>
            </w:tcBorders>
          </w:tcPr>
          <w:p w14:paraId="611B0A4F" w14:textId="77777777" w:rsidR="00A841B9" w:rsidRDefault="00A841B9" w:rsidP="009660AC">
            <w:pPr>
              <w:pStyle w:val="TableCell"/>
              <w:widowControl w:val="0"/>
              <w:rPr>
                <w:rFonts w:eastAsia="Arial Unicode MS"/>
              </w:rPr>
            </w:pPr>
            <w:r>
              <w:rPr>
                <w:rFonts w:eastAsia="Arial Unicode MS"/>
              </w:rPr>
              <w:t>The optional source IPv4 address of the incoming DSTP tunnel stream.</w:t>
            </w:r>
          </w:p>
        </w:tc>
      </w:tr>
      <w:tr w:rsidR="00A841B9" w:rsidRPr="003075F4" w14:paraId="32465EE3" w14:textId="77777777" w:rsidTr="009660AC">
        <w:trPr>
          <w:jc w:val="center"/>
        </w:trPr>
        <w:tc>
          <w:tcPr>
            <w:tcW w:w="50" w:type="pct"/>
            <w:vMerge/>
            <w:tcBorders>
              <w:left w:val="single" w:sz="4" w:space="0" w:color="auto"/>
              <w:right w:val="single" w:sz="4" w:space="0" w:color="auto"/>
            </w:tcBorders>
          </w:tcPr>
          <w:p w14:paraId="4B06A513"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tcBorders>
              <w:left w:val="single" w:sz="4" w:space="0" w:color="auto"/>
              <w:right w:val="single" w:sz="4" w:space="0" w:color="000000"/>
            </w:tcBorders>
          </w:tcPr>
          <w:p w14:paraId="58F7B62C" w14:textId="77777777" w:rsidR="00A841B9" w:rsidRPr="00595DDA" w:rsidRDefault="00A841B9" w:rsidP="009660AC">
            <w:pPr>
              <w:pStyle w:val="TableCell"/>
              <w:widowControl w:val="0"/>
              <w:rPr>
                <w:rStyle w:val="Code-XMLCharacter"/>
                <w:rFonts w:eastAsia="Yu Gothic UI"/>
                <w:lang w:eastAsia="ja-JP"/>
              </w:rPr>
            </w:pPr>
          </w:p>
        </w:tc>
        <w:tc>
          <w:tcPr>
            <w:tcW w:w="1561" w:type="pct"/>
            <w:gridSpan w:val="3"/>
            <w:tcBorders>
              <w:top w:val="single" w:sz="4" w:space="0" w:color="000000"/>
              <w:left w:val="single" w:sz="4" w:space="0" w:color="auto"/>
              <w:bottom w:val="single" w:sz="4" w:space="0" w:color="000000"/>
              <w:right w:val="single" w:sz="4" w:space="0" w:color="000000"/>
            </w:tcBorders>
          </w:tcPr>
          <w:p w14:paraId="3214A1E2" w14:textId="77777777" w:rsidR="00A841B9" w:rsidRDefault="00A841B9" w:rsidP="009660AC">
            <w:pPr>
              <w:pStyle w:val="TableCell"/>
              <w:widowControl w:val="0"/>
              <w:rPr>
                <w:rStyle w:val="Code-XMLCharacter"/>
                <w:rFonts w:eastAsia="Arial Unicode MS"/>
              </w:rPr>
            </w:pPr>
            <w:r>
              <w:rPr>
                <w:rStyle w:val="Code-XMLCharacter"/>
                <w:rFonts w:eastAsia="Arial Unicode MS"/>
              </w:rPr>
              <w:t>@igmpVersion</w:t>
            </w:r>
          </w:p>
        </w:tc>
        <w:tc>
          <w:tcPr>
            <w:tcW w:w="323" w:type="pct"/>
            <w:tcBorders>
              <w:top w:val="single" w:sz="4" w:space="0" w:color="000000"/>
              <w:left w:val="single" w:sz="4" w:space="0" w:color="000000"/>
              <w:bottom w:val="single" w:sz="4" w:space="0" w:color="000000"/>
              <w:right w:val="single" w:sz="4" w:space="0" w:color="000000"/>
            </w:tcBorders>
          </w:tcPr>
          <w:p w14:paraId="5C932428" w14:textId="77777777" w:rsidR="00A841B9" w:rsidRDefault="00A841B9" w:rsidP="009660AC">
            <w:pPr>
              <w:pStyle w:val="TableCell"/>
              <w:widowControl w:val="0"/>
              <w:rPr>
                <w:rFonts w:eastAsia="Arial Unicode MS"/>
                <w:lang w:eastAsia="ja-JP"/>
              </w:rPr>
            </w:pPr>
            <w:r>
              <w:rPr>
                <w:rFonts w:eastAsia="Arial Unicode MS"/>
                <w:lang w:eastAsia="ja-JP"/>
              </w:rPr>
              <w:t>0..1</w:t>
            </w:r>
          </w:p>
        </w:tc>
        <w:tc>
          <w:tcPr>
            <w:tcW w:w="1110" w:type="pct"/>
            <w:tcBorders>
              <w:top w:val="single" w:sz="4" w:space="0" w:color="000000"/>
              <w:left w:val="single" w:sz="4" w:space="0" w:color="000000"/>
              <w:bottom w:val="single" w:sz="4" w:space="0" w:color="000000"/>
              <w:right w:val="single" w:sz="4" w:space="0" w:color="000000"/>
            </w:tcBorders>
          </w:tcPr>
          <w:p w14:paraId="13DEF032" w14:textId="77777777" w:rsidR="00A841B9" w:rsidRPr="008A3BC4" w:rsidRDefault="00A841B9" w:rsidP="009660AC">
            <w:pPr>
              <w:pStyle w:val="TableCell"/>
              <w:widowControl w:val="0"/>
              <w:rPr>
                <w:rFonts w:eastAsia="Arial Unicode MS"/>
              </w:rPr>
            </w:pPr>
            <w:r>
              <w:rPr>
                <w:rFonts w:eastAsia="Arial Unicode MS"/>
              </w:rPr>
              <w:t>unsignedByte 2..3</w:t>
            </w:r>
          </w:p>
        </w:tc>
        <w:tc>
          <w:tcPr>
            <w:tcW w:w="1905" w:type="pct"/>
            <w:tcBorders>
              <w:top w:val="single" w:sz="4" w:space="0" w:color="000000"/>
              <w:left w:val="single" w:sz="4" w:space="0" w:color="000000"/>
              <w:bottom w:val="single" w:sz="4" w:space="0" w:color="000000"/>
              <w:right w:val="single" w:sz="4" w:space="0" w:color="000000"/>
            </w:tcBorders>
          </w:tcPr>
          <w:p w14:paraId="6AB16396" w14:textId="77777777" w:rsidR="00A841B9" w:rsidRDefault="00A841B9" w:rsidP="009660AC">
            <w:pPr>
              <w:pStyle w:val="TableCell"/>
              <w:widowControl w:val="0"/>
              <w:rPr>
                <w:rFonts w:eastAsia="Arial Unicode MS"/>
              </w:rPr>
            </w:pPr>
            <w:r>
              <w:rPr>
                <w:rFonts w:eastAsia="Arial Unicode MS"/>
              </w:rPr>
              <w:t>The optional IGMP version number. Absence of this attribute indicates IGMP is not in use.</w:t>
            </w:r>
          </w:p>
        </w:tc>
      </w:tr>
      <w:tr w:rsidR="00A841B9" w:rsidRPr="003075F4" w14:paraId="7CBB3382" w14:textId="77777777" w:rsidTr="009660AC">
        <w:trPr>
          <w:jc w:val="center"/>
        </w:trPr>
        <w:tc>
          <w:tcPr>
            <w:tcW w:w="50" w:type="pct"/>
            <w:vMerge/>
            <w:tcBorders>
              <w:left w:val="single" w:sz="4" w:space="0" w:color="auto"/>
              <w:right w:val="single" w:sz="4" w:space="0" w:color="auto"/>
            </w:tcBorders>
          </w:tcPr>
          <w:p w14:paraId="50B30BCC"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tcBorders>
              <w:left w:val="single" w:sz="4" w:space="0" w:color="auto"/>
              <w:right w:val="single" w:sz="4" w:space="0" w:color="000000"/>
            </w:tcBorders>
          </w:tcPr>
          <w:p w14:paraId="7FD86912" w14:textId="77777777" w:rsidR="00A841B9" w:rsidRPr="00595DDA" w:rsidRDefault="00A841B9" w:rsidP="009660AC">
            <w:pPr>
              <w:pStyle w:val="TableCell"/>
              <w:widowControl w:val="0"/>
              <w:rPr>
                <w:rStyle w:val="Code-XMLCharacter"/>
                <w:rFonts w:eastAsia="Yu Gothic UI"/>
                <w:lang w:eastAsia="ja-JP"/>
              </w:rPr>
            </w:pPr>
          </w:p>
        </w:tc>
        <w:tc>
          <w:tcPr>
            <w:tcW w:w="1561" w:type="pct"/>
            <w:gridSpan w:val="3"/>
            <w:tcBorders>
              <w:top w:val="single" w:sz="4" w:space="0" w:color="000000"/>
              <w:left w:val="single" w:sz="4" w:space="0" w:color="auto"/>
              <w:bottom w:val="single" w:sz="4" w:space="0" w:color="000000"/>
              <w:right w:val="single" w:sz="4" w:space="0" w:color="000000"/>
            </w:tcBorders>
          </w:tcPr>
          <w:p w14:paraId="2C43E12F" w14:textId="0B1D25FB" w:rsidR="00A841B9" w:rsidRDefault="00A841B9" w:rsidP="009660AC">
            <w:pPr>
              <w:pStyle w:val="TableCell"/>
              <w:widowControl w:val="0"/>
              <w:rPr>
                <w:rStyle w:val="Code-XMLCharacter"/>
                <w:rFonts w:eastAsia="Arial Unicode MS"/>
              </w:rPr>
            </w:pPr>
            <w:r>
              <w:rPr>
                <w:rStyle w:val="Code-XMLCharacter"/>
                <w:rFonts w:eastAsia="Arial Unicode MS"/>
              </w:rPr>
              <w:t>@d</w:t>
            </w:r>
            <w:r>
              <w:rPr>
                <w:rStyle w:val="Code-XMLCharacter"/>
              </w:rPr>
              <w:t>efaultPLP</w:t>
            </w:r>
          </w:p>
        </w:tc>
        <w:tc>
          <w:tcPr>
            <w:tcW w:w="323" w:type="pct"/>
            <w:tcBorders>
              <w:top w:val="single" w:sz="4" w:space="0" w:color="000000"/>
              <w:left w:val="single" w:sz="4" w:space="0" w:color="000000"/>
              <w:bottom w:val="single" w:sz="4" w:space="0" w:color="000000"/>
              <w:right w:val="single" w:sz="4" w:space="0" w:color="000000"/>
            </w:tcBorders>
          </w:tcPr>
          <w:p w14:paraId="4322957A" w14:textId="77777777" w:rsidR="00A841B9" w:rsidRDefault="00A841B9" w:rsidP="009660AC">
            <w:pPr>
              <w:pStyle w:val="TableCell"/>
              <w:widowControl w:val="0"/>
              <w:rPr>
                <w:rFonts w:eastAsia="Arial Unicode MS"/>
                <w:lang w:eastAsia="ja-JP"/>
              </w:rPr>
            </w:pPr>
            <w:r>
              <w:rPr>
                <w:rFonts w:eastAsia="Arial Unicode MS"/>
                <w:lang w:eastAsia="ja-JP"/>
              </w:rPr>
              <w:t>0..1</w:t>
            </w:r>
          </w:p>
        </w:tc>
        <w:tc>
          <w:tcPr>
            <w:tcW w:w="1110" w:type="pct"/>
            <w:tcBorders>
              <w:top w:val="single" w:sz="4" w:space="0" w:color="000000"/>
              <w:left w:val="single" w:sz="4" w:space="0" w:color="000000"/>
              <w:bottom w:val="single" w:sz="4" w:space="0" w:color="000000"/>
              <w:right w:val="single" w:sz="4" w:space="0" w:color="000000"/>
            </w:tcBorders>
          </w:tcPr>
          <w:p w14:paraId="20CD3526" w14:textId="01514492" w:rsidR="00A841B9" w:rsidRDefault="00CC63BE" w:rsidP="009660AC">
            <w:pPr>
              <w:pStyle w:val="TableCell"/>
              <w:widowControl w:val="0"/>
              <w:rPr>
                <w:rFonts w:eastAsia="Arial Unicode MS"/>
              </w:rPr>
            </w:pPr>
            <w:r>
              <w:rPr>
                <w:rFonts w:eastAsia="Arial Unicode MS"/>
                <w:lang w:eastAsia="ko-KR"/>
              </w:rPr>
              <w:t>u</w:t>
            </w:r>
            <w:r w:rsidR="00A841B9" w:rsidRPr="008A3BC4">
              <w:rPr>
                <w:rFonts w:eastAsia="Arial Unicode MS" w:hint="eastAsia"/>
                <w:lang w:eastAsia="ko-KR"/>
              </w:rPr>
              <w:t>nsignedShort</w:t>
            </w:r>
          </w:p>
        </w:tc>
        <w:tc>
          <w:tcPr>
            <w:tcW w:w="1905" w:type="pct"/>
            <w:tcBorders>
              <w:top w:val="single" w:sz="4" w:space="0" w:color="000000"/>
              <w:left w:val="single" w:sz="4" w:space="0" w:color="000000"/>
              <w:bottom w:val="single" w:sz="4" w:space="0" w:color="000000"/>
              <w:right w:val="single" w:sz="4" w:space="0" w:color="000000"/>
            </w:tcBorders>
          </w:tcPr>
          <w:p w14:paraId="7B7CC5BF" w14:textId="5974A69D" w:rsidR="00A841B9" w:rsidRDefault="00A841B9" w:rsidP="009660AC">
            <w:pPr>
              <w:pStyle w:val="TableCell"/>
              <w:widowControl w:val="0"/>
              <w:rPr>
                <w:rFonts w:eastAsia="Arial Unicode MS"/>
              </w:rPr>
            </w:pPr>
            <w:r>
              <w:rPr>
                <w:rFonts w:eastAsia="Arial Unicode MS"/>
              </w:rPr>
              <w:t xml:space="preserve">Optionally, supplies </w:t>
            </w:r>
            <w:r w:rsidR="00CC63BE">
              <w:rPr>
                <w:rFonts w:eastAsia="Arial Unicode MS"/>
              </w:rPr>
              <w:t>the</w:t>
            </w:r>
            <w:r>
              <w:rPr>
                <w:rFonts w:eastAsia="Arial Unicode MS"/>
              </w:rPr>
              <w:t xml:space="preserve"> PLP where any unspecified tunneled packet stream within the Data Source Tunnel should be routed.</w:t>
            </w:r>
          </w:p>
        </w:tc>
      </w:tr>
      <w:tr w:rsidR="00A841B9" w:rsidRPr="003075F4" w14:paraId="0A0D4AA2" w14:textId="77777777" w:rsidTr="009660AC">
        <w:trPr>
          <w:jc w:val="center"/>
        </w:trPr>
        <w:tc>
          <w:tcPr>
            <w:tcW w:w="50" w:type="pct"/>
            <w:vMerge/>
            <w:tcBorders>
              <w:left w:val="single" w:sz="4" w:space="0" w:color="auto"/>
              <w:right w:val="single" w:sz="4" w:space="0" w:color="auto"/>
            </w:tcBorders>
          </w:tcPr>
          <w:p w14:paraId="34B3FDA2"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tcBorders>
              <w:left w:val="single" w:sz="4" w:space="0" w:color="auto"/>
              <w:right w:val="single" w:sz="4" w:space="0" w:color="000000"/>
            </w:tcBorders>
          </w:tcPr>
          <w:p w14:paraId="78160FFB" w14:textId="77777777" w:rsidR="00A841B9" w:rsidRPr="00595DDA" w:rsidRDefault="00A841B9" w:rsidP="009660AC">
            <w:pPr>
              <w:pStyle w:val="TableCell"/>
              <w:widowControl w:val="0"/>
              <w:rPr>
                <w:rStyle w:val="Code-XMLCharacter"/>
                <w:rFonts w:eastAsia="Yu Gothic UI"/>
                <w:lang w:eastAsia="ja-JP"/>
              </w:rPr>
            </w:pPr>
          </w:p>
        </w:tc>
        <w:tc>
          <w:tcPr>
            <w:tcW w:w="1561" w:type="pct"/>
            <w:gridSpan w:val="3"/>
            <w:tcBorders>
              <w:top w:val="single" w:sz="4" w:space="0" w:color="000000"/>
              <w:left w:val="single" w:sz="4" w:space="0" w:color="auto"/>
              <w:bottom w:val="single" w:sz="4" w:space="0" w:color="000000"/>
              <w:right w:val="single" w:sz="4" w:space="0" w:color="000000"/>
            </w:tcBorders>
          </w:tcPr>
          <w:p w14:paraId="0170121D" w14:textId="77777777" w:rsidR="00A841B9" w:rsidRPr="000823AF" w:rsidRDefault="00A841B9" w:rsidP="009660AC">
            <w:pPr>
              <w:pStyle w:val="TableCell"/>
              <w:widowControl w:val="0"/>
              <w:rPr>
                <w:rStyle w:val="Code-XMLCharacterBold"/>
              </w:rPr>
            </w:pPr>
            <w:r w:rsidRPr="000823AF">
              <w:rPr>
                <w:rStyle w:val="Code-XMLCharacterBold"/>
              </w:rPr>
              <w:t>DSTBackup</w:t>
            </w:r>
          </w:p>
        </w:tc>
        <w:tc>
          <w:tcPr>
            <w:tcW w:w="323" w:type="pct"/>
            <w:tcBorders>
              <w:top w:val="single" w:sz="4" w:space="0" w:color="000000"/>
              <w:left w:val="single" w:sz="4" w:space="0" w:color="000000"/>
              <w:bottom w:val="single" w:sz="4" w:space="0" w:color="000000"/>
              <w:right w:val="single" w:sz="4" w:space="0" w:color="000000"/>
            </w:tcBorders>
          </w:tcPr>
          <w:p w14:paraId="437394D0" w14:textId="77777777" w:rsidR="00A841B9" w:rsidRDefault="00A841B9" w:rsidP="009660AC">
            <w:pPr>
              <w:pStyle w:val="TableCell"/>
              <w:widowControl w:val="0"/>
              <w:rPr>
                <w:rFonts w:eastAsia="Arial Unicode MS"/>
                <w:lang w:eastAsia="ja-JP"/>
              </w:rPr>
            </w:pPr>
            <w:r>
              <w:rPr>
                <w:rFonts w:eastAsia="Arial Unicode MS"/>
                <w:lang w:eastAsia="ja-JP"/>
              </w:rPr>
              <w:t>0..N</w:t>
            </w:r>
          </w:p>
        </w:tc>
        <w:tc>
          <w:tcPr>
            <w:tcW w:w="1110" w:type="pct"/>
            <w:tcBorders>
              <w:top w:val="single" w:sz="4" w:space="0" w:color="000000"/>
              <w:left w:val="single" w:sz="4" w:space="0" w:color="000000"/>
              <w:bottom w:val="single" w:sz="4" w:space="0" w:color="000000"/>
              <w:right w:val="single" w:sz="4" w:space="0" w:color="000000"/>
            </w:tcBorders>
          </w:tcPr>
          <w:p w14:paraId="4420C4D5" w14:textId="77777777" w:rsidR="00A841B9" w:rsidRDefault="00A841B9" w:rsidP="009660AC">
            <w:pPr>
              <w:pStyle w:val="TableCell"/>
              <w:widowControl w:val="0"/>
              <w:rPr>
                <w:rFonts w:eastAsia="Arial Unicode MS"/>
              </w:rPr>
            </w:pPr>
          </w:p>
        </w:tc>
        <w:tc>
          <w:tcPr>
            <w:tcW w:w="1905" w:type="pct"/>
            <w:tcBorders>
              <w:top w:val="single" w:sz="4" w:space="0" w:color="000000"/>
              <w:left w:val="single" w:sz="4" w:space="0" w:color="000000"/>
              <w:bottom w:val="single" w:sz="4" w:space="0" w:color="000000"/>
              <w:right w:val="single" w:sz="4" w:space="0" w:color="000000"/>
            </w:tcBorders>
          </w:tcPr>
          <w:p w14:paraId="382BF972" w14:textId="77777777" w:rsidR="00A841B9" w:rsidRDefault="00A841B9" w:rsidP="009660AC">
            <w:pPr>
              <w:pStyle w:val="TableCell"/>
              <w:widowControl w:val="0"/>
              <w:rPr>
                <w:rFonts w:eastAsia="Arial Unicode MS"/>
              </w:rPr>
            </w:pPr>
            <w:r>
              <w:rPr>
                <w:rFonts w:eastAsia="Arial Unicode MS"/>
              </w:rPr>
              <w:t>An optional collection of backup Data Source Tunnel streams.</w:t>
            </w:r>
          </w:p>
        </w:tc>
      </w:tr>
      <w:tr w:rsidR="00A841B9" w:rsidRPr="003075F4" w14:paraId="3A8E8A64" w14:textId="77777777" w:rsidTr="009660AC">
        <w:trPr>
          <w:jc w:val="center"/>
        </w:trPr>
        <w:tc>
          <w:tcPr>
            <w:tcW w:w="50" w:type="pct"/>
            <w:vMerge/>
            <w:tcBorders>
              <w:left w:val="single" w:sz="4" w:space="0" w:color="auto"/>
              <w:right w:val="single" w:sz="4" w:space="0" w:color="auto"/>
            </w:tcBorders>
          </w:tcPr>
          <w:p w14:paraId="3AF4CF84"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tcBorders>
              <w:left w:val="single" w:sz="4" w:space="0" w:color="auto"/>
              <w:right w:val="single" w:sz="4" w:space="0" w:color="000000"/>
            </w:tcBorders>
          </w:tcPr>
          <w:p w14:paraId="5CC9CA4D" w14:textId="77777777" w:rsidR="00A841B9" w:rsidRPr="00595DDA" w:rsidRDefault="00A841B9" w:rsidP="009660AC">
            <w:pPr>
              <w:pStyle w:val="TableCell"/>
              <w:widowControl w:val="0"/>
              <w:rPr>
                <w:rStyle w:val="Code-XMLCharacter"/>
                <w:rFonts w:eastAsia="Yu Gothic UI"/>
                <w:lang w:eastAsia="ja-JP"/>
              </w:rPr>
            </w:pPr>
          </w:p>
        </w:tc>
        <w:tc>
          <w:tcPr>
            <w:tcW w:w="57" w:type="pct"/>
            <w:gridSpan w:val="2"/>
            <w:tcBorders>
              <w:top w:val="single" w:sz="4" w:space="0" w:color="000000"/>
              <w:left w:val="single" w:sz="4" w:space="0" w:color="auto"/>
              <w:right w:val="single" w:sz="4" w:space="0" w:color="000000"/>
            </w:tcBorders>
          </w:tcPr>
          <w:p w14:paraId="4462D386" w14:textId="77777777" w:rsidR="00A841B9" w:rsidRPr="0071180A" w:rsidRDefault="00A841B9" w:rsidP="009660AC">
            <w:pPr>
              <w:pStyle w:val="TableCell"/>
              <w:widowControl w:val="0"/>
              <w:tabs>
                <w:tab w:val="clear" w:pos="720"/>
                <w:tab w:val="clear" w:pos="1080"/>
                <w:tab w:val="clear" w:pos="1440"/>
                <w:tab w:val="clear" w:pos="1800"/>
                <w:tab w:val="clear" w:pos="2160"/>
              </w:tabs>
              <w:rPr>
                <w:rStyle w:val="Code-XMLCharacter"/>
                <w:b/>
              </w:rPr>
            </w:pPr>
          </w:p>
        </w:tc>
        <w:tc>
          <w:tcPr>
            <w:tcW w:w="1505" w:type="pct"/>
            <w:tcBorders>
              <w:top w:val="single" w:sz="4" w:space="0" w:color="000000"/>
              <w:left w:val="single" w:sz="4" w:space="0" w:color="auto"/>
              <w:bottom w:val="single" w:sz="4" w:space="0" w:color="000000"/>
              <w:right w:val="single" w:sz="4" w:space="0" w:color="000000"/>
            </w:tcBorders>
          </w:tcPr>
          <w:p w14:paraId="1E599692" w14:textId="77777777" w:rsidR="00A841B9" w:rsidRPr="0071180A" w:rsidRDefault="00A841B9" w:rsidP="009660AC">
            <w:pPr>
              <w:pStyle w:val="TableCell"/>
              <w:widowControl w:val="0"/>
              <w:rPr>
                <w:rStyle w:val="Code-XMLCharacter"/>
                <w:b/>
              </w:rPr>
            </w:pPr>
            <w:r>
              <w:rPr>
                <w:rStyle w:val="Code-XMLCharacter"/>
                <w:rFonts w:eastAsia="Arial Unicode MS"/>
              </w:rPr>
              <w:t>@srcAddr</w:t>
            </w:r>
          </w:p>
        </w:tc>
        <w:tc>
          <w:tcPr>
            <w:tcW w:w="323" w:type="pct"/>
            <w:tcBorders>
              <w:top w:val="single" w:sz="4" w:space="0" w:color="000000"/>
              <w:left w:val="single" w:sz="4" w:space="0" w:color="000000"/>
              <w:bottom w:val="single" w:sz="4" w:space="0" w:color="000000"/>
              <w:right w:val="single" w:sz="4" w:space="0" w:color="000000"/>
            </w:tcBorders>
          </w:tcPr>
          <w:p w14:paraId="6DF21F2D" w14:textId="77777777" w:rsidR="00A841B9" w:rsidRDefault="00A841B9" w:rsidP="009660AC">
            <w:pPr>
              <w:pStyle w:val="TableCell"/>
              <w:widowControl w:val="0"/>
              <w:rPr>
                <w:rFonts w:eastAsia="Arial Unicode MS"/>
                <w:lang w:eastAsia="ja-JP"/>
              </w:rPr>
            </w:pPr>
            <w:r>
              <w:rPr>
                <w:lang w:eastAsia="ja-JP"/>
              </w:rPr>
              <w:t>1</w:t>
            </w:r>
          </w:p>
        </w:tc>
        <w:tc>
          <w:tcPr>
            <w:tcW w:w="1110" w:type="pct"/>
            <w:tcBorders>
              <w:top w:val="single" w:sz="4" w:space="0" w:color="000000"/>
              <w:left w:val="single" w:sz="4" w:space="0" w:color="000000"/>
              <w:bottom w:val="single" w:sz="4" w:space="0" w:color="000000"/>
              <w:right w:val="single" w:sz="4" w:space="0" w:color="000000"/>
            </w:tcBorders>
          </w:tcPr>
          <w:p w14:paraId="7CA2EDC4" w14:textId="77777777" w:rsidR="00A841B9" w:rsidRDefault="00A841B9" w:rsidP="009660AC">
            <w:pPr>
              <w:pStyle w:val="TableCell"/>
              <w:widowControl w:val="0"/>
              <w:rPr>
                <w:rFonts w:eastAsia="Arial Unicode MS"/>
              </w:rPr>
            </w:pPr>
            <w:r>
              <w:rPr>
                <w:rFonts w:eastAsia="Arial Unicode MS"/>
              </w:rPr>
              <w:t>I</w:t>
            </w:r>
            <w:r>
              <w:t>Pv4address</w:t>
            </w:r>
          </w:p>
        </w:tc>
        <w:tc>
          <w:tcPr>
            <w:tcW w:w="1905" w:type="pct"/>
            <w:tcBorders>
              <w:top w:val="single" w:sz="4" w:space="0" w:color="000000"/>
              <w:left w:val="single" w:sz="4" w:space="0" w:color="000000"/>
              <w:bottom w:val="single" w:sz="4" w:space="0" w:color="000000"/>
              <w:right w:val="single" w:sz="4" w:space="0" w:color="000000"/>
            </w:tcBorders>
          </w:tcPr>
          <w:p w14:paraId="1188721D" w14:textId="77777777" w:rsidR="00A841B9" w:rsidRDefault="00A841B9" w:rsidP="009660AC">
            <w:pPr>
              <w:pStyle w:val="TableCell"/>
              <w:widowControl w:val="0"/>
              <w:rPr>
                <w:rFonts w:eastAsia="Arial Unicode MS"/>
              </w:rPr>
            </w:pPr>
            <w:r>
              <w:rPr>
                <w:rFonts w:eastAsia="Arial Unicode MS"/>
              </w:rPr>
              <w:t>The source IPv4 address of an optional incoming DSTP backup tunnel stream.</w:t>
            </w:r>
          </w:p>
        </w:tc>
      </w:tr>
      <w:tr w:rsidR="00A841B9" w:rsidRPr="003075F4" w14:paraId="5B3283BC" w14:textId="77777777" w:rsidTr="009660AC">
        <w:trPr>
          <w:jc w:val="center"/>
        </w:trPr>
        <w:tc>
          <w:tcPr>
            <w:tcW w:w="50" w:type="pct"/>
            <w:vMerge/>
            <w:tcBorders>
              <w:left w:val="single" w:sz="4" w:space="0" w:color="auto"/>
              <w:right w:val="single" w:sz="4" w:space="0" w:color="auto"/>
            </w:tcBorders>
          </w:tcPr>
          <w:p w14:paraId="095FFF97"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tcBorders>
              <w:left w:val="single" w:sz="4" w:space="0" w:color="auto"/>
              <w:right w:val="single" w:sz="4" w:space="0" w:color="000000"/>
            </w:tcBorders>
          </w:tcPr>
          <w:p w14:paraId="42DCEE7D" w14:textId="77777777" w:rsidR="00A841B9" w:rsidRPr="00595DDA" w:rsidRDefault="00A841B9" w:rsidP="009660AC">
            <w:pPr>
              <w:pStyle w:val="TableCell"/>
              <w:widowControl w:val="0"/>
              <w:rPr>
                <w:rStyle w:val="Code-XMLCharacter"/>
                <w:rFonts w:eastAsia="Arial Unicode MS"/>
                <w:lang w:eastAsia="ja-JP"/>
              </w:rPr>
            </w:pPr>
          </w:p>
        </w:tc>
        <w:tc>
          <w:tcPr>
            <w:tcW w:w="1561" w:type="pct"/>
            <w:gridSpan w:val="3"/>
            <w:tcBorders>
              <w:top w:val="single" w:sz="4" w:space="0" w:color="000000"/>
              <w:left w:val="single" w:sz="4" w:space="0" w:color="auto"/>
              <w:bottom w:val="single" w:sz="4" w:space="0" w:color="000000"/>
              <w:right w:val="single" w:sz="4" w:space="0" w:color="000000"/>
            </w:tcBorders>
          </w:tcPr>
          <w:p w14:paraId="30B618D0" w14:textId="77777777" w:rsidR="00A841B9" w:rsidRPr="003075F4" w:rsidRDefault="00A841B9" w:rsidP="009660AC">
            <w:pPr>
              <w:pStyle w:val="TableCell"/>
              <w:widowControl w:val="0"/>
              <w:rPr>
                <w:rStyle w:val="Code-XMLCharacterBold"/>
                <w:rFonts w:eastAsia="맑은 고딕"/>
              </w:rPr>
            </w:pPr>
            <w:r>
              <w:rPr>
                <w:rStyle w:val="Code-XMLCharacterBold"/>
                <w:rFonts w:eastAsia="맑은 고딕"/>
              </w:rPr>
              <w:t>TPS</w:t>
            </w:r>
          </w:p>
        </w:tc>
        <w:tc>
          <w:tcPr>
            <w:tcW w:w="323" w:type="pct"/>
            <w:tcBorders>
              <w:top w:val="single" w:sz="4" w:space="0" w:color="000000"/>
              <w:left w:val="single" w:sz="4" w:space="0" w:color="000000"/>
              <w:bottom w:val="single" w:sz="4" w:space="0" w:color="000000"/>
              <w:right w:val="single" w:sz="4" w:space="0" w:color="000000"/>
            </w:tcBorders>
          </w:tcPr>
          <w:p w14:paraId="54E2B083" w14:textId="77777777" w:rsidR="00A841B9" w:rsidRPr="008A3BC4" w:rsidRDefault="00A841B9" w:rsidP="009660AC">
            <w:pPr>
              <w:pStyle w:val="TableCell"/>
              <w:widowControl w:val="0"/>
              <w:rPr>
                <w:rFonts w:eastAsia="Arial Unicode MS"/>
                <w:lang w:eastAsia="ja-JP"/>
              </w:rPr>
            </w:pPr>
            <w:r>
              <w:rPr>
                <w:rFonts w:eastAsia="Arial Unicode MS"/>
                <w:lang w:eastAsia="ja-JP"/>
              </w:rPr>
              <w:t>0</w:t>
            </w:r>
            <w:r w:rsidRPr="008A3BC4">
              <w:rPr>
                <w:rFonts w:eastAsia="Arial Unicode MS"/>
                <w:lang w:eastAsia="ja-JP"/>
              </w:rPr>
              <w:t>..</w:t>
            </w:r>
            <w:r>
              <w:rPr>
                <w:rFonts w:eastAsia="Arial Unicode MS"/>
                <w:lang w:eastAsia="ja-JP"/>
              </w:rPr>
              <w:t>N</w:t>
            </w:r>
          </w:p>
        </w:tc>
        <w:tc>
          <w:tcPr>
            <w:tcW w:w="1110" w:type="pct"/>
            <w:tcBorders>
              <w:top w:val="single" w:sz="4" w:space="0" w:color="000000"/>
              <w:left w:val="single" w:sz="4" w:space="0" w:color="000000"/>
              <w:bottom w:val="single" w:sz="4" w:space="0" w:color="000000"/>
              <w:right w:val="single" w:sz="4" w:space="0" w:color="000000"/>
            </w:tcBorders>
          </w:tcPr>
          <w:p w14:paraId="179A8056" w14:textId="77777777" w:rsidR="00A841B9" w:rsidRPr="008A3BC4" w:rsidRDefault="00A841B9" w:rsidP="009660AC">
            <w:pPr>
              <w:pStyle w:val="TableCell"/>
              <w:widowControl w:val="0"/>
              <w:rPr>
                <w:rFonts w:eastAsia="Arial Unicode MS"/>
                <w:lang w:eastAsia="ja-JP"/>
              </w:rPr>
            </w:pPr>
          </w:p>
        </w:tc>
        <w:tc>
          <w:tcPr>
            <w:tcW w:w="1905" w:type="pct"/>
            <w:tcBorders>
              <w:top w:val="single" w:sz="4" w:space="0" w:color="000000"/>
              <w:left w:val="single" w:sz="4" w:space="0" w:color="000000"/>
              <w:bottom w:val="single" w:sz="4" w:space="0" w:color="000000"/>
              <w:right w:val="single" w:sz="4" w:space="0" w:color="000000"/>
            </w:tcBorders>
          </w:tcPr>
          <w:p w14:paraId="1D3A288E" w14:textId="77777777" w:rsidR="00A841B9" w:rsidRPr="00595DDA" w:rsidRDefault="00A841B9" w:rsidP="009660AC">
            <w:pPr>
              <w:pStyle w:val="TableCell"/>
              <w:widowControl w:val="0"/>
              <w:rPr>
                <w:rFonts w:eastAsia="Yu Gothic UI"/>
                <w:lang w:eastAsia="ja-JP"/>
              </w:rPr>
            </w:pPr>
            <w:r>
              <w:rPr>
                <w:rFonts w:eastAsia="Yu Gothic UI"/>
                <w:lang w:eastAsia="ja-JP"/>
              </w:rPr>
              <w:t>Element defining each Tunneled Packet Stream.</w:t>
            </w:r>
          </w:p>
        </w:tc>
      </w:tr>
      <w:tr w:rsidR="00A841B9" w:rsidRPr="003075F4" w14:paraId="4338C5AB" w14:textId="77777777" w:rsidTr="009660AC">
        <w:trPr>
          <w:jc w:val="center"/>
        </w:trPr>
        <w:tc>
          <w:tcPr>
            <w:tcW w:w="50" w:type="pct"/>
            <w:vMerge/>
            <w:tcBorders>
              <w:left w:val="single" w:sz="4" w:space="0" w:color="auto"/>
              <w:right w:val="single" w:sz="4" w:space="0" w:color="auto"/>
            </w:tcBorders>
          </w:tcPr>
          <w:p w14:paraId="3BF4AD52"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tcBorders>
              <w:left w:val="single" w:sz="4" w:space="0" w:color="auto"/>
              <w:right w:val="single" w:sz="4" w:space="0" w:color="000000"/>
            </w:tcBorders>
          </w:tcPr>
          <w:p w14:paraId="34A9FD74" w14:textId="77777777" w:rsidR="00A841B9" w:rsidRPr="00595DDA" w:rsidRDefault="00A841B9" w:rsidP="009660AC">
            <w:pPr>
              <w:pStyle w:val="TableCell"/>
              <w:widowControl w:val="0"/>
              <w:rPr>
                <w:rStyle w:val="Code-XMLCharacter"/>
                <w:rFonts w:eastAsia="Arial Unicode MS"/>
                <w:lang w:eastAsia="ja-JP"/>
              </w:rPr>
            </w:pPr>
          </w:p>
        </w:tc>
        <w:tc>
          <w:tcPr>
            <w:tcW w:w="51" w:type="pct"/>
            <w:vMerge w:val="restart"/>
            <w:tcBorders>
              <w:top w:val="single" w:sz="4" w:space="0" w:color="000000"/>
              <w:left w:val="single" w:sz="4" w:space="0" w:color="auto"/>
              <w:right w:val="single" w:sz="4" w:space="0" w:color="auto"/>
            </w:tcBorders>
          </w:tcPr>
          <w:p w14:paraId="786D1CBC" w14:textId="77777777" w:rsidR="00A841B9" w:rsidRPr="002F6486" w:rsidRDefault="00A841B9" w:rsidP="009660AC">
            <w:pPr>
              <w:pStyle w:val="TableCell"/>
              <w:widowControl w:val="0"/>
              <w:rPr>
                <w:rStyle w:val="Code-XMLCharacter"/>
                <w:rFonts w:eastAsia="Arial Unicode MS"/>
                <w:b/>
              </w:rPr>
            </w:pPr>
          </w:p>
        </w:tc>
        <w:tc>
          <w:tcPr>
            <w:tcW w:w="1511" w:type="pct"/>
            <w:gridSpan w:val="2"/>
            <w:tcBorders>
              <w:top w:val="single" w:sz="4" w:space="0" w:color="000000"/>
              <w:left w:val="single" w:sz="4" w:space="0" w:color="auto"/>
              <w:bottom w:val="single" w:sz="4" w:space="0" w:color="000000"/>
              <w:right w:val="single" w:sz="4" w:space="0" w:color="000000"/>
            </w:tcBorders>
          </w:tcPr>
          <w:p w14:paraId="0CF45116" w14:textId="77777777" w:rsidR="00A841B9" w:rsidRPr="002F6486" w:rsidRDefault="00A841B9" w:rsidP="009660AC">
            <w:pPr>
              <w:pStyle w:val="TableCell"/>
              <w:widowControl w:val="0"/>
              <w:rPr>
                <w:rStyle w:val="Code-XMLCharacter"/>
                <w:rFonts w:eastAsia="Arial Unicode MS"/>
                <w:b/>
              </w:rPr>
            </w:pPr>
            <w:r w:rsidRPr="00DE75AE">
              <w:rPr>
                <w:rStyle w:val="Code-XMLCharacter"/>
                <w:rFonts w:eastAsia="Arial Unicode MS"/>
              </w:rPr>
              <w:t>@</w:t>
            </w:r>
            <w:r>
              <w:rPr>
                <w:rStyle w:val="Code-XMLCharacter"/>
                <w:rFonts w:eastAsia="Arial Unicode MS"/>
              </w:rPr>
              <w:t>d</w:t>
            </w:r>
            <w:r>
              <w:rPr>
                <w:rStyle w:val="Code-XMLCharacter"/>
              </w:rPr>
              <w:t>estAddr</w:t>
            </w:r>
          </w:p>
        </w:tc>
        <w:tc>
          <w:tcPr>
            <w:tcW w:w="323" w:type="pct"/>
            <w:tcBorders>
              <w:top w:val="single" w:sz="4" w:space="0" w:color="000000"/>
              <w:left w:val="single" w:sz="4" w:space="0" w:color="000000"/>
              <w:bottom w:val="single" w:sz="4" w:space="0" w:color="000000"/>
              <w:right w:val="single" w:sz="4" w:space="0" w:color="000000"/>
            </w:tcBorders>
          </w:tcPr>
          <w:p w14:paraId="13D764FA" w14:textId="77777777" w:rsidR="00A841B9" w:rsidRPr="008A3BC4" w:rsidRDefault="00A841B9" w:rsidP="009660AC">
            <w:pPr>
              <w:pStyle w:val="TableCell"/>
              <w:widowControl w:val="0"/>
              <w:rPr>
                <w:rFonts w:eastAsia="Arial Unicode MS"/>
                <w:lang w:eastAsia="ja-JP"/>
              </w:rPr>
            </w:pPr>
            <w:r w:rsidRPr="008A3BC4">
              <w:rPr>
                <w:rFonts w:eastAsia="Arial Unicode MS"/>
                <w:lang w:eastAsia="ja-JP"/>
              </w:rPr>
              <w:t>1</w:t>
            </w:r>
          </w:p>
        </w:tc>
        <w:tc>
          <w:tcPr>
            <w:tcW w:w="1110" w:type="pct"/>
            <w:tcBorders>
              <w:top w:val="single" w:sz="4" w:space="0" w:color="000000"/>
              <w:left w:val="single" w:sz="4" w:space="0" w:color="000000"/>
              <w:bottom w:val="single" w:sz="4" w:space="0" w:color="000000"/>
              <w:right w:val="single" w:sz="4" w:space="0" w:color="000000"/>
            </w:tcBorders>
          </w:tcPr>
          <w:p w14:paraId="49499633" w14:textId="77777777" w:rsidR="00A841B9" w:rsidRPr="008A3BC4" w:rsidRDefault="00A841B9" w:rsidP="009660AC">
            <w:pPr>
              <w:pStyle w:val="TableCell"/>
              <w:widowControl w:val="0"/>
              <w:rPr>
                <w:rFonts w:eastAsia="Arial Unicode MS"/>
                <w:lang w:eastAsia="ja-JP"/>
              </w:rPr>
            </w:pPr>
            <w:r>
              <w:rPr>
                <w:rFonts w:eastAsia="Arial Unicode MS"/>
              </w:rPr>
              <w:t>I</w:t>
            </w:r>
            <w:r>
              <w:t>Pv4address</w:t>
            </w:r>
          </w:p>
        </w:tc>
        <w:tc>
          <w:tcPr>
            <w:tcW w:w="1905" w:type="pct"/>
            <w:tcBorders>
              <w:top w:val="single" w:sz="4" w:space="0" w:color="000000"/>
              <w:left w:val="single" w:sz="4" w:space="0" w:color="000000"/>
              <w:bottom w:val="single" w:sz="4" w:space="0" w:color="000000"/>
              <w:right w:val="single" w:sz="4" w:space="0" w:color="000000"/>
            </w:tcBorders>
          </w:tcPr>
          <w:p w14:paraId="2713F207" w14:textId="0D326D32" w:rsidR="00A841B9" w:rsidRPr="00595DDA" w:rsidRDefault="00A841B9" w:rsidP="009660AC">
            <w:pPr>
              <w:pStyle w:val="TableCell"/>
              <w:widowControl w:val="0"/>
              <w:rPr>
                <w:rFonts w:eastAsia="Yu Gothic UI"/>
                <w:lang w:eastAsia="ja-JP"/>
              </w:rPr>
            </w:pPr>
            <w:r>
              <w:rPr>
                <w:rFonts w:eastAsia="Arial Unicode MS"/>
                <w:lang w:eastAsia="ja-JP"/>
              </w:rPr>
              <w:t xml:space="preserve">Defines the IPv4 destination address of a tunneled packet stream within the DSTP tunnel stream. This address is matched with the value found in the </w:t>
            </w:r>
            <w:r>
              <w:t xml:space="preserve">Tunneled Packet Information Header (see Section </w:t>
            </w:r>
            <w:r>
              <w:fldChar w:fldCharType="begin"/>
            </w:r>
            <w:r>
              <w:instrText xml:space="preserve"> REF _Ref3888167 \r \h </w:instrText>
            </w:r>
            <w:r>
              <w:fldChar w:fldCharType="separate"/>
            </w:r>
            <w:r w:rsidR="00565945">
              <w:t>7.2.1</w:t>
            </w:r>
            <w:r>
              <w:fldChar w:fldCharType="end"/>
            </w:r>
            <w:r>
              <w:t>).</w:t>
            </w:r>
          </w:p>
        </w:tc>
      </w:tr>
      <w:tr w:rsidR="00A841B9" w:rsidRPr="003075F4" w14:paraId="6992AAC7" w14:textId="77777777" w:rsidTr="009660AC">
        <w:trPr>
          <w:jc w:val="center"/>
        </w:trPr>
        <w:tc>
          <w:tcPr>
            <w:tcW w:w="50" w:type="pct"/>
            <w:vMerge/>
            <w:tcBorders>
              <w:left w:val="single" w:sz="4" w:space="0" w:color="auto"/>
              <w:right w:val="single" w:sz="4" w:space="0" w:color="auto"/>
            </w:tcBorders>
          </w:tcPr>
          <w:p w14:paraId="740403C4"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tcBorders>
              <w:left w:val="single" w:sz="4" w:space="0" w:color="auto"/>
              <w:right w:val="single" w:sz="4" w:space="0" w:color="000000"/>
            </w:tcBorders>
          </w:tcPr>
          <w:p w14:paraId="59115D74" w14:textId="77777777" w:rsidR="00A841B9" w:rsidRPr="00595DDA" w:rsidRDefault="00A841B9" w:rsidP="009660AC">
            <w:pPr>
              <w:pStyle w:val="TableCell"/>
              <w:widowControl w:val="0"/>
              <w:rPr>
                <w:rStyle w:val="Code-XMLCharacter"/>
                <w:rFonts w:eastAsia="Arial Unicode MS"/>
                <w:lang w:eastAsia="ja-JP"/>
              </w:rPr>
            </w:pPr>
          </w:p>
        </w:tc>
        <w:tc>
          <w:tcPr>
            <w:tcW w:w="51" w:type="pct"/>
            <w:vMerge/>
            <w:tcBorders>
              <w:left w:val="single" w:sz="4" w:space="0" w:color="auto"/>
              <w:right w:val="single" w:sz="4" w:space="0" w:color="auto"/>
            </w:tcBorders>
          </w:tcPr>
          <w:p w14:paraId="0A3B10AC" w14:textId="77777777" w:rsidR="00A841B9" w:rsidRPr="002F6486" w:rsidRDefault="00A841B9" w:rsidP="009660AC">
            <w:pPr>
              <w:pStyle w:val="TableCell"/>
              <w:widowControl w:val="0"/>
              <w:rPr>
                <w:rStyle w:val="Code-XMLCharacter"/>
                <w:rFonts w:eastAsia="Arial Unicode MS"/>
                <w:b/>
              </w:rPr>
            </w:pPr>
          </w:p>
        </w:tc>
        <w:tc>
          <w:tcPr>
            <w:tcW w:w="1511" w:type="pct"/>
            <w:gridSpan w:val="2"/>
            <w:tcBorders>
              <w:top w:val="single" w:sz="4" w:space="0" w:color="000000"/>
              <w:left w:val="single" w:sz="4" w:space="0" w:color="auto"/>
              <w:bottom w:val="single" w:sz="4" w:space="0" w:color="000000"/>
              <w:right w:val="single" w:sz="4" w:space="0" w:color="000000"/>
            </w:tcBorders>
          </w:tcPr>
          <w:p w14:paraId="16FB4EAF" w14:textId="77777777" w:rsidR="00A841B9" w:rsidRPr="002F6486" w:rsidRDefault="00A841B9" w:rsidP="009660AC">
            <w:pPr>
              <w:pStyle w:val="TableCell"/>
              <w:widowControl w:val="0"/>
              <w:rPr>
                <w:rStyle w:val="Code-XMLCharacter"/>
                <w:rFonts w:eastAsia="Arial Unicode MS"/>
                <w:b/>
              </w:rPr>
            </w:pPr>
            <w:r w:rsidRPr="00DE75AE">
              <w:rPr>
                <w:rStyle w:val="Code-XMLCharacter"/>
                <w:rFonts w:eastAsia="Arial Unicode MS"/>
              </w:rPr>
              <w:t>@</w:t>
            </w:r>
            <w:r>
              <w:rPr>
                <w:rStyle w:val="Code-XMLCharacter"/>
                <w:rFonts w:eastAsia="Arial Unicode MS"/>
              </w:rPr>
              <w:t>destPort</w:t>
            </w:r>
          </w:p>
        </w:tc>
        <w:tc>
          <w:tcPr>
            <w:tcW w:w="323" w:type="pct"/>
            <w:tcBorders>
              <w:top w:val="single" w:sz="4" w:space="0" w:color="000000"/>
              <w:left w:val="single" w:sz="4" w:space="0" w:color="000000"/>
              <w:bottom w:val="single" w:sz="4" w:space="0" w:color="000000"/>
              <w:right w:val="single" w:sz="4" w:space="0" w:color="000000"/>
            </w:tcBorders>
          </w:tcPr>
          <w:p w14:paraId="42064BE4" w14:textId="77777777" w:rsidR="00A841B9" w:rsidRPr="008A3BC4" w:rsidRDefault="00A841B9" w:rsidP="009660AC">
            <w:pPr>
              <w:pStyle w:val="TableCell"/>
              <w:widowControl w:val="0"/>
              <w:rPr>
                <w:rFonts w:eastAsia="Arial Unicode MS"/>
                <w:lang w:eastAsia="ja-JP"/>
              </w:rPr>
            </w:pPr>
            <w:r w:rsidRPr="008A3BC4">
              <w:rPr>
                <w:rFonts w:eastAsia="Arial Unicode MS"/>
                <w:lang w:eastAsia="ja-JP"/>
              </w:rPr>
              <w:t>1</w:t>
            </w:r>
          </w:p>
        </w:tc>
        <w:tc>
          <w:tcPr>
            <w:tcW w:w="1110" w:type="pct"/>
            <w:tcBorders>
              <w:top w:val="single" w:sz="4" w:space="0" w:color="000000"/>
              <w:left w:val="single" w:sz="4" w:space="0" w:color="000000"/>
              <w:bottom w:val="single" w:sz="4" w:space="0" w:color="000000"/>
              <w:right w:val="single" w:sz="4" w:space="0" w:color="000000"/>
            </w:tcBorders>
          </w:tcPr>
          <w:p w14:paraId="069A4C23" w14:textId="77777777" w:rsidR="00A841B9" w:rsidRPr="008A3BC4" w:rsidRDefault="00A841B9" w:rsidP="009660AC">
            <w:pPr>
              <w:pStyle w:val="TableCell"/>
              <w:widowControl w:val="0"/>
              <w:rPr>
                <w:rFonts w:eastAsia="Arial Unicode MS"/>
                <w:lang w:eastAsia="ja-JP"/>
              </w:rPr>
            </w:pPr>
            <w:r w:rsidRPr="008A3BC4">
              <w:rPr>
                <w:rFonts w:eastAsia="Arial Unicode MS"/>
              </w:rPr>
              <w:t>unsignedShort</w:t>
            </w:r>
          </w:p>
        </w:tc>
        <w:tc>
          <w:tcPr>
            <w:tcW w:w="1905" w:type="pct"/>
            <w:tcBorders>
              <w:top w:val="single" w:sz="4" w:space="0" w:color="000000"/>
              <w:left w:val="single" w:sz="4" w:space="0" w:color="000000"/>
              <w:bottom w:val="single" w:sz="4" w:space="0" w:color="000000"/>
              <w:right w:val="single" w:sz="4" w:space="0" w:color="000000"/>
            </w:tcBorders>
          </w:tcPr>
          <w:p w14:paraId="68679A2D" w14:textId="5BF13A51" w:rsidR="00A841B9" w:rsidRPr="00595DDA" w:rsidRDefault="00A841B9" w:rsidP="009660AC">
            <w:pPr>
              <w:pStyle w:val="TableCell"/>
              <w:widowControl w:val="0"/>
              <w:rPr>
                <w:rFonts w:eastAsia="Yu Gothic UI"/>
                <w:lang w:eastAsia="ja-JP"/>
              </w:rPr>
            </w:pPr>
            <w:r>
              <w:rPr>
                <w:rFonts w:eastAsia="Arial Unicode MS"/>
                <w:lang w:eastAsia="ja-JP"/>
              </w:rPr>
              <w:t xml:space="preserve">Defines the IPv4 destination port of a tunneled packet stream within the DSTP tunnel stream. This port is matched with the value found in the </w:t>
            </w:r>
            <w:r>
              <w:t xml:space="preserve">Tunneled Packet Information Header (see Section </w:t>
            </w:r>
            <w:r>
              <w:fldChar w:fldCharType="begin"/>
            </w:r>
            <w:r>
              <w:instrText xml:space="preserve"> REF _Ref3888167 \r \h </w:instrText>
            </w:r>
            <w:r>
              <w:fldChar w:fldCharType="separate"/>
            </w:r>
            <w:r w:rsidR="00565945">
              <w:t>7.2.1</w:t>
            </w:r>
            <w:r>
              <w:fldChar w:fldCharType="end"/>
            </w:r>
            <w:r>
              <w:t>).</w:t>
            </w:r>
          </w:p>
        </w:tc>
      </w:tr>
      <w:tr w:rsidR="00A841B9" w:rsidRPr="003075F4" w14:paraId="3856A6AB" w14:textId="77777777" w:rsidTr="009660AC">
        <w:trPr>
          <w:jc w:val="center"/>
        </w:trPr>
        <w:tc>
          <w:tcPr>
            <w:tcW w:w="50" w:type="pct"/>
            <w:vMerge/>
            <w:tcBorders>
              <w:left w:val="single" w:sz="4" w:space="0" w:color="auto"/>
              <w:right w:val="single" w:sz="4" w:space="0" w:color="auto"/>
            </w:tcBorders>
          </w:tcPr>
          <w:p w14:paraId="3AAE8CDA" w14:textId="77777777" w:rsidR="00A841B9" w:rsidRPr="00595DDA" w:rsidRDefault="00A841B9" w:rsidP="009660AC">
            <w:pPr>
              <w:widowControl w:val="0"/>
              <w:tabs>
                <w:tab w:val="left" w:pos="193"/>
              </w:tabs>
              <w:spacing w:before="30" w:after="30"/>
              <w:rPr>
                <w:rStyle w:val="Code-XMLCharacter"/>
                <w:rFonts w:eastAsia="Arial Unicode MS"/>
              </w:rPr>
            </w:pPr>
          </w:p>
        </w:tc>
        <w:tc>
          <w:tcPr>
            <w:tcW w:w="50" w:type="pct"/>
            <w:vMerge/>
            <w:tcBorders>
              <w:left w:val="single" w:sz="4" w:space="0" w:color="auto"/>
              <w:right w:val="single" w:sz="4" w:space="0" w:color="000000"/>
            </w:tcBorders>
          </w:tcPr>
          <w:p w14:paraId="555E6B00" w14:textId="77777777" w:rsidR="00A841B9" w:rsidRPr="00595DDA" w:rsidRDefault="00A841B9" w:rsidP="009660AC">
            <w:pPr>
              <w:pStyle w:val="TableCell"/>
              <w:widowControl w:val="0"/>
              <w:rPr>
                <w:rStyle w:val="Code-XMLCharacter"/>
                <w:rFonts w:eastAsia="Arial Unicode MS"/>
                <w:lang w:eastAsia="ja-JP"/>
              </w:rPr>
            </w:pPr>
          </w:p>
        </w:tc>
        <w:tc>
          <w:tcPr>
            <w:tcW w:w="51" w:type="pct"/>
            <w:vMerge/>
            <w:tcBorders>
              <w:left w:val="single" w:sz="4" w:space="0" w:color="auto"/>
              <w:right w:val="single" w:sz="4" w:space="0" w:color="auto"/>
            </w:tcBorders>
          </w:tcPr>
          <w:p w14:paraId="223BB6BE" w14:textId="77777777" w:rsidR="00A841B9" w:rsidRPr="00595DDA" w:rsidRDefault="00A841B9" w:rsidP="009660AC">
            <w:pPr>
              <w:pStyle w:val="TableCell"/>
              <w:widowControl w:val="0"/>
              <w:rPr>
                <w:rStyle w:val="Code-XMLCharacter"/>
                <w:rFonts w:eastAsia="Arial Unicode MS"/>
              </w:rPr>
            </w:pPr>
          </w:p>
        </w:tc>
        <w:tc>
          <w:tcPr>
            <w:tcW w:w="1511" w:type="pct"/>
            <w:gridSpan w:val="2"/>
            <w:tcBorders>
              <w:top w:val="single" w:sz="4" w:space="0" w:color="000000"/>
              <w:left w:val="single" w:sz="4" w:space="0" w:color="auto"/>
              <w:bottom w:val="single" w:sz="4" w:space="0" w:color="000000"/>
              <w:right w:val="single" w:sz="4" w:space="0" w:color="000000"/>
            </w:tcBorders>
          </w:tcPr>
          <w:p w14:paraId="67DE6565" w14:textId="6B28AF49" w:rsidR="00A841B9" w:rsidRPr="00595DDA" w:rsidRDefault="00A841B9" w:rsidP="009660AC">
            <w:pPr>
              <w:pStyle w:val="TableCell"/>
              <w:widowControl w:val="0"/>
              <w:rPr>
                <w:rStyle w:val="Code-XMLCharacter"/>
                <w:rFonts w:eastAsia="Arial Unicode MS"/>
              </w:rPr>
            </w:pPr>
            <w:r w:rsidRPr="00595DDA">
              <w:rPr>
                <w:rStyle w:val="Code-XMLCharacter"/>
                <w:rFonts w:eastAsia="Arial Unicode MS"/>
                <w:lang w:eastAsia="ja-JP"/>
              </w:rPr>
              <w:t>@</w:t>
            </w:r>
            <w:r>
              <w:rPr>
                <w:rStyle w:val="Code-XMLCharacter"/>
                <w:rFonts w:eastAsia="Arial Unicode MS"/>
                <w:lang w:eastAsia="ja-JP"/>
              </w:rPr>
              <w:t>plp</w:t>
            </w:r>
          </w:p>
        </w:tc>
        <w:tc>
          <w:tcPr>
            <w:tcW w:w="323" w:type="pct"/>
            <w:tcBorders>
              <w:top w:val="single" w:sz="4" w:space="0" w:color="000000"/>
              <w:left w:val="single" w:sz="4" w:space="0" w:color="000000"/>
              <w:bottom w:val="single" w:sz="4" w:space="0" w:color="000000"/>
              <w:right w:val="single" w:sz="4" w:space="0" w:color="000000"/>
            </w:tcBorders>
          </w:tcPr>
          <w:p w14:paraId="59E4D3BE" w14:textId="77777777" w:rsidR="00A841B9" w:rsidRPr="008A3BC4" w:rsidRDefault="00A841B9" w:rsidP="009660AC">
            <w:pPr>
              <w:pStyle w:val="TableCell"/>
              <w:widowControl w:val="0"/>
              <w:rPr>
                <w:rFonts w:eastAsia="Arial Unicode MS"/>
                <w:lang w:eastAsia="ja-JP"/>
              </w:rPr>
            </w:pPr>
            <w:r>
              <w:rPr>
                <w:rFonts w:eastAsia="맑은 고딕" w:hint="eastAsia"/>
                <w:lang w:eastAsia="ko-KR"/>
              </w:rPr>
              <w:t>1</w:t>
            </w:r>
          </w:p>
        </w:tc>
        <w:tc>
          <w:tcPr>
            <w:tcW w:w="1110" w:type="pct"/>
            <w:tcBorders>
              <w:top w:val="single" w:sz="4" w:space="0" w:color="000000"/>
              <w:left w:val="single" w:sz="4" w:space="0" w:color="000000"/>
              <w:bottom w:val="single" w:sz="4" w:space="0" w:color="000000"/>
              <w:right w:val="single" w:sz="4" w:space="0" w:color="000000"/>
            </w:tcBorders>
          </w:tcPr>
          <w:p w14:paraId="3A9C0A1F" w14:textId="098ECFFD" w:rsidR="00A841B9" w:rsidRPr="008A3BC4" w:rsidDel="00072A69" w:rsidRDefault="00CC63BE" w:rsidP="009660AC">
            <w:pPr>
              <w:pStyle w:val="TableCell"/>
              <w:widowControl w:val="0"/>
              <w:rPr>
                <w:rFonts w:eastAsia="Arial Unicode MS"/>
                <w:lang w:eastAsia="ja-JP"/>
              </w:rPr>
            </w:pPr>
            <w:r>
              <w:rPr>
                <w:rFonts w:eastAsia="Arial Unicode MS"/>
                <w:lang w:eastAsia="ko-KR"/>
              </w:rPr>
              <w:t>u</w:t>
            </w:r>
            <w:r w:rsidR="00A841B9" w:rsidRPr="008A3BC4">
              <w:rPr>
                <w:rFonts w:eastAsia="Arial Unicode MS" w:hint="eastAsia"/>
                <w:lang w:eastAsia="ko-KR"/>
              </w:rPr>
              <w:t>nsignedShort</w:t>
            </w:r>
          </w:p>
        </w:tc>
        <w:tc>
          <w:tcPr>
            <w:tcW w:w="1905" w:type="pct"/>
            <w:tcBorders>
              <w:top w:val="single" w:sz="4" w:space="0" w:color="000000"/>
              <w:left w:val="single" w:sz="4" w:space="0" w:color="000000"/>
              <w:bottom w:val="single" w:sz="4" w:space="0" w:color="000000"/>
              <w:right w:val="single" w:sz="4" w:space="0" w:color="000000"/>
            </w:tcBorders>
          </w:tcPr>
          <w:p w14:paraId="0F3D28E6" w14:textId="61A90D29" w:rsidR="00A841B9" w:rsidRPr="008A3BC4" w:rsidRDefault="00A841B9" w:rsidP="009660AC">
            <w:pPr>
              <w:pStyle w:val="TableCell"/>
              <w:widowControl w:val="0"/>
              <w:rPr>
                <w:rFonts w:eastAsia="Arial Unicode MS"/>
              </w:rPr>
            </w:pPr>
            <w:r>
              <w:rPr>
                <w:rFonts w:eastAsia="Arial Unicode MS"/>
              </w:rPr>
              <w:t xml:space="preserve">Supplies </w:t>
            </w:r>
            <w:r w:rsidR="00CC63BE">
              <w:rPr>
                <w:rFonts w:eastAsia="Arial Unicode MS"/>
              </w:rPr>
              <w:t>the</w:t>
            </w:r>
            <w:r>
              <w:rPr>
                <w:rFonts w:eastAsia="Arial Unicode MS"/>
              </w:rPr>
              <w:t xml:space="preserve"> PLP where the associated tunneled packet stream should be routed.</w:t>
            </w:r>
          </w:p>
        </w:tc>
      </w:tr>
    </w:tbl>
    <w:p w14:paraId="6F44C0EA" w14:textId="77777777" w:rsidR="00A841B9" w:rsidRPr="00595DDA" w:rsidRDefault="00A841B9" w:rsidP="00A841B9">
      <w:pPr>
        <w:pStyle w:val="BodyTextfirstgraph"/>
        <w:spacing w:before="240"/>
        <w:rPr>
          <w:rFonts w:eastAsia="Arial Unicode MS"/>
          <w:lang w:eastAsia="ko-KR"/>
        </w:rPr>
      </w:pPr>
      <w:r w:rsidRPr="00595DDA">
        <w:rPr>
          <w:rFonts w:eastAsia="Arial Unicode MS"/>
        </w:rPr>
        <w:t xml:space="preserve">The following text specifies the semantics of the elements and attributes in the </w:t>
      </w:r>
      <w:r>
        <w:rPr>
          <w:rFonts w:eastAsia="Arial Unicode MS"/>
        </w:rPr>
        <w:t>Data Source Mapping configuration fragment</w:t>
      </w:r>
      <w:r w:rsidRPr="00595DDA">
        <w:rPr>
          <w:rFonts w:eastAsia="Arial Unicode MS"/>
        </w:rPr>
        <w:t>.</w:t>
      </w:r>
    </w:p>
    <w:p w14:paraId="3BA9C632" w14:textId="77777777" w:rsidR="00A841B9" w:rsidRPr="00595DDA" w:rsidRDefault="00A841B9" w:rsidP="00A841B9">
      <w:pPr>
        <w:pStyle w:val="ad"/>
        <w:rPr>
          <w:rFonts w:eastAsia="Arial Unicode MS"/>
        </w:rPr>
      </w:pPr>
      <w:r>
        <w:rPr>
          <w:rStyle w:val="Code-XMLCharacterBold"/>
          <w:rFonts w:eastAsia="Arial Unicode MS"/>
        </w:rPr>
        <w:t>DSMapping</w:t>
      </w:r>
      <w:r w:rsidRPr="008A3BC4">
        <w:rPr>
          <w:rFonts w:eastAsia="Arial Unicode MS"/>
        </w:rPr>
        <w:t xml:space="preserve"> </w:t>
      </w:r>
      <w:r w:rsidRPr="00595DDA">
        <w:rPr>
          <w:rFonts w:eastAsia="Arial Unicode MS"/>
        </w:rPr>
        <w:t xml:space="preserve">– </w:t>
      </w:r>
      <w:r>
        <w:rPr>
          <w:rFonts w:eastAsia="Arial Unicode MS"/>
        </w:rPr>
        <w:t>The r</w:t>
      </w:r>
      <w:r w:rsidRPr="00595DDA">
        <w:rPr>
          <w:rFonts w:eastAsia="Arial Unicode MS"/>
        </w:rPr>
        <w:t xml:space="preserve">oot element of the </w:t>
      </w:r>
      <w:r>
        <w:rPr>
          <w:rFonts w:eastAsia="Arial Unicode MS"/>
        </w:rPr>
        <w:t>Data Source Mapping configuration structure</w:t>
      </w:r>
      <w:r w:rsidRPr="00595DDA">
        <w:rPr>
          <w:rFonts w:eastAsia="Arial Unicode MS"/>
        </w:rPr>
        <w:t>.</w:t>
      </w:r>
    </w:p>
    <w:p w14:paraId="7B25494C" w14:textId="77777777" w:rsidR="00A841B9" w:rsidRDefault="00A841B9" w:rsidP="00A841B9">
      <w:pPr>
        <w:pStyle w:val="ad"/>
        <w:rPr>
          <w:rFonts w:eastAsia="Arial Unicode MS"/>
        </w:rPr>
      </w:pPr>
      <w:r>
        <w:rPr>
          <w:rStyle w:val="Code-XMLCharacterBold"/>
          <w:rFonts w:eastAsia="Arial Unicode MS"/>
        </w:rPr>
        <w:t>DSTunnel</w:t>
      </w:r>
      <w:r w:rsidRPr="008A3BC4">
        <w:rPr>
          <w:rFonts w:eastAsia="Arial Unicode MS"/>
        </w:rPr>
        <w:t xml:space="preserve"> </w:t>
      </w:r>
      <w:r w:rsidRPr="00595DDA">
        <w:rPr>
          <w:rFonts w:eastAsia="Arial Unicode MS"/>
        </w:rPr>
        <w:t xml:space="preserve">– </w:t>
      </w:r>
      <w:r>
        <w:rPr>
          <w:rFonts w:eastAsia="Arial Unicode MS"/>
        </w:rPr>
        <w:t>T</w:t>
      </w:r>
      <w:r w:rsidRPr="00595DDA">
        <w:rPr>
          <w:rFonts w:eastAsia="Arial Unicode MS"/>
        </w:rPr>
        <w:t xml:space="preserve">he </w:t>
      </w:r>
      <w:r w:rsidRPr="00445C3D">
        <w:rPr>
          <w:rStyle w:val="Code-XMLCharacter"/>
        </w:rPr>
        <w:t>DSTunnel</w:t>
      </w:r>
      <w:r>
        <w:rPr>
          <w:rFonts w:eastAsia="Arial Unicode MS"/>
        </w:rPr>
        <w:t xml:space="preserve"> element shall contain the configuration of each of the Data Source Tunnel stream to be received and processed by the ALP Generator. Each </w:t>
      </w:r>
      <w:r w:rsidRPr="00445C3D">
        <w:rPr>
          <w:rStyle w:val="Code-XMLCharacter"/>
        </w:rPr>
        <w:t>DSTunnel</w:t>
      </w:r>
      <w:r>
        <w:rPr>
          <w:rFonts w:eastAsia="Arial Unicode MS"/>
        </w:rPr>
        <w:t xml:space="preserve"> element contains the address of the incoming DSTP packet stream with mapping information for each tunneled stream within it.</w:t>
      </w:r>
    </w:p>
    <w:p w14:paraId="6079E058" w14:textId="77777777" w:rsidR="00A841B9" w:rsidRPr="00595DDA" w:rsidRDefault="00A841B9" w:rsidP="00A841B9">
      <w:pPr>
        <w:pStyle w:val="ad"/>
        <w:rPr>
          <w:rFonts w:eastAsia="Arial Unicode MS"/>
        </w:rPr>
      </w:pPr>
      <w:r>
        <w:rPr>
          <w:rStyle w:val="Code-XMLCharacterBold"/>
          <w:rFonts w:eastAsia="Arial Unicode MS"/>
        </w:rPr>
        <w:t>@dstAddr</w:t>
      </w:r>
      <w:r w:rsidRPr="008A3BC4">
        <w:rPr>
          <w:rFonts w:eastAsia="Arial Unicode MS"/>
        </w:rPr>
        <w:t xml:space="preserve"> </w:t>
      </w:r>
      <w:r w:rsidRPr="00595DDA">
        <w:rPr>
          <w:rFonts w:eastAsia="Arial Unicode MS"/>
        </w:rPr>
        <w:t xml:space="preserve">– </w:t>
      </w:r>
      <w:r>
        <w:rPr>
          <w:rFonts w:eastAsia="Arial Unicode MS"/>
        </w:rPr>
        <w:t>The required destination address of the DSTP Tunnel Stream</w:t>
      </w:r>
      <w:r w:rsidRPr="00595DDA">
        <w:rPr>
          <w:rFonts w:eastAsia="Arial Unicode MS"/>
        </w:rPr>
        <w:t>.</w:t>
      </w:r>
      <w:r>
        <w:rPr>
          <w:rFonts w:eastAsia="Arial Unicode MS"/>
        </w:rPr>
        <w:t xml:space="preserve"> This may be a multicast or unicast address.</w:t>
      </w:r>
    </w:p>
    <w:p w14:paraId="3EA07400" w14:textId="4CD91673" w:rsidR="00A841B9" w:rsidRDefault="00A841B9" w:rsidP="00A841B9">
      <w:pPr>
        <w:pStyle w:val="ad"/>
        <w:rPr>
          <w:rFonts w:eastAsia="Arial Unicode MS"/>
        </w:rPr>
      </w:pPr>
      <w:r>
        <w:rPr>
          <w:rStyle w:val="Code-XMLCharacterBold"/>
          <w:rFonts w:eastAsia="Arial Unicode MS"/>
        </w:rPr>
        <w:t>@dstPort</w:t>
      </w:r>
      <w:r w:rsidRPr="008A3BC4">
        <w:rPr>
          <w:rFonts w:eastAsia="Arial Unicode MS"/>
        </w:rPr>
        <w:t xml:space="preserve"> </w:t>
      </w:r>
      <w:r w:rsidRPr="00595DDA">
        <w:rPr>
          <w:rFonts w:eastAsia="Arial Unicode MS"/>
        </w:rPr>
        <w:t xml:space="preserve">– </w:t>
      </w:r>
      <w:r>
        <w:rPr>
          <w:rFonts w:eastAsia="Arial Unicode MS"/>
        </w:rPr>
        <w:t>The required destination port of the DSTP Tunnel Stream</w:t>
      </w:r>
      <w:r w:rsidRPr="00595DDA">
        <w:rPr>
          <w:rFonts w:eastAsia="Arial Unicode MS"/>
        </w:rPr>
        <w:t>.</w:t>
      </w:r>
    </w:p>
    <w:p w14:paraId="3F3F11F8" w14:textId="385BA515" w:rsidR="00F6009A" w:rsidRPr="00F6009A" w:rsidRDefault="00F6009A" w:rsidP="006951E4">
      <w:pPr>
        <w:pStyle w:val="a2"/>
      </w:pPr>
      <w:r w:rsidRPr="00D016FA">
        <w:lastRenderedPageBreak/>
        <w:t xml:space="preserve">Note that according to A/331 </w:t>
      </w:r>
      <w:r w:rsidR="001B7458" w:rsidRPr="00D016FA">
        <w:t>Section</w:t>
      </w:r>
      <w:r w:rsidR="000A6D11" w:rsidRPr="00D016FA">
        <w:t xml:space="preserve"> 6.1 </w:t>
      </w:r>
      <w:r w:rsidR="000A6D11">
        <w:rPr>
          <w:rStyle w:val="Code-XMLCharacterBold"/>
          <w:rFonts w:ascii="Times New Roman" w:hAnsi="Times New Roman"/>
          <w:b w:val="0"/>
          <w:bCs w:val="0"/>
          <w:noProof w:val="0"/>
          <w:sz w:val="24"/>
        </w:rPr>
        <w:fldChar w:fldCharType="begin"/>
      </w:r>
      <w:r w:rsidR="000A6D11">
        <w:rPr>
          <w:rStyle w:val="Code-XMLCharacterBold"/>
          <w:rFonts w:ascii="Times New Roman" w:hAnsi="Times New Roman"/>
          <w:b w:val="0"/>
          <w:bCs w:val="0"/>
          <w:noProof w:val="0"/>
          <w:sz w:val="24"/>
        </w:rPr>
        <w:instrText xml:space="preserve"> REF A331 \r \h </w:instrText>
      </w:r>
      <w:r w:rsidR="000A6D11">
        <w:rPr>
          <w:rStyle w:val="Code-XMLCharacterBold"/>
          <w:rFonts w:ascii="Times New Roman" w:hAnsi="Times New Roman"/>
          <w:b w:val="0"/>
          <w:bCs w:val="0"/>
          <w:noProof w:val="0"/>
          <w:sz w:val="24"/>
        </w:rPr>
      </w:r>
      <w:r w:rsidR="000A6D11">
        <w:rPr>
          <w:rStyle w:val="Code-XMLCharacterBold"/>
          <w:rFonts w:ascii="Times New Roman" w:hAnsi="Times New Roman"/>
          <w:b w:val="0"/>
          <w:bCs w:val="0"/>
          <w:noProof w:val="0"/>
          <w:sz w:val="24"/>
        </w:rPr>
        <w:fldChar w:fldCharType="separate"/>
      </w:r>
      <w:r w:rsidR="00565945">
        <w:rPr>
          <w:rStyle w:val="Code-XMLCharacterBold"/>
          <w:rFonts w:ascii="Times New Roman" w:hAnsi="Times New Roman"/>
          <w:b w:val="0"/>
          <w:bCs w:val="0"/>
          <w:noProof w:val="0"/>
          <w:sz w:val="24"/>
        </w:rPr>
        <w:t>[4]</w:t>
      </w:r>
      <w:r w:rsidR="000A6D11">
        <w:rPr>
          <w:rStyle w:val="Code-XMLCharacterBold"/>
          <w:rFonts w:ascii="Times New Roman" w:hAnsi="Times New Roman"/>
          <w:b w:val="0"/>
          <w:bCs w:val="0"/>
          <w:noProof w:val="0"/>
          <w:sz w:val="24"/>
        </w:rPr>
        <w:fldChar w:fldCharType="end"/>
      </w:r>
      <w:r w:rsidR="000A6D11" w:rsidRPr="00D016FA">
        <w:t xml:space="preserve">, all destination </w:t>
      </w:r>
      <w:r w:rsidR="001B7458" w:rsidRPr="00D016FA">
        <w:t>addresses</w:t>
      </w:r>
      <w:r w:rsidR="000A6D11" w:rsidRPr="00D016FA">
        <w:t xml:space="preserve"> and ports must be unique across the broadcast. Therefore, each Data Source packet Stream received by an ALP Generator must have a unique address and may only be routed to a single PLP.</w:t>
      </w:r>
    </w:p>
    <w:p w14:paraId="2C8EEA49" w14:textId="77777777" w:rsidR="00A841B9" w:rsidRPr="00595DDA" w:rsidRDefault="00A841B9" w:rsidP="00A841B9">
      <w:pPr>
        <w:pStyle w:val="ad"/>
        <w:rPr>
          <w:rFonts w:eastAsia="Arial Unicode MS"/>
        </w:rPr>
      </w:pPr>
      <w:r>
        <w:rPr>
          <w:rStyle w:val="Code-XMLCharacterBold"/>
          <w:rFonts w:eastAsia="Arial Unicode MS"/>
        </w:rPr>
        <w:t>@srcAddr</w:t>
      </w:r>
      <w:r w:rsidRPr="008A3BC4">
        <w:rPr>
          <w:rFonts w:eastAsia="Arial Unicode MS"/>
        </w:rPr>
        <w:t xml:space="preserve"> </w:t>
      </w:r>
      <w:r w:rsidRPr="00595DDA">
        <w:rPr>
          <w:rFonts w:eastAsia="Arial Unicode MS"/>
        </w:rPr>
        <w:t xml:space="preserve">– </w:t>
      </w:r>
      <w:r>
        <w:rPr>
          <w:rFonts w:eastAsia="Arial Unicode MS"/>
        </w:rPr>
        <w:t>The optional source address of the DSTP Tunnel Stream</w:t>
      </w:r>
      <w:r w:rsidRPr="00595DDA">
        <w:rPr>
          <w:rFonts w:eastAsia="Arial Unicode MS"/>
        </w:rPr>
        <w:t>.</w:t>
      </w:r>
      <w:r>
        <w:rPr>
          <w:rFonts w:eastAsia="Arial Unicode MS"/>
        </w:rPr>
        <w:t xml:space="preserve"> This attribute is required if IGMP version 3 is being used by the routing system to identify the desired source of the DSTP packet stream.</w:t>
      </w:r>
    </w:p>
    <w:p w14:paraId="01BEB489" w14:textId="77777777" w:rsidR="00A841B9" w:rsidRDefault="00A841B9" w:rsidP="00A841B9">
      <w:pPr>
        <w:pStyle w:val="ad"/>
        <w:rPr>
          <w:rFonts w:eastAsia="Arial Unicode MS"/>
        </w:rPr>
      </w:pPr>
      <w:r>
        <w:rPr>
          <w:rStyle w:val="Code-XMLCharacterBold"/>
          <w:rFonts w:eastAsia="Arial Unicode MS"/>
        </w:rPr>
        <w:t>@igmpVersion</w:t>
      </w:r>
      <w:r w:rsidRPr="008A3BC4">
        <w:rPr>
          <w:rFonts w:eastAsia="Arial Unicode MS"/>
        </w:rPr>
        <w:t xml:space="preserve"> </w:t>
      </w:r>
      <w:r w:rsidRPr="00595DDA">
        <w:rPr>
          <w:rFonts w:eastAsia="Arial Unicode MS"/>
        </w:rPr>
        <w:t xml:space="preserve">– </w:t>
      </w:r>
      <w:r>
        <w:rPr>
          <w:rFonts w:eastAsia="Arial Unicode MS"/>
        </w:rPr>
        <w:t xml:space="preserve">The optional </w:t>
      </w:r>
      <w:r w:rsidRPr="00A85041">
        <w:rPr>
          <w:rStyle w:val="Code-XMLCharacter"/>
        </w:rPr>
        <w:t>@</w:t>
      </w:r>
      <w:r w:rsidRPr="00445C3D">
        <w:rPr>
          <w:rStyle w:val="Code-XMLCharacter"/>
        </w:rPr>
        <w:t>igmpVersion</w:t>
      </w:r>
      <w:r>
        <w:rPr>
          <w:rFonts w:eastAsia="Arial Unicode MS"/>
        </w:rPr>
        <w:t xml:space="preserve"> attribute allows the version of IGMP to be specified</w:t>
      </w:r>
      <w:r w:rsidRPr="00595DDA">
        <w:rPr>
          <w:rFonts w:eastAsia="Arial Unicode MS"/>
        </w:rPr>
        <w:t>.</w:t>
      </w:r>
      <w:r>
        <w:rPr>
          <w:rFonts w:eastAsia="Arial Unicode MS"/>
        </w:rPr>
        <w:t xml:space="preserve"> If ‘2’ is specified, then IGMP version 2 is being used to route the DSTP Tunnel Stream. A value of ‘3’ indicates that IGMP version 3 is being used and Source-Specific Multicast (SSM) is available. If this attribute is not provided, the IGMP is not being used.</w:t>
      </w:r>
    </w:p>
    <w:p w14:paraId="0C20A039" w14:textId="74A8C723" w:rsidR="00A841B9" w:rsidRDefault="00A841B9" w:rsidP="00A841B9">
      <w:pPr>
        <w:pStyle w:val="ad"/>
        <w:rPr>
          <w:rFonts w:eastAsia="Arial Unicode MS"/>
        </w:rPr>
      </w:pPr>
      <w:r>
        <w:rPr>
          <w:rStyle w:val="Code-XMLCharacterBold"/>
          <w:rFonts w:eastAsia="Arial Unicode MS"/>
        </w:rPr>
        <w:t>@defaultPLP</w:t>
      </w:r>
      <w:r w:rsidRPr="008A3BC4">
        <w:rPr>
          <w:rFonts w:eastAsia="Arial Unicode MS"/>
        </w:rPr>
        <w:t xml:space="preserve"> </w:t>
      </w:r>
      <w:r w:rsidRPr="00595DDA">
        <w:rPr>
          <w:rFonts w:eastAsia="Arial Unicode MS"/>
        </w:rPr>
        <w:t xml:space="preserve">– </w:t>
      </w:r>
      <w:r>
        <w:rPr>
          <w:rFonts w:eastAsia="Arial Unicode MS"/>
        </w:rPr>
        <w:t xml:space="preserve">The optional </w:t>
      </w:r>
      <w:r w:rsidRPr="00445C3D">
        <w:rPr>
          <w:rStyle w:val="Code-XMLCharacter"/>
        </w:rPr>
        <w:t>@</w:t>
      </w:r>
      <w:r>
        <w:rPr>
          <w:rStyle w:val="Code-XMLCharacter"/>
        </w:rPr>
        <w:t>defaultPLP</w:t>
      </w:r>
      <w:r>
        <w:rPr>
          <w:rFonts w:eastAsia="Arial Unicode MS"/>
        </w:rPr>
        <w:t xml:space="preserve"> attribute shall provide the PLP</w:t>
      </w:r>
      <w:r w:rsidR="000A6D11">
        <w:rPr>
          <w:rFonts w:eastAsia="Arial Unicode MS"/>
        </w:rPr>
        <w:t xml:space="preserve"> ID</w:t>
      </w:r>
      <w:r>
        <w:rPr>
          <w:rFonts w:eastAsia="Arial Unicode MS"/>
        </w:rPr>
        <w:t xml:space="preserve"> to which any unspecified tunneled packet streams should be routed. An unspecified tunneled packet stream is any set of tunneled packets which have a Tunneled Packet Information Header that has </w:t>
      </w:r>
      <w:r w:rsidR="00C51291">
        <w:rPr>
          <w:rStyle w:val="Code-XMLCharacter"/>
        </w:rPr>
        <w:t>dest_address</w:t>
      </w:r>
      <w:r>
        <w:rPr>
          <w:rFonts w:eastAsia="Arial Unicode MS"/>
        </w:rPr>
        <w:t xml:space="preserve"> and </w:t>
      </w:r>
      <w:r w:rsidR="00C51291">
        <w:rPr>
          <w:rFonts w:eastAsia="Arial Unicode MS"/>
        </w:rPr>
        <w:t>p</w:t>
      </w:r>
      <w:r w:rsidRPr="00445C3D">
        <w:rPr>
          <w:rStyle w:val="Code-XMLCharacter"/>
        </w:rPr>
        <w:t>ort</w:t>
      </w:r>
      <w:r w:rsidR="00C51291">
        <w:rPr>
          <w:rStyle w:val="Code-XMLCharacter"/>
        </w:rPr>
        <w:t>_number</w:t>
      </w:r>
      <w:r>
        <w:rPr>
          <w:rFonts w:eastAsia="Arial Unicode MS"/>
        </w:rPr>
        <w:t xml:space="preserve"> values that do not correspond to any of those identified by </w:t>
      </w:r>
      <w:r w:rsidRPr="00445C3D">
        <w:rPr>
          <w:rStyle w:val="Code-XMLCharacter"/>
        </w:rPr>
        <w:t>TPS</w:t>
      </w:r>
      <w:r>
        <w:rPr>
          <w:rFonts w:eastAsia="Arial Unicode MS"/>
        </w:rPr>
        <w:t xml:space="preserve"> elements within the </w:t>
      </w:r>
      <w:r w:rsidRPr="00445C3D">
        <w:rPr>
          <w:rStyle w:val="Code-XMLCharacter"/>
        </w:rPr>
        <w:t>DSTunnel</w:t>
      </w:r>
      <w:r>
        <w:rPr>
          <w:rFonts w:eastAsia="Arial Unicode MS"/>
        </w:rPr>
        <w:t xml:space="preserve"> element. Packets from each unspecified tunneled packet stream shall be routed to </w:t>
      </w:r>
      <w:r w:rsidR="000A6D11">
        <w:rPr>
          <w:rFonts w:eastAsia="Arial Unicode MS"/>
        </w:rPr>
        <w:t>the</w:t>
      </w:r>
      <w:r>
        <w:rPr>
          <w:rFonts w:eastAsia="Arial Unicode MS"/>
        </w:rPr>
        <w:t xml:space="preserve"> PLP </w:t>
      </w:r>
      <w:r w:rsidR="000A6D11">
        <w:rPr>
          <w:rFonts w:eastAsia="Arial Unicode MS"/>
        </w:rPr>
        <w:t>specified by this attribute</w:t>
      </w:r>
      <w:r>
        <w:rPr>
          <w:rFonts w:eastAsia="Arial Unicode MS"/>
        </w:rPr>
        <w:t>.</w:t>
      </w:r>
    </w:p>
    <w:p w14:paraId="5AAF63E1" w14:textId="77777777" w:rsidR="00A841B9" w:rsidRDefault="00A841B9" w:rsidP="00A841B9">
      <w:pPr>
        <w:pStyle w:val="ad"/>
        <w:rPr>
          <w:rFonts w:eastAsia="Arial Unicode MS"/>
        </w:rPr>
      </w:pPr>
      <w:r>
        <w:rPr>
          <w:rStyle w:val="Code-XMLCharacterBold"/>
          <w:rFonts w:eastAsia="Arial Unicode MS"/>
        </w:rPr>
        <w:t>DSTBackup</w:t>
      </w:r>
      <w:r w:rsidRPr="008A3BC4">
        <w:rPr>
          <w:rFonts w:eastAsia="Arial Unicode MS"/>
        </w:rPr>
        <w:t xml:space="preserve"> </w:t>
      </w:r>
      <w:r w:rsidRPr="00595DDA">
        <w:rPr>
          <w:rFonts w:eastAsia="Arial Unicode MS"/>
        </w:rPr>
        <w:t xml:space="preserve">– </w:t>
      </w:r>
      <w:r>
        <w:rPr>
          <w:rFonts w:eastAsia="Arial Unicode MS"/>
        </w:rPr>
        <w:t xml:space="preserve">The optional </w:t>
      </w:r>
      <w:r>
        <w:rPr>
          <w:rStyle w:val="Code-XMLCharacter"/>
        </w:rPr>
        <w:t>DSTBackup</w:t>
      </w:r>
      <w:r w:rsidRPr="00445C3D">
        <w:rPr>
          <w:rFonts w:eastAsia="Arial Unicode MS"/>
        </w:rPr>
        <w:t xml:space="preserve"> element</w:t>
      </w:r>
      <w:r>
        <w:rPr>
          <w:rFonts w:eastAsia="Arial Unicode MS"/>
        </w:rPr>
        <w:t xml:space="preserve"> defines a backup Data Source Tunnel stream that may be sourced from an alternate Data Source. The single, required </w:t>
      </w:r>
      <w:r w:rsidRPr="00445C3D">
        <w:rPr>
          <w:rStyle w:val="Code-XMLCharacter"/>
        </w:rPr>
        <w:t>@srcAddr</w:t>
      </w:r>
      <w:r>
        <w:rPr>
          <w:rFonts w:eastAsia="Arial Unicode MS"/>
        </w:rPr>
        <w:t xml:space="preserve"> attribute specifies the IP source address of the backup Data Source Tunnel.</w:t>
      </w:r>
    </w:p>
    <w:p w14:paraId="15978FEA" w14:textId="77777777" w:rsidR="00A841B9" w:rsidRPr="00595DDA" w:rsidRDefault="00A841B9" w:rsidP="00A841B9">
      <w:pPr>
        <w:pStyle w:val="ad"/>
        <w:rPr>
          <w:rFonts w:eastAsia="Arial Unicode MS"/>
        </w:rPr>
      </w:pPr>
      <w:r>
        <w:rPr>
          <w:rStyle w:val="Code-XMLCharacterBold"/>
          <w:rFonts w:eastAsia="Arial Unicode MS"/>
        </w:rPr>
        <w:t>@srcAddr</w:t>
      </w:r>
      <w:r w:rsidRPr="008A3BC4">
        <w:rPr>
          <w:rFonts w:eastAsia="Arial Unicode MS"/>
        </w:rPr>
        <w:t xml:space="preserve"> </w:t>
      </w:r>
      <w:r w:rsidRPr="00595DDA">
        <w:rPr>
          <w:rFonts w:eastAsia="Arial Unicode MS"/>
        </w:rPr>
        <w:t xml:space="preserve">– </w:t>
      </w:r>
      <w:r>
        <w:rPr>
          <w:rFonts w:eastAsia="Arial Unicode MS"/>
        </w:rPr>
        <w:t>The required source address of the backup DSTP Tunnel Stream</w:t>
      </w:r>
      <w:r w:rsidRPr="00595DDA">
        <w:rPr>
          <w:rFonts w:eastAsia="Arial Unicode MS"/>
        </w:rPr>
        <w:t>.</w:t>
      </w:r>
      <w:r>
        <w:rPr>
          <w:rFonts w:eastAsia="Arial Unicode MS"/>
        </w:rPr>
        <w:t xml:space="preserve"> This attribute is used in IGMP version 3 to join the backup DSTP Tunnel Stream if the primary Tunnel Stream is not available.</w:t>
      </w:r>
    </w:p>
    <w:p w14:paraId="7278BEC0" w14:textId="52908CD3" w:rsidR="00A841B9" w:rsidRDefault="00A841B9" w:rsidP="00A841B9">
      <w:pPr>
        <w:pStyle w:val="ad"/>
        <w:rPr>
          <w:rFonts w:eastAsia="Arial Unicode MS"/>
        </w:rPr>
      </w:pPr>
      <w:r>
        <w:rPr>
          <w:rStyle w:val="Code-XMLCharacterBold"/>
          <w:rFonts w:eastAsia="Arial Unicode MS"/>
        </w:rPr>
        <w:t>TPS</w:t>
      </w:r>
      <w:r w:rsidRPr="008A3BC4">
        <w:rPr>
          <w:rFonts w:eastAsia="Arial Unicode MS"/>
        </w:rPr>
        <w:t xml:space="preserve"> </w:t>
      </w:r>
      <w:r w:rsidRPr="00595DDA">
        <w:rPr>
          <w:rFonts w:eastAsia="Arial Unicode MS"/>
        </w:rPr>
        <w:t xml:space="preserve">– </w:t>
      </w:r>
      <w:r>
        <w:rPr>
          <w:rFonts w:eastAsia="Arial Unicode MS"/>
        </w:rPr>
        <w:t>T</w:t>
      </w:r>
      <w:r w:rsidRPr="00595DDA">
        <w:rPr>
          <w:rFonts w:eastAsia="Arial Unicode MS"/>
        </w:rPr>
        <w:t xml:space="preserve">he </w:t>
      </w:r>
      <w:r>
        <w:rPr>
          <w:rStyle w:val="Code-XMLCharacter"/>
        </w:rPr>
        <w:t>TPS</w:t>
      </w:r>
      <w:r>
        <w:rPr>
          <w:rFonts w:eastAsia="Arial Unicode MS"/>
        </w:rPr>
        <w:t xml:space="preserve"> element contains three attributes that specify the tunneled packet stream and where that stream shall be routed to. Note that if the TPS structure is missing then all packets within the tunnel are routed to the PLP specified in the </w:t>
      </w:r>
      <w:r w:rsidRPr="00445C3D">
        <w:rPr>
          <w:rStyle w:val="Code-XMLCharacter"/>
        </w:rPr>
        <w:t>@defaultPLP</w:t>
      </w:r>
      <w:r>
        <w:rPr>
          <w:rFonts w:eastAsia="Arial Unicode MS"/>
        </w:rPr>
        <w:t xml:space="preserve"> attribute.</w:t>
      </w:r>
    </w:p>
    <w:p w14:paraId="1D3AB52D" w14:textId="5069217A" w:rsidR="00A841B9" w:rsidRPr="00595DDA" w:rsidRDefault="00A841B9" w:rsidP="00A841B9">
      <w:pPr>
        <w:pStyle w:val="ad"/>
        <w:rPr>
          <w:rFonts w:eastAsia="Arial Unicode MS"/>
        </w:rPr>
      </w:pPr>
      <w:r>
        <w:rPr>
          <w:rStyle w:val="Code-XMLCharacterBold"/>
          <w:rFonts w:eastAsia="Arial Unicode MS"/>
        </w:rPr>
        <w:t>@dstAddr</w:t>
      </w:r>
      <w:r w:rsidRPr="008A3BC4">
        <w:rPr>
          <w:rFonts w:eastAsia="Arial Unicode MS"/>
        </w:rPr>
        <w:t xml:space="preserve"> </w:t>
      </w:r>
      <w:r w:rsidRPr="00595DDA">
        <w:rPr>
          <w:rFonts w:eastAsia="Arial Unicode MS"/>
        </w:rPr>
        <w:t xml:space="preserve">– </w:t>
      </w:r>
      <w:r>
        <w:rPr>
          <w:rFonts w:eastAsia="Arial Unicode MS"/>
        </w:rPr>
        <w:t xml:space="preserve">The required </w:t>
      </w:r>
      <w:r>
        <w:rPr>
          <w:rFonts w:eastAsia="Arial Unicode MS"/>
          <w:lang w:eastAsia="ja-JP"/>
        </w:rPr>
        <w:t xml:space="preserve">IPv4 destination address of the tunneled packet stream within the DSTP tunnel stream. This address is matched with the value found in the </w:t>
      </w:r>
      <w:r>
        <w:t xml:space="preserve">Tunneled Packet Information Header (see Section </w:t>
      </w:r>
      <w:r w:rsidR="009660AC">
        <w:rPr>
          <w:highlight w:val="yellow"/>
        </w:rPr>
        <w:fldChar w:fldCharType="begin"/>
      </w:r>
      <w:r w:rsidR="009660AC">
        <w:instrText xml:space="preserve"> REF _Ref12967597 \r \h </w:instrText>
      </w:r>
      <w:r w:rsidR="009660AC">
        <w:rPr>
          <w:highlight w:val="yellow"/>
        </w:rPr>
      </w:r>
      <w:r w:rsidR="009660AC">
        <w:rPr>
          <w:highlight w:val="yellow"/>
        </w:rPr>
        <w:fldChar w:fldCharType="separate"/>
      </w:r>
      <w:r w:rsidR="00565945">
        <w:t>7.2.1</w:t>
      </w:r>
      <w:r w:rsidR="009660AC">
        <w:rPr>
          <w:highlight w:val="yellow"/>
        </w:rPr>
        <w:fldChar w:fldCharType="end"/>
      </w:r>
      <w:r>
        <w:t>) to determine into which PLP packets from this stream should be placed.</w:t>
      </w:r>
    </w:p>
    <w:p w14:paraId="704548B3" w14:textId="73B7F52B" w:rsidR="00A841B9" w:rsidRPr="00595DDA" w:rsidRDefault="00A841B9" w:rsidP="00A841B9">
      <w:pPr>
        <w:pStyle w:val="ad"/>
        <w:rPr>
          <w:rFonts w:eastAsia="Arial Unicode MS"/>
        </w:rPr>
      </w:pPr>
      <w:r>
        <w:rPr>
          <w:rStyle w:val="Code-XMLCharacterBold"/>
          <w:rFonts w:eastAsia="Arial Unicode MS"/>
        </w:rPr>
        <w:t>@dstPort</w:t>
      </w:r>
      <w:r w:rsidRPr="008A3BC4">
        <w:rPr>
          <w:rFonts w:eastAsia="Arial Unicode MS"/>
        </w:rPr>
        <w:t xml:space="preserve"> </w:t>
      </w:r>
      <w:r w:rsidRPr="00595DDA">
        <w:rPr>
          <w:rFonts w:eastAsia="Arial Unicode MS"/>
        </w:rPr>
        <w:t xml:space="preserve">– </w:t>
      </w:r>
      <w:r>
        <w:rPr>
          <w:rFonts w:eastAsia="Arial Unicode MS"/>
        </w:rPr>
        <w:t xml:space="preserve">The required </w:t>
      </w:r>
      <w:r>
        <w:rPr>
          <w:rFonts w:eastAsia="Arial Unicode MS"/>
          <w:lang w:eastAsia="ja-JP"/>
        </w:rPr>
        <w:t xml:space="preserve">destination port of the tunneled packet stream within the DSTP tunnel stream. This port is matched with the value found in the </w:t>
      </w:r>
      <w:r>
        <w:t xml:space="preserve">Tunneled Packet Information Header (see Section </w:t>
      </w:r>
      <w:r w:rsidR="009660AC">
        <w:rPr>
          <w:highlight w:val="yellow"/>
        </w:rPr>
        <w:fldChar w:fldCharType="begin"/>
      </w:r>
      <w:r w:rsidR="009660AC">
        <w:instrText xml:space="preserve"> REF _Ref12967597 \r \h </w:instrText>
      </w:r>
      <w:r w:rsidR="009660AC">
        <w:rPr>
          <w:highlight w:val="yellow"/>
        </w:rPr>
      </w:r>
      <w:r w:rsidR="009660AC">
        <w:rPr>
          <w:highlight w:val="yellow"/>
        </w:rPr>
        <w:fldChar w:fldCharType="separate"/>
      </w:r>
      <w:r w:rsidR="00565945">
        <w:t>7.2.1</w:t>
      </w:r>
      <w:r w:rsidR="009660AC">
        <w:rPr>
          <w:highlight w:val="yellow"/>
        </w:rPr>
        <w:fldChar w:fldCharType="end"/>
      </w:r>
      <w:r>
        <w:t>) to determine into which PLP packets from this stream should be placed</w:t>
      </w:r>
      <w:r w:rsidRPr="00595DDA">
        <w:rPr>
          <w:rFonts w:eastAsia="Arial Unicode MS"/>
        </w:rPr>
        <w:t>.</w:t>
      </w:r>
    </w:p>
    <w:p w14:paraId="2D02F490" w14:textId="668F701E" w:rsidR="00A841B9" w:rsidRPr="00595DDA" w:rsidRDefault="00A841B9" w:rsidP="00A841B9">
      <w:pPr>
        <w:pStyle w:val="ad"/>
        <w:rPr>
          <w:rFonts w:eastAsia="Arial Unicode MS"/>
        </w:rPr>
      </w:pPr>
      <w:r>
        <w:rPr>
          <w:rStyle w:val="Code-XMLCharacterBold"/>
          <w:rFonts w:eastAsia="Arial Unicode MS"/>
        </w:rPr>
        <w:t>@plp</w:t>
      </w:r>
      <w:r w:rsidRPr="008A3BC4">
        <w:rPr>
          <w:rFonts w:eastAsia="Arial Unicode MS"/>
        </w:rPr>
        <w:t xml:space="preserve"> </w:t>
      </w:r>
      <w:r w:rsidRPr="00595DDA">
        <w:rPr>
          <w:rFonts w:eastAsia="Arial Unicode MS"/>
        </w:rPr>
        <w:t xml:space="preserve">– </w:t>
      </w:r>
      <w:r>
        <w:rPr>
          <w:rFonts w:eastAsia="Arial Unicode MS"/>
        </w:rPr>
        <w:t xml:space="preserve">The required </w:t>
      </w:r>
      <w:r w:rsidRPr="00A85041">
        <w:rPr>
          <w:rStyle w:val="Code-XMLCharacter"/>
        </w:rPr>
        <w:t>@</w:t>
      </w:r>
      <w:r>
        <w:rPr>
          <w:rStyle w:val="Code-XMLCharacter"/>
        </w:rPr>
        <w:t>plp</w:t>
      </w:r>
      <w:r>
        <w:rPr>
          <w:rFonts w:eastAsia="Arial Unicode MS"/>
        </w:rPr>
        <w:t xml:space="preserve"> attribute shall provide the PLP</w:t>
      </w:r>
      <w:r w:rsidR="000A6D11">
        <w:rPr>
          <w:rFonts w:eastAsia="Arial Unicode MS"/>
        </w:rPr>
        <w:t xml:space="preserve"> ID</w:t>
      </w:r>
      <w:r>
        <w:rPr>
          <w:rFonts w:eastAsia="Arial Unicode MS"/>
        </w:rPr>
        <w:t xml:space="preserve"> to which the tunneled packet streams should be routed. Packets from the tunneled packet stream shall be routed to </w:t>
      </w:r>
      <w:r w:rsidR="000A6D11">
        <w:rPr>
          <w:rFonts w:eastAsia="Arial Unicode MS"/>
        </w:rPr>
        <w:t>the</w:t>
      </w:r>
      <w:r>
        <w:rPr>
          <w:rFonts w:eastAsia="Arial Unicode MS"/>
        </w:rPr>
        <w:t xml:space="preserve"> PLP </w:t>
      </w:r>
      <w:r w:rsidR="000A6D11">
        <w:rPr>
          <w:rFonts w:eastAsia="Arial Unicode MS"/>
        </w:rPr>
        <w:t>specified by this attribute</w:t>
      </w:r>
      <w:r>
        <w:rPr>
          <w:rFonts w:eastAsia="Arial Unicode MS"/>
        </w:rPr>
        <w:t>.</w:t>
      </w:r>
    </w:p>
    <w:p w14:paraId="60BF9966" w14:textId="77777777" w:rsidR="006B1778" w:rsidRPr="00D86A2D" w:rsidRDefault="006B1778" w:rsidP="006B1778">
      <w:pPr>
        <w:pStyle w:val="2"/>
        <w:rPr>
          <w:rFonts w:eastAsia="Yu Gothic UI"/>
        </w:rPr>
      </w:pPr>
      <w:bookmarkStart w:id="2501" w:name="_Toc12973945"/>
      <w:bookmarkStart w:id="2502" w:name="_Toc13563624"/>
      <w:bookmarkStart w:id="2503" w:name="_Toc13564241"/>
      <w:bookmarkStart w:id="2504" w:name="_Toc16081481"/>
      <w:bookmarkStart w:id="2505" w:name="_Toc19887482"/>
      <w:bookmarkStart w:id="2506" w:name="_Toc12973946"/>
      <w:bookmarkStart w:id="2507" w:name="_Toc13563625"/>
      <w:bookmarkStart w:id="2508" w:name="_Toc13564242"/>
      <w:bookmarkStart w:id="2509" w:name="_Toc16081482"/>
      <w:bookmarkStart w:id="2510" w:name="_Toc19887483"/>
      <w:bookmarkStart w:id="2511" w:name="_Toc12973947"/>
      <w:bookmarkStart w:id="2512" w:name="_Toc13563626"/>
      <w:bookmarkStart w:id="2513" w:name="_Toc13564243"/>
      <w:bookmarkStart w:id="2514" w:name="_Toc16081483"/>
      <w:bookmarkStart w:id="2515" w:name="_Toc19887484"/>
      <w:bookmarkStart w:id="2516" w:name="_Toc12973948"/>
      <w:bookmarkStart w:id="2517" w:name="_Toc13563627"/>
      <w:bookmarkStart w:id="2518" w:name="_Toc13564244"/>
      <w:bookmarkStart w:id="2519" w:name="_Toc16081484"/>
      <w:bookmarkStart w:id="2520" w:name="_Toc19887485"/>
      <w:bookmarkStart w:id="2521" w:name="_Toc12973949"/>
      <w:bookmarkStart w:id="2522" w:name="_Toc13563628"/>
      <w:bookmarkStart w:id="2523" w:name="_Toc13564245"/>
      <w:bookmarkStart w:id="2524" w:name="_Toc16081485"/>
      <w:bookmarkStart w:id="2525" w:name="_Toc19887486"/>
      <w:bookmarkStart w:id="2526" w:name="_Toc12973950"/>
      <w:bookmarkStart w:id="2527" w:name="_Toc13563629"/>
      <w:bookmarkStart w:id="2528" w:name="_Toc13564246"/>
      <w:bookmarkStart w:id="2529" w:name="_Toc16081486"/>
      <w:bookmarkStart w:id="2530" w:name="_Toc19887487"/>
      <w:bookmarkStart w:id="2531" w:name="_Toc12973951"/>
      <w:bookmarkStart w:id="2532" w:name="_Toc13563630"/>
      <w:bookmarkStart w:id="2533" w:name="_Toc13564247"/>
      <w:bookmarkStart w:id="2534" w:name="_Toc16081487"/>
      <w:bookmarkStart w:id="2535" w:name="_Toc19887488"/>
      <w:bookmarkStart w:id="2536" w:name="_Ref494802040"/>
      <w:bookmarkStart w:id="2537" w:name="_Toc494969164"/>
      <w:bookmarkStart w:id="2538" w:name="_Ref2175998"/>
      <w:bookmarkStart w:id="2539" w:name="_Toc27652236"/>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r>
        <w:rPr>
          <w:rFonts w:eastAsia="Yu Gothic UI"/>
        </w:rPr>
        <w:t>DS</w:t>
      </w:r>
      <w:r w:rsidRPr="00D86A2D">
        <w:rPr>
          <w:rFonts w:eastAsia="Yu Gothic UI" w:hint="eastAsia"/>
        </w:rPr>
        <w:t>TP Design</w:t>
      </w:r>
      <w:bookmarkEnd w:id="2536"/>
      <w:bookmarkEnd w:id="2537"/>
      <w:bookmarkEnd w:id="2538"/>
      <w:bookmarkEnd w:id="2539"/>
    </w:p>
    <w:p w14:paraId="23A6AE9E" w14:textId="1586418C" w:rsidR="009660AC" w:rsidRPr="0045039A" w:rsidRDefault="006B1778" w:rsidP="009660AC">
      <w:pPr>
        <w:pStyle w:val="BodyTextfirstgraph"/>
        <w:rPr>
          <w:rFonts w:eastAsia="Yu Gothic UI"/>
        </w:rPr>
      </w:pPr>
      <w:r>
        <w:rPr>
          <w:rFonts w:eastAsia="Yu Gothic UI"/>
        </w:rPr>
        <w:t xml:space="preserve">The </w:t>
      </w:r>
      <w:r w:rsidR="00A841B9">
        <w:rPr>
          <w:rFonts w:eastAsia="Yu Gothic UI"/>
          <w:lang w:eastAsia="ja-JP"/>
        </w:rPr>
        <w:t>data source</w:t>
      </w:r>
      <w:r w:rsidR="00A841B9">
        <w:rPr>
          <w:rFonts w:eastAsia="Yu Gothic UI"/>
        </w:rPr>
        <w:t xml:space="preserve"> </w:t>
      </w:r>
      <w:r>
        <w:rPr>
          <w:rFonts w:eastAsia="Yu Gothic UI"/>
        </w:rPr>
        <w:t xml:space="preserve">packet </w:t>
      </w:r>
      <w:r w:rsidR="00A841B9">
        <w:rPr>
          <w:rFonts w:eastAsia="Yu Gothic UI"/>
          <w:lang w:eastAsia="ja-JP"/>
        </w:rPr>
        <w:t>stream</w:t>
      </w:r>
      <w:r w:rsidR="00A841B9">
        <w:rPr>
          <w:rFonts w:eastAsia="Yu Gothic UI"/>
        </w:rPr>
        <w:t xml:space="preserve">s </w:t>
      </w:r>
      <w:r>
        <w:rPr>
          <w:rFonts w:eastAsia="Yu Gothic UI"/>
        </w:rPr>
        <w:t xml:space="preserve">transport the various signaling, audio, video, captioning and data that make up an ATSC 3.0 broadcast </w:t>
      </w:r>
      <w:r>
        <w:rPr>
          <w:rFonts w:eastAsia="Yu Gothic UI"/>
        </w:rPr>
        <w:fldChar w:fldCharType="begin"/>
      </w:r>
      <w:r>
        <w:rPr>
          <w:rFonts w:eastAsia="Yu Gothic UI"/>
        </w:rPr>
        <w:instrText xml:space="preserve"> REF _Ref428285369 \r \h </w:instrText>
      </w:r>
      <w:r>
        <w:rPr>
          <w:rFonts w:eastAsia="Yu Gothic UI"/>
        </w:rPr>
      </w:r>
      <w:r>
        <w:rPr>
          <w:rFonts w:eastAsia="Yu Gothic UI"/>
        </w:rPr>
        <w:fldChar w:fldCharType="separate"/>
      </w:r>
      <w:r w:rsidR="00565945">
        <w:rPr>
          <w:rFonts w:eastAsia="Yu Gothic UI"/>
        </w:rPr>
        <w:t>[4]</w:t>
      </w:r>
      <w:r>
        <w:rPr>
          <w:rFonts w:eastAsia="Yu Gothic UI"/>
        </w:rPr>
        <w:fldChar w:fldCharType="end"/>
      </w:r>
      <w:r w:rsidRPr="00D86A2D">
        <w:rPr>
          <w:rFonts w:eastAsia="Yu Gothic UI" w:hint="eastAsia"/>
        </w:rPr>
        <w:t xml:space="preserve">. As </w:t>
      </w:r>
      <w:r w:rsidRPr="00D86A2D">
        <w:rPr>
          <w:rFonts w:eastAsia="Yu Gothic UI"/>
        </w:rPr>
        <w:t>indicated</w:t>
      </w:r>
      <w:r w:rsidRPr="00D86A2D">
        <w:rPr>
          <w:rFonts w:eastAsia="Yu Gothic UI" w:hint="eastAsia"/>
        </w:rPr>
        <w:t xml:space="preserve"> in </w:t>
      </w:r>
      <w:r w:rsidRPr="00D86A2D">
        <w:rPr>
          <w:rFonts w:eastAsia="Yu Gothic UI"/>
        </w:rPr>
        <w:t>the introduction to S</w:t>
      </w:r>
      <w:r w:rsidRPr="00D86A2D">
        <w:rPr>
          <w:rFonts w:eastAsia="Yu Gothic UI" w:hint="eastAsia"/>
        </w:rPr>
        <w:t>ection</w:t>
      </w:r>
      <w:r w:rsidRPr="00D86A2D">
        <w:rPr>
          <w:rFonts w:eastAsia="Yu Gothic UI"/>
        </w:rPr>
        <w:t xml:space="preserve"> </w:t>
      </w:r>
      <w:r w:rsidR="009660AC">
        <w:rPr>
          <w:rFonts w:eastAsia="Yu Gothic UI"/>
        </w:rPr>
        <w:fldChar w:fldCharType="begin"/>
      </w:r>
      <w:r w:rsidR="009660AC">
        <w:rPr>
          <w:rFonts w:eastAsia="Yu Gothic UI"/>
        </w:rPr>
        <w:instrText xml:space="preserve"> REF _Ref12965103 \r \h </w:instrText>
      </w:r>
      <w:r w:rsidR="009660AC">
        <w:rPr>
          <w:rFonts w:eastAsia="Yu Gothic UI"/>
        </w:rPr>
      </w:r>
      <w:r w:rsidR="009660AC">
        <w:rPr>
          <w:rFonts w:eastAsia="Yu Gothic UI"/>
        </w:rPr>
        <w:fldChar w:fldCharType="separate"/>
      </w:r>
      <w:r w:rsidR="00565945">
        <w:rPr>
          <w:rFonts w:eastAsia="Yu Gothic UI"/>
        </w:rPr>
        <w:t>7</w:t>
      </w:r>
      <w:r w:rsidR="009660AC">
        <w:rPr>
          <w:rFonts w:eastAsia="Yu Gothic UI"/>
        </w:rPr>
        <w:fldChar w:fldCharType="end"/>
      </w:r>
      <w:r w:rsidRPr="00D86A2D">
        <w:rPr>
          <w:rFonts w:eastAsia="Yu Gothic UI" w:hint="eastAsia"/>
        </w:rPr>
        <w:t xml:space="preserve">, the </w:t>
      </w:r>
      <w:r w:rsidR="009660AC">
        <w:rPr>
          <w:rFonts w:eastAsia="Yu Gothic UI"/>
        </w:rPr>
        <w:t xml:space="preserve">data sources create packets with the destination addresses and ports intended to be seen by receivers. To avoid conflicts and readdressing issues, the DSTP encapsulates these Data Source Packet streams in one or more Tunnel Streams based on the Common Tunneling Protocol described in Section </w:t>
      </w:r>
      <w:r w:rsidR="009660AC">
        <w:rPr>
          <w:rFonts w:eastAsia="Yu Gothic UI"/>
          <w:highlight w:val="yellow"/>
        </w:rPr>
        <w:fldChar w:fldCharType="begin"/>
      </w:r>
      <w:r w:rsidR="009660AC">
        <w:rPr>
          <w:rFonts w:eastAsia="Yu Gothic UI"/>
        </w:rPr>
        <w:instrText xml:space="preserve"> REF _Ref12964510 \r \h </w:instrText>
      </w:r>
      <w:r w:rsidR="009660AC">
        <w:rPr>
          <w:rFonts w:eastAsia="Yu Gothic UI"/>
          <w:highlight w:val="yellow"/>
        </w:rPr>
      </w:r>
      <w:r w:rsidR="009660AC">
        <w:rPr>
          <w:rFonts w:eastAsia="Yu Gothic UI"/>
          <w:highlight w:val="yellow"/>
        </w:rPr>
        <w:fldChar w:fldCharType="separate"/>
      </w:r>
      <w:r w:rsidR="00565945">
        <w:rPr>
          <w:rFonts w:eastAsia="Yu Gothic UI"/>
        </w:rPr>
        <w:t>6</w:t>
      </w:r>
      <w:r w:rsidR="009660AC">
        <w:rPr>
          <w:rFonts w:eastAsia="Yu Gothic UI"/>
          <w:highlight w:val="yellow"/>
        </w:rPr>
        <w:fldChar w:fldCharType="end"/>
      </w:r>
      <w:r w:rsidR="009660AC">
        <w:rPr>
          <w:rFonts w:eastAsia="Yu Gothic UI"/>
        </w:rPr>
        <w:t>.</w:t>
      </w:r>
    </w:p>
    <w:p w14:paraId="4C859C0B" w14:textId="2EE99437" w:rsidR="009660AC" w:rsidRPr="00D86A2D" w:rsidRDefault="009660AC" w:rsidP="007F66EA">
      <w:pPr>
        <w:pStyle w:val="a2"/>
      </w:pPr>
      <w:r>
        <w:t xml:space="preserve"> The ALP Generator may receive one or more DSTP streams and differentiates various data sources from within the DSTP Tunnel Packet Stream by a mapping supplied through configuration</w:t>
      </w:r>
      <w:r w:rsidRPr="00D86A2D">
        <w:rPr>
          <w:rFonts w:hint="eastAsia"/>
        </w:rPr>
        <w:t xml:space="preserve">. </w:t>
      </w:r>
      <w:r>
        <w:lastRenderedPageBreak/>
        <w:t xml:space="preserve">To avoid the ALP Generator being required to understand the contents of various Data Source Tunneled Packets, additional delivery metadata is included as a </w:t>
      </w:r>
      <w:r w:rsidR="000A6D11">
        <w:t>T</w:t>
      </w:r>
      <w:r>
        <w:t xml:space="preserve">unneled </w:t>
      </w:r>
      <w:r w:rsidR="000A6D11">
        <w:t>P</w:t>
      </w:r>
      <w:r>
        <w:t xml:space="preserve">acket </w:t>
      </w:r>
      <w:r w:rsidR="000A6D11">
        <w:t>I</w:t>
      </w:r>
      <w:r>
        <w:t xml:space="preserve">nformation </w:t>
      </w:r>
      <w:r w:rsidR="000A6D11">
        <w:t>H</w:t>
      </w:r>
      <w:r>
        <w:t xml:space="preserve">eader. </w:t>
      </w:r>
      <w:r w:rsidRPr="00D86A2D">
        <w:t xml:space="preserve">Placing delivery metadata </w:t>
      </w:r>
      <w:r>
        <w:t>in a separate header for each packet within the tunnel</w:t>
      </w:r>
      <w:r w:rsidRPr="00D86A2D">
        <w:t xml:space="preserve"> allows t</w:t>
      </w:r>
      <w:r w:rsidRPr="00D86A2D">
        <w:rPr>
          <w:rFonts w:hint="eastAsia"/>
        </w:rPr>
        <w:t xml:space="preserve">he </w:t>
      </w:r>
      <w:r>
        <w:t>data source</w:t>
      </w:r>
      <w:r w:rsidRPr="00D86A2D">
        <w:rPr>
          <w:rFonts w:hint="eastAsia"/>
        </w:rPr>
        <w:t xml:space="preserve"> </w:t>
      </w:r>
      <w:r>
        <w:t>packet</w:t>
      </w:r>
      <w:r w:rsidRPr="00D86A2D">
        <w:rPr>
          <w:rFonts w:hint="eastAsia"/>
        </w:rPr>
        <w:t xml:space="preserve">s </w:t>
      </w:r>
      <w:r w:rsidRPr="00D86A2D">
        <w:t>to</w:t>
      </w:r>
      <w:r w:rsidRPr="00D86A2D">
        <w:rPr>
          <w:rFonts w:hint="eastAsia"/>
        </w:rPr>
        <w:t xml:space="preserve"> remain opaque to the transmission system.</w:t>
      </w:r>
      <w:r>
        <w:t xml:space="preserve"> The ALP encapsulation function extracts the Data Source Tunneled Packets and their associated </w:t>
      </w:r>
      <w:r w:rsidR="000A6D11">
        <w:t>I</w:t>
      </w:r>
      <w:r>
        <w:t xml:space="preserve">nformation </w:t>
      </w:r>
      <w:r w:rsidR="000A6D11">
        <w:t>H</w:t>
      </w:r>
      <w:r>
        <w:t xml:space="preserve">eaders from each DSTP tunnel before placing them in the respective ALP streams. Note that the </w:t>
      </w:r>
      <w:r w:rsidR="000A6D11">
        <w:t>I</w:t>
      </w:r>
      <w:r>
        <w:t xml:space="preserve">nformation </w:t>
      </w:r>
      <w:r w:rsidR="000A6D11">
        <w:t>H</w:t>
      </w:r>
      <w:r>
        <w:t>eaders are used as part of the mapping and ALP stream creation but are discarded by the ALP Generation function.</w:t>
      </w:r>
    </w:p>
    <w:p w14:paraId="4123CCCF" w14:textId="77777777" w:rsidR="009660AC" w:rsidRDefault="009660AC" w:rsidP="009660AC">
      <w:pPr>
        <w:pStyle w:val="30"/>
      </w:pPr>
      <w:bookmarkStart w:id="2540" w:name="_Toc12973953"/>
      <w:bookmarkStart w:id="2541" w:name="_Toc13563632"/>
      <w:bookmarkStart w:id="2542" w:name="_Toc13564249"/>
      <w:bookmarkStart w:id="2543" w:name="_Toc16081489"/>
      <w:bookmarkStart w:id="2544" w:name="_Toc19887490"/>
      <w:bookmarkStart w:id="2545" w:name="_Toc12973954"/>
      <w:bookmarkStart w:id="2546" w:name="_Toc13563633"/>
      <w:bookmarkStart w:id="2547" w:name="_Toc13564250"/>
      <w:bookmarkStart w:id="2548" w:name="_Toc16081490"/>
      <w:bookmarkStart w:id="2549" w:name="_Toc19887491"/>
      <w:bookmarkStart w:id="2550" w:name="_Toc12973955"/>
      <w:bookmarkStart w:id="2551" w:name="_Toc13563634"/>
      <w:bookmarkStart w:id="2552" w:name="_Toc13564251"/>
      <w:bookmarkStart w:id="2553" w:name="_Toc16081491"/>
      <w:bookmarkStart w:id="2554" w:name="_Toc19887492"/>
      <w:bookmarkStart w:id="2555" w:name="_Toc12973956"/>
      <w:bookmarkStart w:id="2556" w:name="_Toc13563635"/>
      <w:bookmarkStart w:id="2557" w:name="_Toc13564252"/>
      <w:bookmarkStart w:id="2558" w:name="_Toc16081492"/>
      <w:bookmarkStart w:id="2559" w:name="_Toc19887493"/>
      <w:bookmarkStart w:id="2560" w:name="_Toc12973957"/>
      <w:bookmarkStart w:id="2561" w:name="_Toc13563636"/>
      <w:bookmarkStart w:id="2562" w:name="_Toc13564253"/>
      <w:bookmarkStart w:id="2563" w:name="_Toc16081493"/>
      <w:bookmarkStart w:id="2564" w:name="_Toc19887494"/>
      <w:bookmarkStart w:id="2565" w:name="_Toc12973958"/>
      <w:bookmarkStart w:id="2566" w:name="_Toc13563637"/>
      <w:bookmarkStart w:id="2567" w:name="_Toc13564254"/>
      <w:bookmarkStart w:id="2568" w:name="_Toc16081494"/>
      <w:bookmarkStart w:id="2569" w:name="_Toc19887495"/>
      <w:bookmarkStart w:id="2570" w:name="_Toc12974007"/>
      <w:bookmarkStart w:id="2571" w:name="_Toc13563686"/>
      <w:bookmarkStart w:id="2572" w:name="_Toc13564303"/>
      <w:bookmarkStart w:id="2573" w:name="_Toc16081543"/>
      <w:bookmarkStart w:id="2574" w:name="_Toc19887544"/>
      <w:bookmarkStart w:id="2575" w:name="_Toc12974008"/>
      <w:bookmarkStart w:id="2576" w:name="_Toc13563687"/>
      <w:bookmarkStart w:id="2577" w:name="_Toc13564304"/>
      <w:bookmarkStart w:id="2578" w:name="_Toc16081544"/>
      <w:bookmarkStart w:id="2579" w:name="_Toc19887545"/>
      <w:bookmarkStart w:id="2580" w:name="_Toc12974009"/>
      <w:bookmarkStart w:id="2581" w:name="_Toc13563688"/>
      <w:bookmarkStart w:id="2582" w:name="_Toc13564305"/>
      <w:bookmarkStart w:id="2583" w:name="_Toc16081545"/>
      <w:bookmarkStart w:id="2584" w:name="_Toc19887546"/>
      <w:bookmarkStart w:id="2585" w:name="_Toc12974010"/>
      <w:bookmarkStart w:id="2586" w:name="_Toc13563689"/>
      <w:bookmarkStart w:id="2587" w:name="_Toc13564306"/>
      <w:bookmarkStart w:id="2588" w:name="_Toc16081546"/>
      <w:bookmarkStart w:id="2589" w:name="_Toc19887547"/>
      <w:bookmarkStart w:id="2590" w:name="_Toc12974011"/>
      <w:bookmarkStart w:id="2591" w:name="_Toc13563690"/>
      <w:bookmarkStart w:id="2592" w:name="_Toc13564307"/>
      <w:bookmarkStart w:id="2593" w:name="_Toc16081547"/>
      <w:bookmarkStart w:id="2594" w:name="_Toc19887548"/>
      <w:bookmarkStart w:id="2595" w:name="_Toc12974012"/>
      <w:bookmarkStart w:id="2596" w:name="_Toc13563691"/>
      <w:bookmarkStart w:id="2597" w:name="_Toc13564308"/>
      <w:bookmarkStart w:id="2598" w:name="_Toc16081548"/>
      <w:bookmarkStart w:id="2599" w:name="_Toc19887549"/>
      <w:bookmarkStart w:id="2600" w:name="_Toc12974013"/>
      <w:bookmarkStart w:id="2601" w:name="_Toc13563692"/>
      <w:bookmarkStart w:id="2602" w:name="_Toc13564309"/>
      <w:bookmarkStart w:id="2603" w:name="_Toc16081549"/>
      <w:bookmarkStart w:id="2604" w:name="_Toc19887550"/>
      <w:bookmarkStart w:id="2605" w:name="_Toc12974014"/>
      <w:bookmarkStart w:id="2606" w:name="_Toc13563693"/>
      <w:bookmarkStart w:id="2607" w:name="_Toc13564310"/>
      <w:bookmarkStart w:id="2608" w:name="_Toc16081550"/>
      <w:bookmarkStart w:id="2609" w:name="_Toc19887551"/>
      <w:bookmarkStart w:id="2610" w:name="_Toc12974043"/>
      <w:bookmarkStart w:id="2611" w:name="_Toc13563722"/>
      <w:bookmarkStart w:id="2612" w:name="_Toc13564339"/>
      <w:bookmarkStart w:id="2613" w:name="_Toc16081579"/>
      <w:bookmarkStart w:id="2614" w:name="_Toc19887580"/>
      <w:bookmarkStart w:id="2615" w:name="_Toc12974044"/>
      <w:bookmarkStart w:id="2616" w:name="_Toc13563723"/>
      <w:bookmarkStart w:id="2617" w:name="_Toc13564340"/>
      <w:bookmarkStart w:id="2618" w:name="_Toc16081580"/>
      <w:bookmarkStart w:id="2619" w:name="_Toc19887581"/>
      <w:bookmarkStart w:id="2620" w:name="_Toc12974045"/>
      <w:bookmarkStart w:id="2621" w:name="_Toc13563724"/>
      <w:bookmarkStart w:id="2622" w:name="_Toc13564341"/>
      <w:bookmarkStart w:id="2623" w:name="_Toc16081581"/>
      <w:bookmarkStart w:id="2624" w:name="_Toc19887582"/>
      <w:bookmarkStart w:id="2625" w:name="_Toc12974046"/>
      <w:bookmarkStart w:id="2626" w:name="_Toc13563725"/>
      <w:bookmarkStart w:id="2627" w:name="_Toc13564342"/>
      <w:bookmarkStart w:id="2628" w:name="_Toc16081582"/>
      <w:bookmarkStart w:id="2629" w:name="_Toc19887583"/>
      <w:bookmarkStart w:id="2630" w:name="_Toc12974047"/>
      <w:bookmarkStart w:id="2631" w:name="_Toc13563726"/>
      <w:bookmarkStart w:id="2632" w:name="_Toc13564343"/>
      <w:bookmarkStart w:id="2633" w:name="_Toc16081583"/>
      <w:bookmarkStart w:id="2634" w:name="_Toc19887584"/>
      <w:bookmarkStart w:id="2635" w:name="_Toc12974048"/>
      <w:bookmarkStart w:id="2636" w:name="_Toc13563727"/>
      <w:bookmarkStart w:id="2637" w:name="_Toc13564344"/>
      <w:bookmarkStart w:id="2638" w:name="_Toc16081584"/>
      <w:bookmarkStart w:id="2639" w:name="_Toc19887585"/>
      <w:bookmarkStart w:id="2640" w:name="_Ref12967597"/>
      <w:bookmarkStart w:id="2641" w:name="_Toc27652237"/>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r>
        <w:rPr>
          <w:rFonts w:eastAsia="Yu Gothic UI"/>
        </w:rPr>
        <w:t xml:space="preserve">DSTP </w:t>
      </w:r>
      <w:bookmarkStart w:id="2642" w:name="_Ref3888167"/>
      <w:r>
        <w:t>Tunneled Packet Information Header Definition</w:t>
      </w:r>
      <w:bookmarkEnd w:id="2640"/>
      <w:bookmarkEnd w:id="2641"/>
      <w:bookmarkEnd w:id="2642"/>
    </w:p>
    <w:p w14:paraId="15750861" w14:textId="298DB6A8" w:rsidR="009660AC" w:rsidRDefault="009660AC" w:rsidP="009660AC">
      <w:pPr>
        <w:pStyle w:val="BodyTextfirstgraph"/>
      </w:pPr>
      <w:r>
        <w:t xml:space="preserve">The DSTP defines a </w:t>
      </w:r>
      <w:r w:rsidR="00E30D68">
        <w:t>T</w:t>
      </w:r>
      <w:r>
        <w:t xml:space="preserve">unneled </w:t>
      </w:r>
      <w:r w:rsidR="00E30D68">
        <w:t>P</w:t>
      </w:r>
      <w:r>
        <w:t xml:space="preserve">acket </w:t>
      </w:r>
      <w:r w:rsidR="00E30D68">
        <w:t>I</w:t>
      </w:r>
      <w:r>
        <w:t xml:space="preserve">nformation </w:t>
      </w:r>
      <w:r w:rsidR="00E30D68">
        <w:t>H</w:t>
      </w:r>
      <w:r>
        <w:t xml:space="preserve">eader to avoid modification to the </w:t>
      </w:r>
      <w:r w:rsidR="000A6D11">
        <w:t>D</w:t>
      </w:r>
      <w:r>
        <w:t xml:space="preserve">ata </w:t>
      </w:r>
      <w:r w:rsidR="000A6D11">
        <w:t>S</w:t>
      </w:r>
      <w:r>
        <w:t xml:space="preserve">ource </w:t>
      </w:r>
      <w:r w:rsidR="000A6D11">
        <w:t>T</w:t>
      </w:r>
      <w:r>
        <w:t xml:space="preserve">unneled </w:t>
      </w:r>
      <w:r w:rsidR="000A6D11">
        <w:t>P</w:t>
      </w:r>
      <w:r>
        <w:t xml:space="preserve">ackets. This header provides information to help the ALP Generator route the various packets to the appropriate PLP as well as improve the scheduling performance of the Broadcast Gateway scheduling system when creating physical layer frames. A </w:t>
      </w:r>
      <w:r w:rsidR="00E30D68">
        <w:t>T</w:t>
      </w:r>
      <w:r>
        <w:t xml:space="preserve">unneled </w:t>
      </w:r>
      <w:r w:rsidR="00E30D68">
        <w:t>P</w:t>
      </w:r>
      <w:r>
        <w:t xml:space="preserve">acket </w:t>
      </w:r>
      <w:r w:rsidR="00E30D68">
        <w:t>I</w:t>
      </w:r>
      <w:r>
        <w:t xml:space="preserve">nformation </w:t>
      </w:r>
      <w:r w:rsidR="00E30D68">
        <w:t>H</w:t>
      </w:r>
      <w:r>
        <w:t>eader shall precede every tunneled packet that starts within the DSTP Tunnel Packet.</w:t>
      </w:r>
    </w:p>
    <w:p w14:paraId="45CF2949" w14:textId="7F373D8E" w:rsidR="009660AC" w:rsidRPr="000C3CF5" w:rsidRDefault="009660AC" w:rsidP="009660AC">
      <w:pPr>
        <w:pStyle w:val="a2"/>
      </w:pPr>
      <w:r w:rsidRPr="000C3CF5">
        <w:rPr>
          <w:rFonts w:eastAsia="Yu Gothic"/>
        </w:rPr>
        <w:fldChar w:fldCharType="begin"/>
      </w:r>
      <w:r w:rsidRPr="000C3CF5">
        <w:rPr>
          <w:rFonts w:eastAsia="Yu Gothic"/>
        </w:rPr>
        <w:instrText xml:space="preserve"> REF _Ref2855518 \h  \* MERGEFORMAT </w:instrText>
      </w:r>
      <w:r w:rsidRPr="000C3CF5">
        <w:rPr>
          <w:rFonts w:eastAsia="Yu Gothic"/>
        </w:rPr>
      </w:r>
      <w:r w:rsidRPr="000C3CF5">
        <w:rPr>
          <w:rFonts w:eastAsia="Yu Gothic"/>
        </w:rPr>
        <w:fldChar w:fldCharType="separate"/>
      </w:r>
      <w:ins w:id="2643" w:author="Mark Corl" w:date="2019-12-19T12:49:00Z">
        <w:r w:rsidR="00565945" w:rsidRPr="00565945">
          <w:rPr>
            <w:rFonts w:eastAsia="Yu Gothic UI"/>
            <w:rPrChange w:id="2644" w:author="Mark Corl" w:date="2019-12-19T12:49:00Z">
              <w:rPr>
                <w:rFonts w:eastAsia="Yu Gothic UI"/>
                <w:b/>
              </w:rPr>
            </w:rPrChange>
          </w:rPr>
          <w:t xml:space="preserve">Table </w:t>
        </w:r>
        <w:r w:rsidR="00565945" w:rsidRPr="00565945">
          <w:rPr>
            <w:rFonts w:eastAsia="Yu Gothic UI"/>
            <w:noProof/>
            <w:rPrChange w:id="2645" w:author="Mark Corl" w:date="2019-12-19T12:49:00Z">
              <w:rPr>
                <w:rFonts w:eastAsia="Yu Gothic UI"/>
                <w:b/>
                <w:noProof/>
              </w:rPr>
            </w:rPrChange>
          </w:rPr>
          <w:t>7</w:t>
        </w:r>
        <w:r w:rsidR="00565945" w:rsidRPr="00565945">
          <w:rPr>
            <w:rFonts w:eastAsia="Yu Gothic UI"/>
            <w:noProof/>
            <w:rPrChange w:id="2646" w:author="Mark Corl" w:date="2019-12-19T12:49:00Z">
              <w:rPr>
                <w:rFonts w:eastAsia="Yu Gothic UI"/>
                <w:b/>
              </w:rPr>
            </w:rPrChange>
          </w:rPr>
          <w:t>.</w:t>
        </w:r>
        <w:r w:rsidR="00565945" w:rsidRPr="00565945">
          <w:rPr>
            <w:rFonts w:eastAsia="Yu Gothic UI"/>
            <w:noProof/>
            <w:rPrChange w:id="2647" w:author="Mark Corl" w:date="2019-12-19T12:49:00Z">
              <w:rPr>
                <w:rFonts w:eastAsia="Yu Gothic UI"/>
                <w:b/>
                <w:noProof/>
              </w:rPr>
            </w:rPrChange>
          </w:rPr>
          <w:t>2</w:t>
        </w:r>
      </w:ins>
      <w:ins w:id="2648" w:author="Merrill Weiss" w:date="2019-11-29T15:56:00Z">
        <w:del w:id="2649" w:author="Mark Corl" w:date="2019-12-18T10:23:00Z">
          <w:r w:rsidR="00CE4160" w:rsidRPr="00CE4160" w:rsidDel="00FB191C">
            <w:rPr>
              <w:rFonts w:eastAsia="Yu Gothic UI"/>
              <w:rPrChange w:id="2650" w:author="Merrill Weiss" w:date="2019-11-29T15:56:00Z">
                <w:rPr>
                  <w:rFonts w:eastAsia="Yu Gothic UI"/>
                  <w:b/>
                </w:rPr>
              </w:rPrChange>
            </w:rPr>
            <w:delText xml:space="preserve">Table </w:delText>
          </w:r>
          <w:r w:rsidR="00CE4160" w:rsidRPr="00CE4160" w:rsidDel="00FB191C">
            <w:rPr>
              <w:rFonts w:eastAsia="Yu Gothic UI"/>
              <w:noProof/>
              <w:rPrChange w:id="2651" w:author="Merrill Weiss" w:date="2019-11-29T15:56:00Z">
                <w:rPr>
                  <w:rFonts w:eastAsia="Yu Gothic UI"/>
                  <w:b/>
                  <w:noProof/>
                </w:rPr>
              </w:rPrChange>
            </w:rPr>
            <w:delText>7</w:delText>
          </w:r>
          <w:r w:rsidR="00CE4160" w:rsidRPr="00CE4160" w:rsidDel="00FB191C">
            <w:rPr>
              <w:rFonts w:eastAsia="Yu Gothic UI"/>
              <w:noProof/>
              <w:rPrChange w:id="2652" w:author="Merrill Weiss" w:date="2019-11-29T15:56:00Z">
                <w:rPr>
                  <w:rFonts w:eastAsia="Yu Gothic UI"/>
                  <w:b/>
                </w:rPr>
              </w:rPrChange>
            </w:rPr>
            <w:delText>.</w:delText>
          </w:r>
          <w:r w:rsidR="00CE4160" w:rsidRPr="00CE4160" w:rsidDel="00FB191C">
            <w:rPr>
              <w:rFonts w:eastAsia="Yu Gothic UI"/>
              <w:noProof/>
              <w:rPrChange w:id="2653" w:author="Merrill Weiss" w:date="2019-11-29T15:56:00Z">
                <w:rPr>
                  <w:rFonts w:eastAsia="Yu Gothic UI"/>
                  <w:b/>
                  <w:noProof/>
                </w:rPr>
              </w:rPrChange>
            </w:rPr>
            <w:delText>2</w:delText>
          </w:r>
        </w:del>
      </w:ins>
      <w:del w:id="2654"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7.2</w:delText>
        </w:r>
      </w:del>
      <w:r w:rsidRPr="000C3CF5">
        <w:rPr>
          <w:rFonts w:eastAsia="Yu Gothic"/>
        </w:rPr>
        <w:fldChar w:fldCharType="end"/>
      </w:r>
      <w:r w:rsidRPr="000C3CF5">
        <w:rPr>
          <w:rFonts w:eastAsia="Yu Gothic"/>
        </w:rPr>
        <w:t xml:space="preserve"> </w:t>
      </w:r>
      <w:r>
        <w:rPr>
          <w:rFonts w:eastAsia="Yu Gothic"/>
        </w:rPr>
        <w:t xml:space="preserve">provides the field definitions of the DSTP </w:t>
      </w:r>
      <w:r w:rsidR="00E30D68">
        <w:rPr>
          <w:rFonts w:eastAsia="Yu Gothic"/>
        </w:rPr>
        <w:t>T</w:t>
      </w:r>
      <w:r>
        <w:rPr>
          <w:rFonts w:eastAsia="Yu Gothic"/>
        </w:rPr>
        <w:t xml:space="preserve">unneled </w:t>
      </w:r>
      <w:r w:rsidR="00E30D68">
        <w:rPr>
          <w:rFonts w:eastAsia="Yu Gothic"/>
        </w:rPr>
        <w:t>P</w:t>
      </w:r>
      <w:r>
        <w:rPr>
          <w:rFonts w:eastAsia="Yu Gothic"/>
        </w:rPr>
        <w:t xml:space="preserve">acket </w:t>
      </w:r>
      <w:r w:rsidR="00E30D68">
        <w:rPr>
          <w:rFonts w:eastAsia="Yu Gothic"/>
        </w:rPr>
        <w:t>I</w:t>
      </w:r>
      <w:r>
        <w:rPr>
          <w:rFonts w:eastAsia="Yu Gothic"/>
        </w:rPr>
        <w:t xml:space="preserve">nformation </w:t>
      </w:r>
      <w:r w:rsidR="00E30D68">
        <w:rPr>
          <w:rFonts w:eastAsia="Yu Gothic"/>
        </w:rPr>
        <w:t>H</w:t>
      </w:r>
      <w:r>
        <w:rPr>
          <w:rFonts w:eastAsia="Yu Gothic"/>
        </w:rPr>
        <w:t>eader structure. The paragraphs following the table describe the fields within the table.</w:t>
      </w:r>
    </w:p>
    <w:p w14:paraId="376FAA44" w14:textId="67940454" w:rsidR="009660AC" w:rsidRDefault="009660AC" w:rsidP="009660AC">
      <w:pPr>
        <w:pStyle w:val="CaptionTable"/>
        <w:rPr>
          <w:rFonts w:eastAsia="Yu Gothic UI"/>
        </w:rPr>
      </w:pPr>
      <w:bookmarkStart w:id="2655" w:name="_Ref2855518"/>
      <w:bookmarkStart w:id="2656" w:name="_Toc27652332"/>
      <w:r w:rsidRPr="00D86A2D">
        <w:rPr>
          <w:rFonts w:eastAsia="Yu Gothic UI"/>
          <w:b/>
        </w:rPr>
        <w:t xml:space="preserve">Table </w:t>
      </w:r>
      <w:r>
        <w:rPr>
          <w:rFonts w:eastAsia="Yu Gothic UI"/>
          <w:b/>
        </w:rPr>
        <w:fldChar w:fldCharType="begin"/>
      </w:r>
      <w:r>
        <w:rPr>
          <w:rFonts w:eastAsia="Yu Gothic UI"/>
          <w:b/>
        </w:rPr>
        <w:instrText xml:space="preserve"> STYLEREF 1 \s </w:instrText>
      </w:r>
      <w:r>
        <w:rPr>
          <w:rFonts w:eastAsia="Yu Gothic UI"/>
          <w:b/>
        </w:rPr>
        <w:fldChar w:fldCharType="separate"/>
      </w:r>
      <w:r w:rsidR="00565945">
        <w:rPr>
          <w:rFonts w:eastAsia="Yu Gothic UI"/>
          <w:b/>
          <w:noProof/>
        </w:rPr>
        <w:t>7</w:t>
      </w:r>
      <w:r>
        <w:rPr>
          <w:rFonts w:eastAsia="Yu Gothic UI"/>
          <w:b/>
        </w:rPr>
        <w:fldChar w:fldCharType="end"/>
      </w:r>
      <w:r>
        <w:rPr>
          <w:rFonts w:eastAsia="Yu Gothic UI"/>
          <w:b/>
        </w:rPr>
        <w:t>.</w:t>
      </w:r>
      <w:r>
        <w:rPr>
          <w:rFonts w:eastAsia="Yu Gothic UI"/>
          <w:b/>
        </w:rPr>
        <w:fldChar w:fldCharType="begin"/>
      </w:r>
      <w:r>
        <w:rPr>
          <w:rFonts w:eastAsia="Yu Gothic UI"/>
          <w:b/>
        </w:rPr>
        <w:instrText xml:space="preserve"> SEQ Table \* ARABIC \s 1 </w:instrText>
      </w:r>
      <w:r>
        <w:rPr>
          <w:rFonts w:eastAsia="Yu Gothic UI"/>
          <w:b/>
        </w:rPr>
        <w:fldChar w:fldCharType="separate"/>
      </w:r>
      <w:r w:rsidR="00565945">
        <w:rPr>
          <w:rFonts w:eastAsia="Yu Gothic UI"/>
          <w:b/>
          <w:noProof/>
        </w:rPr>
        <w:t>2</w:t>
      </w:r>
      <w:r>
        <w:rPr>
          <w:rFonts w:eastAsia="Yu Gothic UI"/>
          <w:b/>
        </w:rPr>
        <w:fldChar w:fldCharType="end"/>
      </w:r>
      <w:bookmarkEnd w:id="2655"/>
      <w:r w:rsidRPr="00D86A2D">
        <w:rPr>
          <w:rFonts w:eastAsia="Yu Gothic UI"/>
          <w:bCs/>
          <w:iCs/>
        </w:rPr>
        <w:t xml:space="preserve"> </w:t>
      </w:r>
      <w:r>
        <w:rPr>
          <w:rFonts w:eastAsia="Yu Gothic UI"/>
        </w:rPr>
        <w:t>DSTP</w:t>
      </w:r>
      <w:r w:rsidRPr="00D86A2D">
        <w:rPr>
          <w:rFonts w:eastAsia="Yu Gothic UI"/>
        </w:rPr>
        <w:t xml:space="preserve"> </w:t>
      </w:r>
      <w:r>
        <w:rPr>
          <w:rFonts w:eastAsia="Yu Gothic UI"/>
        </w:rPr>
        <w:t>Tunneled</w:t>
      </w:r>
      <w:r w:rsidRPr="00D86A2D">
        <w:rPr>
          <w:rFonts w:eastAsia="Yu Gothic UI"/>
        </w:rPr>
        <w:t xml:space="preserve"> Packet </w:t>
      </w:r>
      <w:r>
        <w:rPr>
          <w:rFonts w:eastAsia="Yu Gothic UI"/>
          <w:bCs/>
        </w:rPr>
        <w:t>Information Header</w:t>
      </w:r>
      <w:bookmarkEnd w:id="2656"/>
    </w:p>
    <w:tbl>
      <w:tblPr>
        <w:tblStyle w:val="af1"/>
        <w:tblW w:w="5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43" w:type="dxa"/>
          <w:bottom w:w="29" w:type="dxa"/>
          <w:right w:w="43" w:type="dxa"/>
        </w:tblCellMar>
        <w:tblLook w:val="04A0" w:firstRow="1" w:lastRow="0" w:firstColumn="1" w:lastColumn="0" w:noHBand="0" w:noVBand="1"/>
      </w:tblPr>
      <w:tblGrid>
        <w:gridCol w:w="3322"/>
        <w:gridCol w:w="1080"/>
        <w:gridCol w:w="1358"/>
      </w:tblGrid>
      <w:tr w:rsidR="009660AC" w14:paraId="48D747B7" w14:textId="77777777" w:rsidTr="006951E4">
        <w:trPr>
          <w:jc w:val="center"/>
        </w:trPr>
        <w:tc>
          <w:tcPr>
            <w:tcW w:w="3322" w:type="dxa"/>
            <w:tcBorders>
              <w:bottom w:val="single" w:sz="6" w:space="0" w:color="auto"/>
              <w:right w:val="nil"/>
            </w:tcBorders>
          </w:tcPr>
          <w:p w14:paraId="51E3B6E3" w14:textId="77777777" w:rsidR="009660AC" w:rsidRDefault="009660AC" w:rsidP="009660AC">
            <w:pPr>
              <w:pStyle w:val="TableHeading"/>
              <w:keepNext/>
            </w:pPr>
            <w:r w:rsidRPr="00AC6DEA">
              <w:t>Syntax</w:t>
            </w:r>
          </w:p>
        </w:tc>
        <w:tc>
          <w:tcPr>
            <w:tcW w:w="1080" w:type="dxa"/>
            <w:tcBorders>
              <w:left w:val="nil"/>
              <w:bottom w:val="single" w:sz="6" w:space="0" w:color="auto"/>
              <w:right w:val="nil"/>
            </w:tcBorders>
          </w:tcPr>
          <w:p w14:paraId="27EC078B" w14:textId="77777777" w:rsidR="009660AC" w:rsidRDefault="009660AC" w:rsidP="009660AC">
            <w:pPr>
              <w:pStyle w:val="TableHeading"/>
              <w:keepNext/>
            </w:pPr>
            <w:r w:rsidRPr="00AC6DEA">
              <w:t>No. of Bits</w:t>
            </w:r>
          </w:p>
        </w:tc>
        <w:tc>
          <w:tcPr>
            <w:tcW w:w="1358" w:type="dxa"/>
            <w:tcBorders>
              <w:left w:val="nil"/>
              <w:bottom w:val="single" w:sz="6" w:space="0" w:color="auto"/>
            </w:tcBorders>
          </w:tcPr>
          <w:p w14:paraId="24EA3A9C" w14:textId="77777777" w:rsidR="009660AC" w:rsidRDefault="009660AC" w:rsidP="009660AC">
            <w:pPr>
              <w:pStyle w:val="TableHeading"/>
              <w:keepNext/>
            </w:pPr>
            <w:r w:rsidRPr="00AC6DEA">
              <w:t>Format</w:t>
            </w:r>
          </w:p>
        </w:tc>
      </w:tr>
      <w:tr w:rsidR="009660AC" w14:paraId="298CA308" w14:textId="77777777" w:rsidTr="006951E4">
        <w:trPr>
          <w:jc w:val="center"/>
        </w:trPr>
        <w:tc>
          <w:tcPr>
            <w:tcW w:w="3322" w:type="dxa"/>
            <w:tcBorders>
              <w:bottom w:val="single" w:sz="6" w:space="0" w:color="auto"/>
            </w:tcBorders>
          </w:tcPr>
          <w:p w14:paraId="05E7178B" w14:textId="77777777" w:rsidR="009660AC" w:rsidRDefault="009660AC" w:rsidP="009660AC">
            <w:pPr>
              <w:pStyle w:val="TableCell"/>
              <w:keepNext/>
            </w:pPr>
            <w:r>
              <w:t>information_header</w:t>
            </w:r>
            <w:r w:rsidRPr="00AC6DEA">
              <w:t>() {</w:t>
            </w:r>
          </w:p>
        </w:tc>
        <w:tc>
          <w:tcPr>
            <w:tcW w:w="1080" w:type="dxa"/>
            <w:tcBorders>
              <w:bottom w:val="single" w:sz="6" w:space="0" w:color="auto"/>
            </w:tcBorders>
          </w:tcPr>
          <w:p w14:paraId="0D7EDDBB" w14:textId="77777777" w:rsidR="009660AC" w:rsidRDefault="009660AC" w:rsidP="009660AC">
            <w:pPr>
              <w:pStyle w:val="TableCell"/>
            </w:pPr>
          </w:p>
        </w:tc>
        <w:tc>
          <w:tcPr>
            <w:tcW w:w="1358" w:type="dxa"/>
            <w:tcBorders>
              <w:bottom w:val="single" w:sz="6" w:space="0" w:color="auto"/>
            </w:tcBorders>
          </w:tcPr>
          <w:p w14:paraId="570D052E" w14:textId="77777777" w:rsidR="009660AC" w:rsidRDefault="009660AC" w:rsidP="009660AC">
            <w:pPr>
              <w:pStyle w:val="TableCell"/>
            </w:pPr>
          </w:p>
        </w:tc>
      </w:tr>
      <w:tr w:rsidR="009660AC" w14:paraId="4551F7C0" w14:textId="77777777" w:rsidTr="006951E4">
        <w:trPr>
          <w:jc w:val="center"/>
        </w:trPr>
        <w:tc>
          <w:tcPr>
            <w:tcW w:w="3322" w:type="dxa"/>
            <w:tcBorders>
              <w:bottom w:val="nil"/>
            </w:tcBorders>
          </w:tcPr>
          <w:p w14:paraId="13574446" w14:textId="77777777" w:rsidR="009660AC" w:rsidRPr="00445C3D" w:rsidDel="000A793A" w:rsidRDefault="009660AC" w:rsidP="009660AC">
            <w:pPr>
              <w:pStyle w:val="TableCell"/>
              <w:keepNext/>
              <w:rPr>
                <w:b/>
              </w:rPr>
            </w:pPr>
            <w:r w:rsidRPr="00445C3D">
              <w:rPr>
                <w:b/>
              </w:rPr>
              <w:tab/>
              <w:t>dest_address</w:t>
            </w:r>
          </w:p>
        </w:tc>
        <w:tc>
          <w:tcPr>
            <w:tcW w:w="1080" w:type="dxa"/>
            <w:tcBorders>
              <w:bottom w:val="nil"/>
            </w:tcBorders>
          </w:tcPr>
          <w:p w14:paraId="15E2E728" w14:textId="77777777" w:rsidR="009660AC" w:rsidRDefault="009660AC" w:rsidP="009660AC">
            <w:pPr>
              <w:pStyle w:val="TableCell"/>
            </w:pPr>
            <w:r>
              <w:t>32</w:t>
            </w:r>
          </w:p>
        </w:tc>
        <w:tc>
          <w:tcPr>
            <w:tcW w:w="1358" w:type="dxa"/>
            <w:tcBorders>
              <w:bottom w:val="nil"/>
            </w:tcBorders>
          </w:tcPr>
          <w:p w14:paraId="3CCAA613" w14:textId="77777777" w:rsidR="009660AC" w:rsidRDefault="009660AC" w:rsidP="009660AC">
            <w:pPr>
              <w:pStyle w:val="TableCell"/>
            </w:pPr>
            <w:r>
              <w:t>uimbsf</w:t>
            </w:r>
          </w:p>
        </w:tc>
      </w:tr>
      <w:tr w:rsidR="009660AC" w14:paraId="61F14768" w14:textId="77777777" w:rsidTr="006951E4">
        <w:trPr>
          <w:jc w:val="center"/>
        </w:trPr>
        <w:tc>
          <w:tcPr>
            <w:tcW w:w="3322" w:type="dxa"/>
            <w:tcBorders>
              <w:top w:val="nil"/>
              <w:bottom w:val="nil"/>
            </w:tcBorders>
          </w:tcPr>
          <w:p w14:paraId="749A5A36" w14:textId="77777777" w:rsidR="009660AC" w:rsidRPr="00445C3D" w:rsidDel="000A793A" w:rsidRDefault="009660AC" w:rsidP="009660AC">
            <w:pPr>
              <w:pStyle w:val="TableCell"/>
              <w:keepNext/>
              <w:rPr>
                <w:b/>
              </w:rPr>
            </w:pPr>
            <w:r w:rsidRPr="00445C3D">
              <w:rPr>
                <w:b/>
              </w:rPr>
              <w:tab/>
              <w:t>port_number</w:t>
            </w:r>
          </w:p>
        </w:tc>
        <w:tc>
          <w:tcPr>
            <w:tcW w:w="1080" w:type="dxa"/>
            <w:tcBorders>
              <w:top w:val="nil"/>
              <w:bottom w:val="nil"/>
            </w:tcBorders>
          </w:tcPr>
          <w:p w14:paraId="6083C52C" w14:textId="77777777" w:rsidR="009660AC" w:rsidRDefault="009660AC" w:rsidP="009660AC">
            <w:pPr>
              <w:pStyle w:val="TableCell"/>
            </w:pPr>
            <w:r>
              <w:t>16</w:t>
            </w:r>
          </w:p>
        </w:tc>
        <w:tc>
          <w:tcPr>
            <w:tcW w:w="1358" w:type="dxa"/>
            <w:tcBorders>
              <w:top w:val="nil"/>
              <w:bottom w:val="nil"/>
            </w:tcBorders>
          </w:tcPr>
          <w:p w14:paraId="3A30170E" w14:textId="77777777" w:rsidR="009660AC" w:rsidRDefault="009660AC" w:rsidP="009660AC">
            <w:pPr>
              <w:pStyle w:val="TableCell"/>
            </w:pPr>
            <w:r>
              <w:t>uimbsf</w:t>
            </w:r>
          </w:p>
        </w:tc>
      </w:tr>
      <w:tr w:rsidR="009660AC" w14:paraId="58262578" w14:textId="77777777" w:rsidTr="006951E4">
        <w:trPr>
          <w:jc w:val="center"/>
        </w:trPr>
        <w:tc>
          <w:tcPr>
            <w:tcW w:w="3322" w:type="dxa"/>
            <w:tcBorders>
              <w:top w:val="nil"/>
              <w:bottom w:val="nil"/>
            </w:tcBorders>
          </w:tcPr>
          <w:p w14:paraId="004D3A06" w14:textId="2886CA2D" w:rsidR="009660AC" w:rsidRPr="00445C3D" w:rsidRDefault="009660AC" w:rsidP="009660AC">
            <w:pPr>
              <w:pStyle w:val="TableCell"/>
              <w:keepNext/>
              <w:rPr>
                <w:b/>
              </w:rPr>
            </w:pPr>
            <w:r w:rsidRPr="00445C3D">
              <w:rPr>
                <w:b/>
              </w:rPr>
              <w:tab/>
            </w:r>
            <w:r w:rsidR="00C51291">
              <w:rPr>
                <w:b/>
              </w:rPr>
              <w:t>l</w:t>
            </w:r>
            <w:r w:rsidRPr="00445C3D">
              <w:rPr>
                <w:b/>
              </w:rPr>
              <w:t>ength</w:t>
            </w:r>
          </w:p>
        </w:tc>
        <w:tc>
          <w:tcPr>
            <w:tcW w:w="1080" w:type="dxa"/>
            <w:tcBorders>
              <w:top w:val="nil"/>
              <w:bottom w:val="nil"/>
            </w:tcBorders>
          </w:tcPr>
          <w:p w14:paraId="2DB7B878" w14:textId="77777777" w:rsidR="009660AC" w:rsidRDefault="009660AC" w:rsidP="009660AC">
            <w:pPr>
              <w:pStyle w:val="TableCell"/>
            </w:pPr>
            <w:r>
              <w:t>16</w:t>
            </w:r>
          </w:p>
        </w:tc>
        <w:tc>
          <w:tcPr>
            <w:tcW w:w="1358" w:type="dxa"/>
            <w:tcBorders>
              <w:top w:val="nil"/>
              <w:bottom w:val="nil"/>
            </w:tcBorders>
          </w:tcPr>
          <w:p w14:paraId="7C2CA796" w14:textId="77777777" w:rsidR="009660AC" w:rsidRDefault="009660AC" w:rsidP="009660AC">
            <w:pPr>
              <w:pStyle w:val="TableCell"/>
            </w:pPr>
            <w:r>
              <w:t>uimbsf</w:t>
            </w:r>
          </w:p>
        </w:tc>
      </w:tr>
      <w:tr w:rsidR="009660AC" w14:paraId="1C012CEA" w14:textId="77777777" w:rsidTr="006951E4">
        <w:trPr>
          <w:jc w:val="center"/>
        </w:trPr>
        <w:tc>
          <w:tcPr>
            <w:tcW w:w="3322" w:type="dxa"/>
            <w:tcBorders>
              <w:top w:val="nil"/>
              <w:bottom w:val="nil"/>
            </w:tcBorders>
          </w:tcPr>
          <w:p w14:paraId="4A784FB9" w14:textId="77777777" w:rsidR="009660AC" w:rsidRDefault="009660AC" w:rsidP="009660AC">
            <w:pPr>
              <w:pStyle w:val="TableCell"/>
            </w:pPr>
            <w:r w:rsidRPr="00AC6DEA">
              <w:tab/>
            </w:r>
            <w:r>
              <w:rPr>
                <w:b/>
              </w:rPr>
              <w:t>group</w:t>
            </w:r>
          </w:p>
        </w:tc>
        <w:tc>
          <w:tcPr>
            <w:tcW w:w="1080" w:type="dxa"/>
            <w:tcBorders>
              <w:top w:val="nil"/>
              <w:bottom w:val="nil"/>
            </w:tcBorders>
          </w:tcPr>
          <w:p w14:paraId="049751F7" w14:textId="77777777" w:rsidR="009660AC" w:rsidRDefault="009660AC" w:rsidP="009660AC">
            <w:pPr>
              <w:pStyle w:val="TableCell"/>
            </w:pPr>
            <w:r>
              <w:t>16</w:t>
            </w:r>
          </w:p>
        </w:tc>
        <w:tc>
          <w:tcPr>
            <w:tcW w:w="1358" w:type="dxa"/>
            <w:tcBorders>
              <w:top w:val="nil"/>
              <w:bottom w:val="nil"/>
            </w:tcBorders>
          </w:tcPr>
          <w:p w14:paraId="3C301778" w14:textId="77777777" w:rsidR="009660AC" w:rsidRDefault="009660AC" w:rsidP="009660AC">
            <w:pPr>
              <w:pStyle w:val="TableCell"/>
            </w:pPr>
            <w:r>
              <w:t>uimbsf</w:t>
            </w:r>
          </w:p>
        </w:tc>
      </w:tr>
      <w:tr w:rsidR="009660AC" w14:paraId="6DA7B7B7" w14:textId="77777777" w:rsidTr="006951E4">
        <w:trPr>
          <w:jc w:val="center"/>
        </w:trPr>
        <w:tc>
          <w:tcPr>
            <w:tcW w:w="3322" w:type="dxa"/>
            <w:tcBorders>
              <w:top w:val="nil"/>
              <w:bottom w:val="nil"/>
            </w:tcBorders>
          </w:tcPr>
          <w:p w14:paraId="7424CA12" w14:textId="5606F384" w:rsidR="009660AC" w:rsidRPr="007C7494" w:rsidRDefault="009660AC" w:rsidP="009660AC">
            <w:pPr>
              <w:pStyle w:val="TableCell"/>
              <w:rPr>
                <w:b/>
              </w:rPr>
            </w:pPr>
            <w:r w:rsidRPr="00AC6DEA">
              <w:tab/>
            </w:r>
            <w:r w:rsidR="00C51291">
              <w:rPr>
                <w:b/>
              </w:rPr>
              <w:t>t</w:t>
            </w:r>
            <w:r>
              <w:rPr>
                <w:b/>
              </w:rPr>
              <w:t>ype</w:t>
            </w:r>
          </w:p>
        </w:tc>
        <w:tc>
          <w:tcPr>
            <w:tcW w:w="1080" w:type="dxa"/>
            <w:tcBorders>
              <w:top w:val="nil"/>
              <w:bottom w:val="nil"/>
            </w:tcBorders>
          </w:tcPr>
          <w:p w14:paraId="4269162A" w14:textId="77777777" w:rsidR="009660AC" w:rsidRDefault="009660AC" w:rsidP="009660AC">
            <w:pPr>
              <w:pStyle w:val="TableCell"/>
            </w:pPr>
            <w:r>
              <w:t>8</w:t>
            </w:r>
          </w:p>
        </w:tc>
        <w:tc>
          <w:tcPr>
            <w:tcW w:w="1358" w:type="dxa"/>
            <w:tcBorders>
              <w:top w:val="nil"/>
              <w:bottom w:val="nil"/>
            </w:tcBorders>
          </w:tcPr>
          <w:p w14:paraId="54842C63" w14:textId="77777777" w:rsidR="009660AC" w:rsidRDefault="009660AC" w:rsidP="009660AC">
            <w:pPr>
              <w:pStyle w:val="TableCell"/>
            </w:pPr>
            <w:r>
              <w:t>uimbsf</w:t>
            </w:r>
          </w:p>
        </w:tc>
      </w:tr>
      <w:tr w:rsidR="009660AC" w14:paraId="5943A170" w14:textId="77777777" w:rsidTr="006951E4">
        <w:trPr>
          <w:jc w:val="center"/>
        </w:trPr>
        <w:tc>
          <w:tcPr>
            <w:tcW w:w="3322" w:type="dxa"/>
            <w:tcBorders>
              <w:top w:val="nil"/>
              <w:bottom w:val="nil"/>
            </w:tcBorders>
          </w:tcPr>
          <w:p w14:paraId="563FDAF2" w14:textId="77777777" w:rsidR="009660AC" w:rsidRPr="00AC6DEA" w:rsidRDefault="009660AC" w:rsidP="009660AC">
            <w:pPr>
              <w:pStyle w:val="TableCell"/>
            </w:pPr>
            <w:r w:rsidRPr="00AC6DEA">
              <w:tab/>
            </w:r>
            <w:r>
              <w:rPr>
                <w:b/>
              </w:rPr>
              <w:t>random_access_point</w:t>
            </w:r>
          </w:p>
        </w:tc>
        <w:tc>
          <w:tcPr>
            <w:tcW w:w="1080" w:type="dxa"/>
            <w:tcBorders>
              <w:top w:val="nil"/>
              <w:bottom w:val="nil"/>
            </w:tcBorders>
          </w:tcPr>
          <w:p w14:paraId="6ABF4C4E" w14:textId="77777777" w:rsidR="009660AC" w:rsidRPr="00AC6DEA" w:rsidRDefault="009660AC" w:rsidP="009660AC">
            <w:pPr>
              <w:pStyle w:val="TableCell"/>
            </w:pPr>
            <w:r>
              <w:t>1</w:t>
            </w:r>
          </w:p>
        </w:tc>
        <w:tc>
          <w:tcPr>
            <w:tcW w:w="1358" w:type="dxa"/>
            <w:tcBorders>
              <w:top w:val="nil"/>
              <w:bottom w:val="nil"/>
            </w:tcBorders>
          </w:tcPr>
          <w:p w14:paraId="47DF36BC" w14:textId="77777777" w:rsidR="009660AC" w:rsidRPr="00AC6DEA" w:rsidRDefault="009660AC" w:rsidP="009660AC">
            <w:pPr>
              <w:pStyle w:val="TableCell"/>
            </w:pPr>
            <w:r>
              <w:t>bslbf</w:t>
            </w:r>
          </w:p>
        </w:tc>
      </w:tr>
      <w:tr w:rsidR="009660AC" w14:paraId="26D91AFD" w14:textId="77777777" w:rsidTr="006951E4">
        <w:trPr>
          <w:jc w:val="center"/>
        </w:trPr>
        <w:tc>
          <w:tcPr>
            <w:tcW w:w="3322" w:type="dxa"/>
            <w:tcBorders>
              <w:top w:val="nil"/>
              <w:bottom w:val="nil"/>
            </w:tcBorders>
          </w:tcPr>
          <w:p w14:paraId="1295290C" w14:textId="77777777" w:rsidR="009660AC" w:rsidRPr="00AC6DEA" w:rsidRDefault="009660AC" w:rsidP="009660AC">
            <w:pPr>
              <w:pStyle w:val="TableCell"/>
            </w:pPr>
            <w:r w:rsidRPr="00AC6DEA">
              <w:tab/>
            </w:r>
            <w:r>
              <w:rPr>
                <w:b/>
              </w:rPr>
              <w:t>time_limit_flag</w:t>
            </w:r>
          </w:p>
        </w:tc>
        <w:tc>
          <w:tcPr>
            <w:tcW w:w="1080" w:type="dxa"/>
            <w:tcBorders>
              <w:top w:val="nil"/>
              <w:bottom w:val="nil"/>
            </w:tcBorders>
          </w:tcPr>
          <w:p w14:paraId="7F545F49" w14:textId="77777777" w:rsidR="009660AC" w:rsidRDefault="009660AC" w:rsidP="009660AC">
            <w:pPr>
              <w:pStyle w:val="TableCell"/>
            </w:pPr>
            <w:r>
              <w:t>1</w:t>
            </w:r>
          </w:p>
        </w:tc>
        <w:tc>
          <w:tcPr>
            <w:tcW w:w="1358" w:type="dxa"/>
            <w:tcBorders>
              <w:top w:val="nil"/>
              <w:bottom w:val="nil"/>
            </w:tcBorders>
          </w:tcPr>
          <w:p w14:paraId="62D880FB" w14:textId="77777777" w:rsidR="009660AC" w:rsidRDefault="009660AC" w:rsidP="009660AC">
            <w:pPr>
              <w:pStyle w:val="TableCell"/>
            </w:pPr>
            <w:r>
              <w:t>bslbf</w:t>
            </w:r>
          </w:p>
        </w:tc>
      </w:tr>
      <w:tr w:rsidR="009660AC" w14:paraId="04301597" w14:textId="77777777" w:rsidTr="006951E4">
        <w:trPr>
          <w:jc w:val="center"/>
        </w:trPr>
        <w:tc>
          <w:tcPr>
            <w:tcW w:w="3322" w:type="dxa"/>
            <w:tcBorders>
              <w:top w:val="nil"/>
              <w:bottom w:val="nil"/>
            </w:tcBorders>
          </w:tcPr>
          <w:p w14:paraId="71ED34C6" w14:textId="77777777" w:rsidR="009660AC" w:rsidRPr="00A1739D" w:rsidRDefault="009660AC" w:rsidP="009660AC">
            <w:pPr>
              <w:pStyle w:val="TableCell"/>
            </w:pPr>
            <w:r w:rsidRPr="00A1739D">
              <w:tab/>
              <w:t xml:space="preserve">if ( type </w:t>
            </w:r>
            <w:r>
              <w:t>&gt;</w:t>
            </w:r>
            <w:r w:rsidRPr="00A1739D">
              <w:t xml:space="preserve">= </w:t>
            </w:r>
            <w:r w:rsidRPr="005F4E98">
              <w:rPr>
                <w:rFonts w:eastAsia="Yu Gothic"/>
              </w:rPr>
              <w:t>'</w:t>
            </w:r>
            <w:r>
              <w:t>1</w:t>
            </w:r>
            <w:r w:rsidRPr="005F4E98">
              <w:rPr>
                <w:rFonts w:eastAsia="Yu Gothic"/>
              </w:rPr>
              <w:t>'</w:t>
            </w:r>
            <w:r>
              <w:t xml:space="preserve"> &amp;&amp; type &lt;= </w:t>
            </w:r>
            <w:r w:rsidRPr="005F4E98">
              <w:rPr>
                <w:rFonts w:eastAsia="Yu Gothic"/>
              </w:rPr>
              <w:t>'</w:t>
            </w:r>
            <w:r>
              <w:t>5</w:t>
            </w:r>
            <w:r w:rsidRPr="005F4E98">
              <w:rPr>
                <w:rFonts w:eastAsia="Yu Gothic"/>
              </w:rPr>
              <w:t>'</w:t>
            </w:r>
            <w:r>
              <w:rPr>
                <w:rFonts w:eastAsia="Yu Gothic"/>
              </w:rPr>
              <w:t xml:space="preserve"> </w:t>
            </w:r>
            <w:r w:rsidRPr="00A1739D">
              <w:t>) {</w:t>
            </w:r>
          </w:p>
        </w:tc>
        <w:tc>
          <w:tcPr>
            <w:tcW w:w="1080" w:type="dxa"/>
            <w:tcBorders>
              <w:top w:val="nil"/>
              <w:bottom w:val="nil"/>
            </w:tcBorders>
          </w:tcPr>
          <w:p w14:paraId="340E7A1B" w14:textId="77777777" w:rsidR="009660AC" w:rsidRDefault="009660AC" w:rsidP="009660AC">
            <w:pPr>
              <w:pStyle w:val="TableCell"/>
            </w:pPr>
          </w:p>
        </w:tc>
        <w:tc>
          <w:tcPr>
            <w:tcW w:w="1358" w:type="dxa"/>
            <w:tcBorders>
              <w:top w:val="nil"/>
              <w:bottom w:val="nil"/>
            </w:tcBorders>
          </w:tcPr>
          <w:p w14:paraId="2A6F201F" w14:textId="77777777" w:rsidR="009660AC" w:rsidRDefault="009660AC" w:rsidP="009660AC">
            <w:pPr>
              <w:pStyle w:val="TableCell"/>
            </w:pPr>
          </w:p>
        </w:tc>
      </w:tr>
      <w:tr w:rsidR="009660AC" w14:paraId="7E96510F" w14:textId="77777777" w:rsidTr="006951E4">
        <w:trPr>
          <w:jc w:val="center"/>
        </w:trPr>
        <w:tc>
          <w:tcPr>
            <w:tcW w:w="3322" w:type="dxa"/>
            <w:tcBorders>
              <w:top w:val="nil"/>
              <w:bottom w:val="nil"/>
            </w:tcBorders>
          </w:tcPr>
          <w:p w14:paraId="43B8EA8B" w14:textId="77777777" w:rsidR="009660AC" w:rsidRPr="00A1739D" w:rsidRDefault="009660AC" w:rsidP="009660AC">
            <w:pPr>
              <w:pStyle w:val="TableCell"/>
            </w:pPr>
            <w:r w:rsidRPr="00A1739D">
              <w:tab/>
            </w:r>
            <w:r w:rsidRPr="00A1739D">
              <w:tab/>
              <w:t>wakeup_control()</w:t>
            </w:r>
          </w:p>
        </w:tc>
        <w:tc>
          <w:tcPr>
            <w:tcW w:w="1080" w:type="dxa"/>
            <w:tcBorders>
              <w:top w:val="nil"/>
              <w:bottom w:val="nil"/>
            </w:tcBorders>
          </w:tcPr>
          <w:p w14:paraId="280AA22D" w14:textId="77777777" w:rsidR="009660AC" w:rsidRDefault="009660AC" w:rsidP="009660AC">
            <w:pPr>
              <w:pStyle w:val="TableCell"/>
            </w:pPr>
            <w:r w:rsidRPr="00AC6DEA">
              <w:t>2</w:t>
            </w:r>
          </w:p>
        </w:tc>
        <w:tc>
          <w:tcPr>
            <w:tcW w:w="1358" w:type="dxa"/>
            <w:tcBorders>
              <w:top w:val="nil"/>
              <w:bottom w:val="nil"/>
            </w:tcBorders>
          </w:tcPr>
          <w:p w14:paraId="3AFC5D5B" w14:textId="37240EA6" w:rsidR="009660AC" w:rsidRDefault="009660AC" w:rsidP="009660AC">
            <w:pPr>
              <w:pStyle w:val="TableCell"/>
            </w:pPr>
            <w:r w:rsidRPr="00AC6DEA">
              <w:t xml:space="preserve">Section </w:t>
            </w:r>
            <w:r>
              <w:fldChar w:fldCharType="begin"/>
            </w:r>
            <w:r>
              <w:instrText xml:space="preserve"> REF _Ref496088679 \r \h </w:instrText>
            </w:r>
            <w:r>
              <w:fldChar w:fldCharType="separate"/>
            </w:r>
            <w:r w:rsidR="00565945">
              <w:t>7.2.2</w:t>
            </w:r>
            <w:r>
              <w:fldChar w:fldCharType="end"/>
            </w:r>
          </w:p>
        </w:tc>
      </w:tr>
      <w:tr w:rsidR="009660AC" w14:paraId="78C6AD7D" w14:textId="77777777" w:rsidTr="006951E4">
        <w:trPr>
          <w:jc w:val="center"/>
        </w:trPr>
        <w:tc>
          <w:tcPr>
            <w:tcW w:w="3322" w:type="dxa"/>
            <w:tcBorders>
              <w:top w:val="nil"/>
              <w:bottom w:val="nil"/>
            </w:tcBorders>
          </w:tcPr>
          <w:p w14:paraId="67B0A6F4" w14:textId="77777777" w:rsidR="009660AC" w:rsidRPr="00A1739D" w:rsidRDefault="009660AC" w:rsidP="009660AC">
            <w:pPr>
              <w:pStyle w:val="TableCell"/>
            </w:pPr>
            <w:r w:rsidRPr="00A1739D">
              <w:tab/>
              <w:t>}</w:t>
            </w:r>
          </w:p>
        </w:tc>
        <w:tc>
          <w:tcPr>
            <w:tcW w:w="1080" w:type="dxa"/>
            <w:tcBorders>
              <w:top w:val="nil"/>
              <w:bottom w:val="nil"/>
            </w:tcBorders>
          </w:tcPr>
          <w:p w14:paraId="7F01DE3D" w14:textId="77777777" w:rsidR="009660AC" w:rsidRPr="00AC6DEA" w:rsidRDefault="009660AC" w:rsidP="009660AC">
            <w:pPr>
              <w:pStyle w:val="TableCell"/>
            </w:pPr>
          </w:p>
        </w:tc>
        <w:tc>
          <w:tcPr>
            <w:tcW w:w="1358" w:type="dxa"/>
            <w:tcBorders>
              <w:top w:val="nil"/>
              <w:bottom w:val="nil"/>
            </w:tcBorders>
          </w:tcPr>
          <w:p w14:paraId="05B7D72E" w14:textId="77777777" w:rsidR="009660AC" w:rsidRPr="00AC6DEA" w:rsidRDefault="009660AC" w:rsidP="009660AC">
            <w:pPr>
              <w:pStyle w:val="TableCell"/>
            </w:pPr>
          </w:p>
        </w:tc>
      </w:tr>
      <w:tr w:rsidR="009660AC" w14:paraId="0F74AC7F" w14:textId="77777777" w:rsidTr="006951E4">
        <w:trPr>
          <w:jc w:val="center"/>
        </w:trPr>
        <w:tc>
          <w:tcPr>
            <w:tcW w:w="3322" w:type="dxa"/>
            <w:tcBorders>
              <w:top w:val="nil"/>
              <w:bottom w:val="nil"/>
            </w:tcBorders>
          </w:tcPr>
          <w:p w14:paraId="78FA93EF" w14:textId="77777777" w:rsidR="009660AC" w:rsidRPr="00A1739D" w:rsidRDefault="009660AC" w:rsidP="009660AC">
            <w:pPr>
              <w:pStyle w:val="TableCell"/>
            </w:pPr>
            <w:r w:rsidRPr="00A1739D">
              <w:tab/>
              <w:t>else {</w:t>
            </w:r>
          </w:p>
        </w:tc>
        <w:tc>
          <w:tcPr>
            <w:tcW w:w="1080" w:type="dxa"/>
            <w:tcBorders>
              <w:top w:val="nil"/>
              <w:bottom w:val="nil"/>
            </w:tcBorders>
          </w:tcPr>
          <w:p w14:paraId="400A3E05" w14:textId="77777777" w:rsidR="009660AC" w:rsidRPr="00AC6DEA" w:rsidRDefault="009660AC" w:rsidP="009660AC">
            <w:pPr>
              <w:pStyle w:val="TableCell"/>
            </w:pPr>
          </w:p>
        </w:tc>
        <w:tc>
          <w:tcPr>
            <w:tcW w:w="1358" w:type="dxa"/>
            <w:tcBorders>
              <w:top w:val="nil"/>
              <w:bottom w:val="nil"/>
            </w:tcBorders>
          </w:tcPr>
          <w:p w14:paraId="63FA2BF1" w14:textId="77777777" w:rsidR="009660AC" w:rsidRPr="00AC6DEA" w:rsidRDefault="009660AC" w:rsidP="009660AC">
            <w:pPr>
              <w:pStyle w:val="TableCell"/>
            </w:pPr>
          </w:p>
        </w:tc>
      </w:tr>
      <w:tr w:rsidR="009660AC" w14:paraId="28DD8032" w14:textId="77777777" w:rsidTr="006951E4">
        <w:trPr>
          <w:jc w:val="center"/>
        </w:trPr>
        <w:tc>
          <w:tcPr>
            <w:tcW w:w="3322" w:type="dxa"/>
            <w:tcBorders>
              <w:top w:val="nil"/>
              <w:bottom w:val="nil"/>
            </w:tcBorders>
          </w:tcPr>
          <w:p w14:paraId="0A0A45DA" w14:textId="77777777" w:rsidR="009660AC" w:rsidRPr="00A06435" w:rsidRDefault="009660AC" w:rsidP="009660AC">
            <w:pPr>
              <w:pStyle w:val="TableCell"/>
              <w:rPr>
                <w:b/>
              </w:rPr>
            </w:pPr>
            <w:r w:rsidRPr="00A06435">
              <w:rPr>
                <w:b/>
              </w:rPr>
              <w:tab/>
            </w:r>
            <w:r w:rsidRPr="00A06435">
              <w:rPr>
                <w:b/>
              </w:rPr>
              <w:tab/>
              <w:t>reserved</w:t>
            </w:r>
          </w:p>
        </w:tc>
        <w:tc>
          <w:tcPr>
            <w:tcW w:w="1080" w:type="dxa"/>
            <w:tcBorders>
              <w:top w:val="nil"/>
              <w:bottom w:val="nil"/>
            </w:tcBorders>
          </w:tcPr>
          <w:p w14:paraId="47267B23" w14:textId="77777777" w:rsidR="009660AC" w:rsidRPr="00AC6DEA" w:rsidRDefault="009660AC" w:rsidP="009660AC">
            <w:pPr>
              <w:pStyle w:val="TableCell"/>
            </w:pPr>
            <w:r>
              <w:t>2</w:t>
            </w:r>
          </w:p>
        </w:tc>
        <w:tc>
          <w:tcPr>
            <w:tcW w:w="1358" w:type="dxa"/>
            <w:tcBorders>
              <w:top w:val="nil"/>
              <w:bottom w:val="nil"/>
            </w:tcBorders>
          </w:tcPr>
          <w:p w14:paraId="2A4EB75F" w14:textId="77777777" w:rsidR="009660AC" w:rsidRPr="00AC6DEA" w:rsidRDefault="009660AC" w:rsidP="009660AC">
            <w:pPr>
              <w:pStyle w:val="TableCell"/>
            </w:pPr>
            <w:r w:rsidRPr="005F4E98">
              <w:rPr>
                <w:rFonts w:eastAsia="Yu Gothic"/>
              </w:rPr>
              <w:t>'</w:t>
            </w:r>
            <w:r>
              <w:rPr>
                <w:rFonts w:eastAsia="Yu Gothic"/>
              </w:rPr>
              <w:t>00</w:t>
            </w:r>
            <w:r w:rsidRPr="005F4E98">
              <w:rPr>
                <w:rFonts w:eastAsia="Yu Gothic"/>
              </w:rPr>
              <w:t>'</w:t>
            </w:r>
          </w:p>
        </w:tc>
      </w:tr>
      <w:tr w:rsidR="009660AC" w14:paraId="7D1287AC" w14:textId="77777777" w:rsidTr="006951E4">
        <w:trPr>
          <w:jc w:val="center"/>
        </w:trPr>
        <w:tc>
          <w:tcPr>
            <w:tcW w:w="3322" w:type="dxa"/>
            <w:tcBorders>
              <w:top w:val="nil"/>
              <w:bottom w:val="nil"/>
            </w:tcBorders>
          </w:tcPr>
          <w:p w14:paraId="548BB8FB" w14:textId="77777777" w:rsidR="009660AC" w:rsidRPr="00A1739D" w:rsidRDefault="009660AC" w:rsidP="009660AC">
            <w:pPr>
              <w:pStyle w:val="TableCell"/>
            </w:pPr>
            <w:r w:rsidRPr="00A1739D">
              <w:tab/>
              <w:t>}</w:t>
            </w:r>
          </w:p>
        </w:tc>
        <w:tc>
          <w:tcPr>
            <w:tcW w:w="1080" w:type="dxa"/>
            <w:tcBorders>
              <w:top w:val="nil"/>
              <w:bottom w:val="nil"/>
            </w:tcBorders>
          </w:tcPr>
          <w:p w14:paraId="0F446594" w14:textId="77777777" w:rsidR="009660AC" w:rsidRDefault="009660AC" w:rsidP="009660AC">
            <w:pPr>
              <w:pStyle w:val="TableCell"/>
            </w:pPr>
          </w:p>
        </w:tc>
        <w:tc>
          <w:tcPr>
            <w:tcW w:w="1358" w:type="dxa"/>
            <w:tcBorders>
              <w:top w:val="nil"/>
              <w:bottom w:val="nil"/>
            </w:tcBorders>
          </w:tcPr>
          <w:p w14:paraId="4DF9A3ED" w14:textId="77777777" w:rsidR="009660AC" w:rsidRPr="005F4E98" w:rsidRDefault="009660AC" w:rsidP="009660AC">
            <w:pPr>
              <w:pStyle w:val="TableCell"/>
              <w:rPr>
                <w:rFonts w:eastAsia="Yu Gothic"/>
              </w:rPr>
            </w:pPr>
          </w:p>
        </w:tc>
      </w:tr>
      <w:tr w:rsidR="009660AC" w14:paraId="257DF837" w14:textId="77777777" w:rsidTr="006951E4">
        <w:trPr>
          <w:jc w:val="center"/>
        </w:trPr>
        <w:tc>
          <w:tcPr>
            <w:tcW w:w="3322" w:type="dxa"/>
            <w:tcBorders>
              <w:top w:val="nil"/>
              <w:left w:val="single" w:sz="4" w:space="0" w:color="auto"/>
              <w:bottom w:val="nil"/>
            </w:tcBorders>
          </w:tcPr>
          <w:p w14:paraId="4AEBC3C0" w14:textId="63B9009E" w:rsidR="009660AC" w:rsidRPr="00A06435" w:rsidRDefault="009660AC" w:rsidP="009660AC">
            <w:pPr>
              <w:pStyle w:val="TableCell"/>
              <w:rPr>
                <w:b/>
              </w:rPr>
            </w:pPr>
            <w:r w:rsidRPr="00A06435">
              <w:rPr>
                <w:b/>
              </w:rPr>
              <w:tab/>
            </w:r>
            <w:r w:rsidR="00C51291">
              <w:rPr>
                <w:b/>
              </w:rPr>
              <w:t>r</w:t>
            </w:r>
            <w:r>
              <w:rPr>
                <w:b/>
              </w:rPr>
              <w:t>eserved</w:t>
            </w:r>
          </w:p>
        </w:tc>
        <w:tc>
          <w:tcPr>
            <w:tcW w:w="1080" w:type="dxa"/>
            <w:tcBorders>
              <w:top w:val="nil"/>
              <w:bottom w:val="nil"/>
            </w:tcBorders>
          </w:tcPr>
          <w:p w14:paraId="51C176BD" w14:textId="77777777" w:rsidR="009660AC" w:rsidRDefault="009660AC" w:rsidP="009660AC">
            <w:pPr>
              <w:pStyle w:val="TableCell"/>
            </w:pPr>
            <w:r>
              <w:t>4</w:t>
            </w:r>
          </w:p>
        </w:tc>
        <w:tc>
          <w:tcPr>
            <w:tcW w:w="1358" w:type="dxa"/>
            <w:tcBorders>
              <w:top w:val="nil"/>
              <w:bottom w:val="nil"/>
            </w:tcBorders>
          </w:tcPr>
          <w:p w14:paraId="05F51046" w14:textId="77777777" w:rsidR="009660AC" w:rsidRPr="005F4E98" w:rsidRDefault="009660AC" w:rsidP="009660AC">
            <w:pPr>
              <w:pStyle w:val="TableCell"/>
              <w:rPr>
                <w:rFonts w:eastAsia="Yu Gothic"/>
              </w:rPr>
            </w:pPr>
            <w:r w:rsidRPr="005F4E98">
              <w:rPr>
                <w:rFonts w:eastAsia="Yu Gothic"/>
              </w:rPr>
              <w:t>'</w:t>
            </w:r>
            <w:r>
              <w:rPr>
                <w:rFonts w:eastAsia="Yu Gothic"/>
              </w:rPr>
              <w:t>0000</w:t>
            </w:r>
            <w:r w:rsidRPr="005F4E98">
              <w:rPr>
                <w:rFonts w:eastAsia="Yu Gothic"/>
              </w:rPr>
              <w:t>'</w:t>
            </w:r>
          </w:p>
        </w:tc>
      </w:tr>
      <w:tr w:rsidR="009660AC" w14:paraId="3EB1AD2C" w14:textId="77777777" w:rsidTr="006951E4">
        <w:trPr>
          <w:jc w:val="center"/>
        </w:trPr>
        <w:tc>
          <w:tcPr>
            <w:tcW w:w="3322" w:type="dxa"/>
            <w:tcBorders>
              <w:top w:val="nil"/>
              <w:left w:val="single" w:sz="4" w:space="0" w:color="auto"/>
              <w:bottom w:val="nil"/>
            </w:tcBorders>
          </w:tcPr>
          <w:p w14:paraId="6CA824F4" w14:textId="77777777" w:rsidR="009660AC" w:rsidRPr="00A06435" w:rsidRDefault="009660AC" w:rsidP="009660AC">
            <w:pPr>
              <w:pStyle w:val="TableCell"/>
              <w:rPr>
                <w:b/>
              </w:rPr>
            </w:pPr>
            <w:r w:rsidRPr="00A1739D">
              <w:tab/>
              <w:t xml:space="preserve">if ( </w:t>
            </w:r>
            <w:r>
              <w:t>time_limit_flag</w:t>
            </w:r>
            <w:r w:rsidRPr="00A1739D">
              <w:t xml:space="preserve"> == </w:t>
            </w:r>
            <w:r w:rsidRPr="005F4E98">
              <w:rPr>
                <w:rFonts w:eastAsia="Yu Gothic"/>
              </w:rPr>
              <w:t>'</w:t>
            </w:r>
            <w:r>
              <w:t>1</w:t>
            </w:r>
            <w:r w:rsidRPr="005F4E98">
              <w:rPr>
                <w:rFonts w:eastAsia="Yu Gothic"/>
              </w:rPr>
              <w:t>'</w:t>
            </w:r>
            <w:r>
              <w:t xml:space="preserve"> </w:t>
            </w:r>
            <w:r w:rsidRPr="00A1739D">
              <w:t>) {</w:t>
            </w:r>
          </w:p>
        </w:tc>
        <w:tc>
          <w:tcPr>
            <w:tcW w:w="1080" w:type="dxa"/>
            <w:tcBorders>
              <w:top w:val="nil"/>
              <w:bottom w:val="nil"/>
            </w:tcBorders>
          </w:tcPr>
          <w:p w14:paraId="099E8FB8" w14:textId="77777777" w:rsidR="009660AC" w:rsidRDefault="009660AC" w:rsidP="009660AC">
            <w:pPr>
              <w:pStyle w:val="TableCell"/>
            </w:pPr>
          </w:p>
        </w:tc>
        <w:tc>
          <w:tcPr>
            <w:tcW w:w="1358" w:type="dxa"/>
            <w:tcBorders>
              <w:top w:val="nil"/>
              <w:bottom w:val="nil"/>
            </w:tcBorders>
          </w:tcPr>
          <w:p w14:paraId="22FC28B0" w14:textId="77777777" w:rsidR="009660AC" w:rsidRPr="005F4E98" w:rsidRDefault="009660AC" w:rsidP="009660AC">
            <w:pPr>
              <w:pStyle w:val="TableCell"/>
              <w:rPr>
                <w:rFonts w:eastAsia="Yu Gothic"/>
              </w:rPr>
            </w:pPr>
          </w:p>
        </w:tc>
      </w:tr>
      <w:tr w:rsidR="009660AC" w14:paraId="7A0338B0" w14:textId="77777777" w:rsidTr="006951E4">
        <w:trPr>
          <w:jc w:val="center"/>
        </w:trPr>
        <w:tc>
          <w:tcPr>
            <w:tcW w:w="3322" w:type="dxa"/>
            <w:tcBorders>
              <w:top w:val="nil"/>
              <w:left w:val="single" w:sz="4" w:space="0" w:color="auto"/>
              <w:bottom w:val="nil"/>
            </w:tcBorders>
          </w:tcPr>
          <w:p w14:paraId="414D4488" w14:textId="77777777" w:rsidR="009660AC" w:rsidRPr="00A1739D" w:rsidRDefault="009660AC" w:rsidP="009660AC">
            <w:pPr>
              <w:pStyle w:val="TableCell"/>
            </w:pPr>
            <w:r w:rsidRPr="005F4E98">
              <w:rPr>
                <w:rFonts w:eastAsia="Yu Gothic"/>
                <w:b/>
                <w:bCs/>
              </w:rPr>
              <w:tab/>
            </w:r>
            <w:r w:rsidRPr="005F4E98">
              <w:rPr>
                <w:rFonts w:eastAsia="Yu Gothic"/>
                <w:b/>
                <w:bCs/>
              </w:rPr>
              <w:tab/>
              <w:t>timestam</w:t>
            </w:r>
            <w:r>
              <w:rPr>
                <w:rFonts w:eastAsia="Yu Gothic"/>
                <w:b/>
                <w:bCs/>
              </w:rPr>
              <w:t>p</w:t>
            </w:r>
            <w:r w:rsidRPr="005F4E98">
              <w:rPr>
                <w:rFonts w:eastAsia="Yu Gothic"/>
                <w:b/>
                <w:bCs/>
              </w:rPr>
              <w:t>()</w:t>
            </w:r>
          </w:p>
        </w:tc>
        <w:tc>
          <w:tcPr>
            <w:tcW w:w="1080" w:type="dxa"/>
            <w:tcBorders>
              <w:top w:val="nil"/>
              <w:bottom w:val="nil"/>
            </w:tcBorders>
          </w:tcPr>
          <w:p w14:paraId="4C4ADD30" w14:textId="77777777" w:rsidR="009660AC" w:rsidRDefault="009660AC" w:rsidP="009660AC">
            <w:pPr>
              <w:pStyle w:val="TableCell"/>
            </w:pPr>
            <w:r w:rsidRPr="005F4E98">
              <w:rPr>
                <w:rFonts w:eastAsia="Yu Gothic"/>
              </w:rPr>
              <w:t>32</w:t>
            </w:r>
          </w:p>
        </w:tc>
        <w:tc>
          <w:tcPr>
            <w:tcW w:w="1358" w:type="dxa"/>
            <w:tcBorders>
              <w:top w:val="nil"/>
              <w:bottom w:val="nil"/>
            </w:tcBorders>
          </w:tcPr>
          <w:p w14:paraId="6F1454B9" w14:textId="5467DF18" w:rsidR="009660AC" w:rsidRPr="009660AC" w:rsidRDefault="009660AC" w:rsidP="009660AC">
            <w:pPr>
              <w:pStyle w:val="TableCell"/>
              <w:rPr>
                <w:rFonts w:eastAsia="Yu Gothic"/>
              </w:rPr>
            </w:pPr>
            <w:r w:rsidRPr="001B7458">
              <w:rPr>
                <w:rFonts w:eastAsia="Yu Gothic"/>
              </w:rPr>
              <w:fldChar w:fldCharType="begin"/>
            </w:r>
            <w:r w:rsidRPr="009660AC">
              <w:rPr>
                <w:rFonts w:eastAsia="Yu Gothic"/>
              </w:rPr>
              <w:instrText xml:space="preserve"> REF _Ref12967700 \h </w:instrText>
            </w:r>
            <w:r w:rsidRPr="006951E4">
              <w:rPr>
                <w:rFonts w:eastAsia="Yu Gothic"/>
              </w:rPr>
              <w:instrText xml:space="preserve"> \* MERGEFORMAT </w:instrText>
            </w:r>
            <w:r w:rsidRPr="001B7458">
              <w:rPr>
                <w:rFonts w:eastAsia="Yu Gothic"/>
              </w:rPr>
            </w:r>
            <w:r w:rsidRPr="001B7458">
              <w:rPr>
                <w:rFonts w:eastAsia="Yu Gothic"/>
              </w:rPr>
              <w:fldChar w:fldCharType="separate"/>
            </w:r>
            <w:ins w:id="2657" w:author="Mark Corl" w:date="2019-12-19T12:49:00Z">
              <w:r w:rsidR="00565945" w:rsidRPr="00565945">
                <w:rPr>
                  <w:rFonts w:eastAsia="Yu Gothic UI"/>
                  <w:rPrChange w:id="2658" w:author="Mark Corl" w:date="2019-12-19T12:49:00Z">
                    <w:rPr>
                      <w:rFonts w:eastAsia="Yu Gothic UI"/>
                      <w:b/>
                    </w:rPr>
                  </w:rPrChange>
                </w:rPr>
                <w:t xml:space="preserve">Table </w:t>
              </w:r>
              <w:r w:rsidR="00565945" w:rsidRPr="00565945">
                <w:rPr>
                  <w:rFonts w:eastAsia="Yu Gothic UI"/>
                  <w:noProof/>
                  <w:rPrChange w:id="2659" w:author="Mark Corl" w:date="2019-12-19T12:49:00Z">
                    <w:rPr>
                      <w:rFonts w:eastAsia="Yu Gothic UI"/>
                      <w:b/>
                      <w:noProof/>
                    </w:rPr>
                  </w:rPrChange>
                </w:rPr>
                <w:t>6</w:t>
              </w:r>
              <w:r w:rsidR="00565945" w:rsidRPr="00565945">
                <w:rPr>
                  <w:rFonts w:eastAsia="Yu Gothic UI"/>
                  <w:noProof/>
                  <w:rPrChange w:id="2660" w:author="Mark Corl" w:date="2019-12-19T12:49:00Z">
                    <w:rPr>
                      <w:rFonts w:eastAsia="Yu Gothic UI"/>
                      <w:b/>
                    </w:rPr>
                  </w:rPrChange>
                </w:rPr>
                <w:t>.</w:t>
              </w:r>
              <w:r w:rsidR="00565945" w:rsidRPr="00565945">
                <w:rPr>
                  <w:rFonts w:eastAsia="Yu Gothic UI"/>
                  <w:noProof/>
                  <w:rPrChange w:id="2661" w:author="Mark Corl" w:date="2019-12-19T12:49:00Z">
                    <w:rPr>
                      <w:rFonts w:eastAsia="Yu Gothic UI"/>
                      <w:b/>
                      <w:noProof/>
                    </w:rPr>
                  </w:rPrChange>
                </w:rPr>
                <w:t>3</w:t>
              </w:r>
            </w:ins>
            <w:ins w:id="2662" w:author="Merrill Weiss" w:date="2019-11-29T15:56:00Z">
              <w:del w:id="2663" w:author="Mark Corl" w:date="2019-12-18T10:23:00Z">
                <w:r w:rsidR="00CE4160" w:rsidRPr="00CE4160" w:rsidDel="00FB191C">
                  <w:rPr>
                    <w:rFonts w:eastAsia="Yu Gothic UI"/>
                    <w:rPrChange w:id="2664" w:author="Merrill Weiss" w:date="2019-11-29T15:56:00Z">
                      <w:rPr>
                        <w:rFonts w:eastAsia="Yu Gothic UI"/>
                        <w:b/>
                      </w:rPr>
                    </w:rPrChange>
                  </w:rPr>
                  <w:delText xml:space="preserve">Table </w:delText>
                </w:r>
                <w:r w:rsidR="00CE4160" w:rsidRPr="00CE4160" w:rsidDel="00FB191C">
                  <w:rPr>
                    <w:rFonts w:eastAsia="Yu Gothic UI"/>
                    <w:noProof/>
                    <w:rPrChange w:id="2665" w:author="Merrill Weiss" w:date="2019-11-29T15:56:00Z">
                      <w:rPr>
                        <w:rFonts w:eastAsia="Yu Gothic UI"/>
                        <w:b/>
                        <w:noProof/>
                      </w:rPr>
                    </w:rPrChange>
                  </w:rPr>
                  <w:delText>6</w:delText>
                </w:r>
                <w:r w:rsidR="00CE4160" w:rsidRPr="00CE4160" w:rsidDel="00FB191C">
                  <w:rPr>
                    <w:rFonts w:eastAsia="Yu Gothic UI"/>
                    <w:noProof/>
                    <w:rPrChange w:id="2666" w:author="Merrill Weiss" w:date="2019-11-29T15:56:00Z">
                      <w:rPr>
                        <w:rFonts w:eastAsia="Yu Gothic UI"/>
                        <w:b/>
                      </w:rPr>
                    </w:rPrChange>
                  </w:rPr>
                  <w:delText>.</w:delText>
                </w:r>
                <w:r w:rsidR="00CE4160" w:rsidRPr="00CE4160" w:rsidDel="00FB191C">
                  <w:rPr>
                    <w:rFonts w:eastAsia="Yu Gothic UI"/>
                    <w:noProof/>
                    <w:rPrChange w:id="2667" w:author="Merrill Weiss" w:date="2019-11-29T15:56:00Z">
                      <w:rPr>
                        <w:rFonts w:eastAsia="Yu Gothic UI"/>
                        <w:b/>
                        <w:noProof/>
                      </w:rPr>
                    </w:rPrChange>
                  </w:rPr>
                  <w:delText>3</w:delText>
                </w:r>
              </w:del>
            </w:ins>
            <w:del w:id="2668"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6.3</w:delText>
              </w:r>
            </w:del>
            <w:r w:rsidRPr="001B7458">
              <w:rPr>
                <w:rFonts w:eastAsia="Yu Gothic"/>
              </w:rPr>
              <w:fldChar w:fldCharType="end"/>
            </w:r>
          </w:p>
        </w:tc>
      </w:tr>
      <w:tr w:rsidR="009660AC" w14:paraId="11001A11" w14:textId="77777777" w:rsidTr="006951E4">
        <w:trPr>
          <w:jc w:val="center"/>
        </w:trPr>
        <w:tc>
          <w:tcPr>
            <w:tcW w:w="3322" w:type="dxa"/>
            <w:tcBorders>
              <w:top w:val="nil"/>
              <w:left w:val="single" w:sz="4" w:space="0" w:color="auto"/>
              <w:bottom w:val="nil"/>
            </w:tcBorders>
          </w:tcPr>
          <w:p w14:paraId="68A29EF6" w14:textId="77777777" w:rsidR="009660AC" w:rsidRPr="00A1739D" w:rsidRDefault="009660AC" w:rsidP="009660AC">
            <w:pPr>
              <w:pStyle w:val="TableCell"/>
            </w:pPr>
            <w:r w:rsidRPr="00A1739D">
              <w:tab/>
              <w:t>}</w:t>
            </w:r>
          </w:p>
        </w:tc>
        <w:tc>
          <w:tcPr>
            <w:tcW w:w="1080" w:type="dxa"/>
            <w:tcBorders>
              <w:top w:val="nil"/>
              <w:bottom w:val="nil"/>
            </w:tcBorders>
          </w:tcPr>
          <w:p w14:paraId="41B93A47" w14:textId="77777777" w:rsidR="009660AC" w:rsidRDefault="009660AC" w:rsidP="009660AC">
            <w:pPr>
              <w:pStyle w:val="TableCell"/>
            </w:pPr>
          </w:p>
        </w:tc>
        <w:tc>
          <w:tcPr>
            <w:tcW w:w="1358" w:type="dxa"/>
            <w:tcBorders>
              <w:top w:val="nil"/>
              <w:bottom w:val="nil"/>
            </w:tcBorders>
          </w:tcPr>
          <w:p w14:paraId="79FD99BE" w14:textId="77777777" w:rsidR="009660AC" w:rsidRPr="005F4E98" w:rsidRDefault="009660AC" w:rsidP="009660AC">
            <w:pPr>
              <w:pStyle w:val="TableCell"/>
              <w:rPr>
                <w:rFonts w:eastAsia="Yu Gothic"/>
              </w:rPr>
            </w:pPr>
          </w:p>
        </w:tc>
      </w:tr>
      <w:tr w:rsidR="009660AC" w14:paraId="75EA7E8D" w14:textId="77777777" w:rsidTr="006951E4">
        <w:trPr>
          <w:jc w:val="center"/>
        </w:trPr>
        <w:tc>
          <w:tcPr>
            <w:tcW w:w="3322" w:type="dxa"/>
            <w:tcBorders>
              <w:top w:val="nil"/>
            </w:tcBorders>
          </w:tcPr>
          <w:p w14:paraId="4BF4C462" w14:textId="77777777" w:rsidR="009660AC" w:rsidRPr="00A1739D" w:rsidRDefault="009660AC" w:rsidP="009660AC">
            <w:pPr>
              <w:pStyle w:val="TableCell"/>
            </w:pPr>
            <w:r w:rsidRPr="00A1739D">
              <w:t>}</w:t>
            </w:r>
          </w:p>
        </w:tc>
        <w:tc>
          <w:tcPr>
            <w:tcW w:w="1080" w:type="dxa"/>
            <w:tcBorders>
              <w:top w:val="nil"/>
            </w:tcBorders>
          </w:tcPr>
          <w:p w14:paraId="081EC503" w14:textId="77777777" w:rsidR="009660AC" w:rsidRDefault="009660AC" w:rsidP="009660AC">
            <w:pPr>
              <w:pStyle w:val="TableCell"/>
            </w:pPr>
          </w:p>
        </w:tc>
        <w:tc>
          <w:tcPr>
            <w:tcW w:w="1358" w:type="dxa"/>
            <w:tcBorders>
              <w:top w:val="nil"/>
            </w:tcBorders>
          </w:tcPr>
          <w:p w14:paraId="1F78BCAA" w14:textId="77777777" w:rsidR="009660AC" w:rsidRDefault="009660AC" w:rsidP="009660AC">
            <w:pPr>
              <w:pStyle w:val="TableCell"/>
            </w:pPr>
          </w:p>
        </w:tc>
      </w:tr>
    </w:tbl>
    <w:p w14:paraId="4005DB49" w14:textId="77777777" w:rsidR="009660AC" w:rsidRPr="00A1739D" w:rsidRDefault="009660AC" w:rsidP="009660AC">
      <w:pPr>
        <w:pStyle w:val="ad"/>
        <w:spacing w:before="240"/>
      </w:pPr>
      <w:r>
        <w:rPr>
          <w:b/>
        </w:rPr>
        <w:t xml:space="preserve">dest_address – </w:t>
      </w:r>
      <w:r>
        <w:t xml:space="preserve">The unsigned, 32-bit </w:t>
      </w:r>
      <w:r w:rsidRPr="00445C3D">
        <w:rPr>
          <w:b/>
        </w:rPr>
        <w:t>dest_address</w:t>
      </w:r>
      <w:r>
        <w:t xml:space="preserve"> shall specify the destination IP address of the tunneled packet following the information header. This value, along with the </w:t>
      </w:r>
      <w:r w:rsidRPr="00445C3D">
        <w:rPr>
          <w:b/>
        </w:rPr>
        <w:t>port_number</w:t>
      </w:r>
      <w:r>
        <w:t xml:space="preserve"> and </w:t>
      </w:r>
      <w:r w:rsidRPr="00445C3D">
        <w:rPr>
          <w:b/>
        </w:rPr>
        <w:t>group</w:t>
      </w:r>
      <w:r>
        <w:t>, are used by the ALP Generator to map incoming tunneled packets to outgoing ALP encapsulated streams. Note that, in practice, this field is a copy of the destination address within the data source tunneled packet. It is provided here to avoid examining the tunneled packet in any way.</w:t>
      </w:r>
    </w:p>
    <w:p w14:paraId="3BBA674C" w14:textId="77777777" w:rsidR="009660AC" w:rsidRPr="005261A5" w:rsidRDefault="009660AC" w:rsidP="009660AC">
      <w:pPr>
        <w:pStyle w:val="ad"/>
        <w:rPr>
          <w:rFonts w:eastAsia="Yu Gothic"/>
        </w:rPr>
      </w:pPr>
      <w:r>
        <w:rPr>
          <w:rFonts w:eastAsia="Yu Gothic"/>
          <w:b/>
        </w:rPr>
        <w:lastRenderedPageBreak/>
        <w:t>port_number</w:t>
      </w:r>
      <w:r w:rsidRPr="005261A5">
        <w:rPr>
          <w:rFonts w:eastAsia="Yu Gothic"/>
          <w:b/>
        </w:rPr>
        <w:t xml:space="preserve"> </w:t>
      </w:r>
      <w:r w:rsidRPr="005261A5">
        <w:rPr>
          <w:rFonts w:eastAsia="Yu Gothic"/>
        </w:rPr>
        <w:t xml:space="preserve">– </w:t>
      </w:r>
      <w:r>
        <w:rPr>
          <w:rFonts w:eastAsia="Yu Gothic"/>
        </w:rPr>
        <w:t>This unsigned, 16-bit value shall define the destination port number of the tunneled packet immediately following the information header within the tunnel packet payload</w:t>
      </w:r>
      <w:r w:rsidRPr="005261A5">
        <w:rPr>
          <w:rFonts w:eastAsia="Yu Gothic"/>
        </w:rPr>
        <w:t>.</w:t>
      </w:r>
      <w:r>
        <w:rPr>
          <w:rFonts w:eastAsia="Yu Gothic"/>
        </w:rPr>
        <w:t xml:space="preserve"> This value, along with the </w:t>
      </w:r>
      <w:r w:rsidRPr="00445C3D">
        <w:rPr>
          <w:rFonts w:eastAsia="Yu Gothic"/>
          <w:b/>
        </w:rPr>
        <w:t>dest_address</w:t>
      </w:r>
      <w:r>
        <w:rPr>
          <w:rFonts w:eastAsia="Yu Gothic"/>
        </w:rPr>
        <w:t xml:space="preserve"> and </w:t>
      </w:r>
      <w:r w:rsidRPr="00445C3D">
        <w:rPr>
          <w:rFonts w:eastAsia="Yu Gothic"/>
          <w:b/>
        </w:rPr>
        <w:t>group</w:t>
      </w:r>
      <w:r>
        <w:rPr>
          <w:rFonts w:eastAsia="Yu Gothic"/>
        </w:rPr>
        <w:t>, are used by the ALP generator to map incoming tunneled packets to outgoing ALP encapsulated streams.</w:t>
      </w:r>
      <w:r w:rsidRPr="00E3116A">
        <w:t xml:space="preserve"> </w:t>
      </w:r>
      <w:r>
        <w:t>Note that, in practice, this field is a copy of the destination port within the data source tunneled packet.</w:t>
      </w:r>
      <w:r w:rsidRPr="00E3116A">
        <w:t xml:space="preserve"> </w:t>
      </w:r>
      <w:r>
        <w:t>It is provided here to avoid examining the tunneled packet in any way.</w:t>
      </w:r>
    </w:p>
    <w:p w14:paraId="79199809" w14:textId="77777777" w:rsidR="009660AC" w:rsidRPr="005261A5" w:rsidRDefault="009660AC" w:rsidP="009660AC">
      <w:pPr>
        <w:pStyle w:val="ad"/>
        <w:rPr>
          <w:rFonts w:eastAsia="Yu Gothic"/>
        </w:rPr>
      </w:pPr>
      <w:r>
        <w:rPr>
          <w:rFonts w:eastAsia="Yu Gothic"/>
          <w:b/>
        </w:rPr>
        <w:t>length</w:t>
      </w:r>
      <w:r w:rsidRPr="005261A5">
        <w:rPr>
          <w:rFonts w:eastAsia="Yu Gothic"/>
          <w:b/>
        </w:rPr>
        <w:t xml:space="preserve"> </w:t>
      </w:r>
      <w:r w:rsidRPr="005261A5">
        <w:rPr>
          <w:rFonts w:eastAsia="Yu Gothic"/>
        </w:rPr>
        <w:t>–</w:t>
      </w:r>
      <w:r>
        <w:rPr>
          <w:rFonts w:eastAsia="Yu Gothic"/>
        </w:rPr>
        <w:t xml:space="preserve"> This unsigned, 16-bit value shall specify the number of bytes occupied by the tunneled packet immediately following the information header</w:t>
      </w:r>
      <w:r w:rsidRPr="005261A5">
        <w:rPr>
          <w:rFonts w:eastAsia="Yu Gothic"/>
        </w:rPr>
        <w:t>.</w:t>
      </w:r>
      <w:r>
        <w:rPr>
          <w:rFonts w:eastAsia="Yu Gothic"/>
        </w:rPr>
        <w:t xml:space="preserve"> The length is the total size of the tunneled packet, even if it is not fully contained within the current tunnel packet payload. Note that the length here is different than the IP header length contained within the tunneled packet since it also includes the length of any headers contained within the tunneled packet.</w:t>
      </w:r>
    </w:p>
    <w:p w14:paraId="65EA91C5" w14:textId="08861077" w:rsidR="009660AC" w:rsidRPr="00445C3D" w:rsidRDefault="009660AC" w:rsidP="009660AC">
      <w:pPr>
        <w:pStyle w:val="ad"/>
        <w:rPr>
          <w:rFonts w:eastAsia="Yu Gothic"/>
        </w:rPr>
      </w:pPr>
      <w:r w:rsidRPr="00445C3D">
        <w:rPr>
          <w:rFonts w:eastAsia="Yu Gothic"/>
          <w:b/>
        </w:rPr>
        <w:t xml:space="preserve">group </w:t>
      </w:r>
      <w:r w:rsidRPr="00445C3D">
        <w:rPr>
          <w:rFonts w:eastAsia="Yu Gothic"/>
        </w:rPr>
        <w:t xml:space="preserve">– If the </w:t>
      </w:r>
      <w:r w:rsidRPr="00445C3D">
        <w:rPr>
          <w:rFonts w:eastAsia="Yu Gothic"/>
          <w:b/>
        </w:rPr>
        <w:t>type</w:t>
      </w:r>
      <w:r w:rsidRPr="00445C3D">
        <w:rPr>
          <w:rFonts w:eastAsia="Yu Gothic"/>
        </w:rPr>
        <w:t xml:space="preserve"> is LLS, this unsigned, 16-bit value shall provide the groupID</w:t>
      </w:r>
      <w:r>
        <w:rPr>
          <w:rFonts w:eastAsia="Yu Gothic"/>
        </w:rPr>
        <w:t xml:space="preserve"> as defined in </w:t>
      </w:r>
      <w:r w:rsidR="006C0A15">
        <w:rPr>
          <w:rFonts w:eastAsia="Yu Gothic"/>
        </w:rPr>
        <w:fldChar w:fldCharType="begin"/>
      </w:r>
      <w:r w:rsidR="006C0A15">
        <w:rPr>
          <w:rFonts w:eastAsia="Yu Gothic"/>
        </w:rPr>
        <w:instrText xml:space="preserve"> REF A331 \r \h </w:instrText>
      </w:r>
      <w:r w:rsidR="006C0A15">
        <w:rPr>
          <w:rFonts w:eastAsia="Yu Gothic"/>
        </w:rPr>
      </w:r>
      <w:r w:rsidR="006C0A15">
        <w:rPr>
          <w:rFonts w:eastAsia="Yu Gothic"/>
        </w:rPr>
        <w:fldChar w:fldCharType="separate"/>
      </w:r>
      <w:r w:rsidR="00565945">
        <w:rPr>
          <w:rFonts w:eastAsia="Yu Gothic"/>
        </w:rPr>
        <w:t>[4]</w:t>
      </w:r>
      <w:r w:rsidR="006C0A15">
        <w:rPr>
          <w:rFonts w:eastAsia="Yu Gothic"/>
        </w:rPr>
        <w:fldChar w:fldCharType="end"/>
      </w:r>
      <w:r w:rsidRPr="00445C3D">
        <w:rPr>
          <w:rFonts w:eastAsia="Yu Gothic"/>
        </w:rPr>
        <w:t>. Otherwise, the field shall provide the serviceID associated with the tunneled packet stream</w:t>
      </w:r>
      <w:r w:rsidRPr="00D84B61">
        <w:rPr>
          <w:rFonts w:eastAsia="Yu Gothic"/>
        </w:rPr>
        <w:t xml:space="preserve">. If the serviceID is provided, it shall be taken directly from the service defined within the associated SLT as specified in A/331 </w:t>
      </w:r>
      <w:r w:rsidR="006C0A15">
        <w:rPr>
          <w:rFonts w:eastAsia="Yu Gothic"/>
        </w:rPr>
        <w:fldChar w:fldCharType="begin"/>
      </w:r>
      <w:r w:rsidR="006C0A15">
        <w:rPr>
          <w:rFonts w:eastAsia="Yu Gothic"/>
        </w:rPr>
        <w:instrText xml:space="preserve"> REF A331 \r \h </w:instrText>
      </w:r>
      <w:r w:rsidR="006C0A15">
        <w:rPr>
          <w:rFonts w:eastAsia="Yu Gothic"/>
        </w:rPr>
      </w:r>
      <w:r w:rsidR="006C0A15">
        <w:rPr>
          <w:rFonts w:eastAsia="Yu Gothic"/>
        </w:rPr>
        <w:fldChar w:fldCharType="separate"/>
      </w:r>
      <w:r w:rsidR="00565945">
        <w:rPr>
          <w:rFonts w:eastAsia="Yu Gothic"/>
        </w:rPr>
        <w:t>[4]</w:t>
      </w:r>
      <w:r w:rsidR="006C0A15">
        <w:rPr>
          <w:rFonts w:eastAsia="Yu Gothic"/>
        </w:rPr>
        <w:fldChar w:fldCharType="end"/>
      </w:r>
      <w:r w:rsidRPr="00D84B61">
        <w:rPr>
          <w:rFonts w:eastAsia="Yu Gothic"/>
        </w:rPr>
        <w:t xml:space="preserve">. The groupID or serviceID </w:t>
      </w:r>
      <w:r>
        <w:rPr>
          <w:rFonts w:eastAsia="Yu Gothic"/>
        </w:rPr>
        <w:t>is</w:t>
      </w:r>
      <w:r w:rsidRPr="00D84B61">
        <w:rPr>
          <w:rFonts w:eastAsia="Yu Gothic"/>
        </w:rPr>
        <w:t xml:space="preserve"> provided to allow the scheduling functions within the Broadcast Gateway to optimize delivery of various services.</w:t>
      </w:r>
    </w:p>
    <w:p w14:paraId="72E7202F" w14:textId="72902F07" w:rsidR="009660AC" w:rsidRDefault="009660AC" w:rsidP="009660AC">
      <w:pPr>
        <w:pStyle w:val="ad"/>
        <w:rPr>
          <w:rFonts w:eastAsia="Yu Gothic"/>
        </w:rPr>
      </w:pPr>
      <w:r>
        <w:rPr>
          <w:rFonts w:eastAsia="Yu Gothic"/>
          <w:b/>
        </w:rPr>
        <w:t>type</w:t>
      </w:r>
      <w:r w:rsidRPr="005F4E98">
        <w:rPr>
          <w:rFonts w:eastAsia="Yu Gothic"/>
          <w:b/>
        </w:rPr>
        <w:t xml:space="preserve"> –</w:t>
      </w:r>
      <w:r>
        <w:rPr>
          <w:rFonts w:eastAsia="Yu Gothic"/>
          <w:b/>
        </w:rPr>
        <w:t xml:space="preserve"> </w:t>
      </w:r>
      <w:r>
        <w:rPr>
          <w:rFonts w:eastAsia="Yu Gothic"/>
        </w:rPr>
        <w:t>This unsigned, 8-bit value shall d</w:t>
      </w:r>
      <w:r w:rsidRPr="00061B70">
        <w:rPr>
          <w:rFonts w:eastAsia="Yu Gothic"/>
        </w:rPr>
        <w:t xml:space="preserve">efine the type of packet </w:t>
      </w:r>
      <w:r>
        <w:rPr>
          <w:rFonts w:eastAsia="Yu Gothic"/>
        </w:rPr>
        <w:t>immediately following the information header within the tunnel packet payload</w:t>
      </w:r>
      <w:r w:rsidRPr="00061B70">
        <w:rPr>
          <w:rFonts w:eastAsia="Yu Gothic"/>
        </w:rPr>
        <w:t>.</w:t>
      </w:r>
      <w:r>
        <w:rPr>
          <w:rFonts w:eastAsia="Yu Gothic"/>
        </w:rPr>
        <w:t xml:space="preserve"> </w:t>
      </w:r>
      <w:r w:rsidRPr="002D393E">
        <w:rPr>
          <w:rFonts w:eastAsia="Yu Gothic"/>
        </w:rPr>
        <w:fldChar w:fldCharType="begin"/>
      </w:r>
      <w:r w:rsidRPr="002D393E">
        <w:rPr>
          <w:rFonts w:eastAsia="Yu Gothic"/>
        </w:rPr>
        <w:instrText xml:space="preserve"> REF _Ref2858433 \h  \* MERGEFORMAT </w:instrText>
      </w:r>
      <w:r w:rsidRPr="002D393E">
        <w:rPr>
          <w:rFonts w:eastAsia="Yu Gothic"/>
        </w:rPr>
      </w:r>
      <w:r w:rsidRPr="002D393E">
        <w:rPr>
          <w:rFonts w:eastAsia="Yu Gothic"/>
        </w:rPr>
        <w:fldChar w:fldCharType="separate"/>
      </w:r>
      <w:ins w:id="2669" w:author="Mark Corl" w:date="2019-12-19T12:49:00Z">
        <w:r w:rsidR="00565945" w:rsidRPr="00565945">
          <w:rPr>
            <w:rPrChange w:id="2670" w:author="Mark Corl" w:date="2019-12-19T12:49:00Z">
              <w:rPr>
                <w:b/>
              </w:rPr>
            </w:rPrChange>
          </w:rPr>
          <w:t xml:space="preserve">Table </w:t>
        </w:r>
        <w:r w:rsidR="00565945" w:rsidRPr="00565945">
          <w:rPr>
            <w:noProof/>
            <w:rPrChange w:id="2671" w:author="Mark Corl" w:date="2019-12-19T12:49:00Z">
              <w:rPr>
                <w:b/>
                <w:noProof/>
              </w:rPr>
            </w:rPrChange>
          </w:rPr>
          <w:t>7</w:t>
        </w:r>
        <w:r w:rsidR="00565945" w:rsidRPr="00565945">
          <w:rPr>
            <w:noProof/>
            <w:rPrChange w:id="2672" w:author="Mark Corl" w:date="2019-12-19T12:49:00Z">
              <w:rPr>
                <w:b/>
              </w:rPr>
            </w:rPrChange>
          </w:rPr>
          <w:t>.</w:t>
        </w:r>
        <w:r w:rsidR="00565945" w:rsidRPr="00565945">
          <w:rPr>
            <w:noProof/>
            <w:rPrChange w:id="2673" w:author="Mark Corl" w:date="2019-12-19T12:49:00Z">
              <w:rPr>
                <w:b/>
                <w:noProof/>
              </w:rPr>
            </w:rPrChange>
          </w:rPr>
          <w:t>3</w:t>
        </w:r>
      </w:ins>
      <w:ins w:id="2674" w:author="Merrill Weiss" w:date="2019-11-29T15:56:00Z">
        <w:del w:id="2675" w:author="Mark Corl" w:date="2019-12-18T10:23:00Z">
          <w:r w:rsidR="00CE4160" w:rsidRPr="00CE4160" w:rsidDel="00FB191C">
            <w:rPr>
              <w:rPrChange w:id="2676" w:author="Merrill Weiss" w:date="2019-11-29T15:56:00Z">
                <w:rPr>
                  <w:b/>
                </w:rPr>
              </w:rPrChange>
            </w:rPr>
            <w:delText xml:space="preserve">Table </w:delText>
          </w:r>
          <w:r w:rsidR="00CE4160" w:rsidRPr="00CE4160" w:rsidDel="00FB191C">
            <w:rPr>
              <w:noProof/>
              <w:rPrChange w:id="2677" w:author="Merrill Weiss" w:date="2019-11-29T15:56:00Z">
                <w:rPr>
                  <w:b/>
                  <w:noProof/>
                </w:rPr>
              </w:rPrChange>
            </w:rPr>
            <w:delText>7</w:delText>
          </w:r>
          <w:r w:rsidR="00CE4160" w:rsidRPr="00CE4160" w:rsidDel="00FB191C">
            <w:rPr>
              <w:noProof/>
              <w:rPrChange w:id="2678" w:author="Merrill Weiss" w:date="2019-11-29T15:56:00Z">
                <w:rPr>
                  <w:b/>
                </w:rPr>
              </w:rPrChange>
            </w:rPr>
            <w:delText>.</w:delText>
          </w:r>
          <w:r w:rsidR="00CE4160" w:rsidRPr="00CE4160" w:rsidDel="00FB191C">
            <w:rPr>
              <w:noProof/>
              <w:rPrChange w:id="2679" w:author="Merrill Weiss" w:date="2019-11-29T15:56:00Z">
                <w:rPr>
                  <w:b/>
                  <w:noProof/>
                </w:rPr>
              </w:rPrChange>
            </w:rPr>
            <w:delText>3</w:delText>
          </w:r>
        </w:del>
      </w:ins>
      <w:del w:id="2680" w:author="Mark Corl" w:date="2019-12-18T10:23:00Z">
        <w:r w:rsidR="00CA5C31" w:rsidRPr="006951E4" w:rsidDel="00FB191C">
          <w:delText xml:space="preserve">Table </w:delText>
        </w:r>
        <w:r w:rsidR="00CA5C31" w:rsidRPr="006951E4" w:rsidDel="00FB191C">
          <w:rPr>
            <w:noProof/>
          </w:rPr>
          <w:delText>7.3</w:delText>
        </w:r>
      </w:del>
      <w:r w:rsidRPr="002D393E">
        <w:rPr>
          <w:rFonts w:eastAsia="Yu Gothic"/>
        </w:rPr>
        <w:fldChar w:fldCharType="end"/>
      </w:r>
      <w:r>
        <w:rPr>
          <w:rFonts w:eastAsia="Yu Gothic"/>
        </w:rPr>
        <w:t xml:space="preserve"> defines the types currently supported by the Data Source Transport Protocol.</w:t>
      </w:r>
    </w:p>
    <w:p w14:paraId="27CAA150" w14:textId="5CA4AE4A" w:rsidR="009660AC" w:rsidRPr="005F4E98" w:rsidRDefault="009660AC" w:rsidP="009660AC">
      <w:pPr>
        <w:pStyle w:val="CaptionTable"/>
      </w:pPr>
      <w:bookmarkStart w:id="2681" w:name="_Ref2858433"/>
      <w:bookmarkStart w:id="2682" w:name="_Toc27652333"/>
      <w:r w:rsidRPr="00DB316D">
        <w:rPr>
          <w:b/>
        </w:rPr>
        <w:t xml:space="preserve">Table </w:t>
      </w:r>
      <w:r>
        <w:rPr>
          <w:b/>
        </w:rPr>
        <w:fldChar w:fldCharType="begin"/>
      </w:r>
      <w:r>
        <w:rPr>
          <w:b/>
        </w:rPr>
        <w:instrText xml:space="preserve"> STYLEREF 1 \s </w:instrText>
      </w:r>
      <w:r>
        <w:rPr>
          <w:b/>
        </w:rPr>
        <w:fldChar w:fldCharType="separate"/>
      </w:r>
      <w:r w:rsidR="00565945">
        <w:rPr>
          <w:b/>
          <w:noProof/>
        </w:rPr>
        <w:t>7</w:t>
      </w:r>
      <w:r>
        <w:rPr>
          <w:b/>
        </w:rPr>
        <w:fldChar w:fldCharType="end"/>
      </w:r>
      <w:r>
        <w:rPr>
          <w:b/>
        </w:rPr>
        <w:t>.</w:t>
      </w:r>
      <w:r>
        <w:rPr>
          <w:b/>
        </w:rPr>
        <w:fldChar w:fldCharType="begin"/>
      </w:r>
      <w:r>
        <w:rPr>
          <w:b/>
        </w:rPr>
        <w:instrText xml:space="preserve"> SEQ Table \* ARABIC \s 1 </w:instrText>
      </w:r>
      <w:r>
        <w:rPr>
          <w:b/>
        </w:rPr>
        <w:fldChar w:fldCharType="separate"/>
      </w:r>
      <w:r w:rsidR="00565945">
        <w:rPr>
          <w:b/>
          <w:noProof/>
        </w:rPr>
        <w:t>3</w:t>
      </w:r>
      <w:r>
        <w:rPr>
          <w:b/>
        </w:rPr>
        <w:fldChar w:fldCharType="end"/>
      </w:r>
      <w:bookmarkEnd w:id="2681"/>
      <w:r>
        <w:t xml:space="preserve"> </w:t>
      </w:r>
      <w:r w:rsidRPr="00A1739D">
        <w:rPr>
          <w:b/>
        </w:rPr>
        <w:t>type</w:t>
      </w:r>
      <w:r>
        <w:t xml:space="preserve"> Field Available Values</w:t>
      </w:r>
      <w:bookmarkEnd w:id="2682"/>
    </w:p>
    <w:tbl>
      <w:tblPr>
        <w:tblStyle w:val="af1"/>
        <w:tblW w:w="66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1077"/>
        <w:gridCol w:w="2160"/>
        <w:gridCol w:w="3420"/>
      </w:tblGrid>
      <w:tr w:rsidR="009660AC" w:rsidRPr="005F4E98" w14:paraId="711C70FD" w14:textId="77777777" w:rsidTr="009660AC">
        <w:trPr>
          <w:jc w:val="center"/>
        </w:trPr>
        <w:tc>
          <w:tcPr>
            <w:tcW w:w="1077" w:type="dxa"/>
            <w:tcBorders>
              <w:right w:val="nil"/>
            </w:tcBorders>
          </w:tcPr>
          <w:p w14:paraId="239B45D1" w14:textId="77777777" w:rsidR="009660AC" w:rsidRPr="007C6193" w:rsidRDefault="009660AC" w:rsidP="009660AC">
            <w:pPr>
              <w:pStyle w:val="TableHeading"/>
              <w:jc w:val="center"/>
            </w:pPr>
            <w:r>
              <w:t>Type</w:t>
            </w:r>
          </w:p>
        </w:tc>
        <w:tc>
          <w:tcPr>
            <w:tcW w:w="2160" w:type="dxa"/>
            <w:tcBorders>
              <w:left w:val="nil"/>
              <w:right w:val="nil"/>
            </w:tcBorders>
          </w:tcPr>
          <w:p w14:paraId="16D22EE8" w14:textId="77777777" w:rsidR="009660AC" w:rsidRPr="00FF4528" w:rsidRDefault="009660AC" w:rsidP="009660AC">
            <w:pPr>
              <w:pStyle w:val="TableHeading"/>
            </w:pPr>
            <w:r>
              <w:t>Title</w:t>
            </w:r>
          </w:p>
        </w:tc>
        <w:tc>
          <w:tcPr>
            <w:tcW w:w="3420" w:type="dxa"/>
            <w:tcBorders>
              <w:left w:val="nil"/>
              <w:right w:val="single" w:sz="4" w:space="0" w:color="auto"/>
            </w:tcBorders>
          </w:tcPr>
          <w:p w14:paraId="185E34CE" w14:textId="77777777" w:rsidR="009660AC" w:rsidRPr="00FF4528" w:rsidRDefault="009660AC" w:rsidP="009660AC">
            <w:pPr>
              <w:pStyle w:val="TableHeading"/>
            </w:pPr>
            <w:r>
              <w:t>Description</w:t>
            </w:r>
          </w:p>
        </w:tc>
      </w:tr>
      <w:tr w:rsidR="009660AC" w:rsidRPr="005F4E98" w14:paraId="75D8A492" w14:textId="77777777" w:rsidTr="009660AC">
        <w:trPr>
          <w:jc w:val="center"/>
        </w:trPr>
        <w:tc>
          <w:tcPr>
            <w:tcW w:w="1077" w:type="dxa"/>
          </w:tcPr>
          <w:p w14:paraId="6B2795EA" w14:textId="77777777" w:rsidR="009660AC" w:rsidRDefault="009660AC" w:rsidP="009660AC">
            <w:pPr>
              <w:pStyle w:val="TableCell"/>
              <w:jc w:val="center"/>
            </w:pPr>
            <w:r>
              <w:t>0</w:t>
            </w:r>
          </w:p>
        </w:tc>
        <w:tc>
          <w:tcPr>
            <w:tcW w:w="2160" w:type="dxa"/>
          </w:tcPr>
          <w:p w14:paraId="68AF2386" w14:textId="77777777" w:rsidR="009660AC" w:rsidRDefault="009660AC" w:rsidP="009660AC">
            <w:pPr>
              <w:pStyle w:val="TableCell"/>
            </w:pPr>
            <w:r>
              <w:t>Reserved</w:t>
            </w:r>
          </w:p>
        </w:tc>
        <w:tc>
          <w:tcPr>
            <w:tcW w:w="3420" w:type="dxa"/>
          </w:tcPr>
          <w:p w14:paraId="21F2ACB7" w14:textId="77777777" w:rsidR="009660AC" w:rsidRDefault="009660AC" w:rsidP="009660AC">
            <w:pPr>
              <w:pStyle w:val="TableCell"/>
            </w:pPr>
          </w:p>
        </w:tc>
      </w:tr>
      <w:tr w:rsidR="009660AC" w:rsidRPr="005F4E98" w14:paraId="56925E0B" w14:textId="77777777" w:rsidTr="009660AC">
        <w:trPr>
          <w:jc w:val="center"/>
        </w:trPr>
        <w:tc>
          <w:tcPr>
            <w:tcW w:w="1077" w:type="dxa"/>
          </w:tcPr>
          <w:p w14:paraId="132E68CE" w14:textId="77777777" w:rsidR="009660AC" w:rsidRDefault="009660AC" w:rsidP="009660AC">
            <w:pPr>
              <w:pStyle w:val="TableCell"/>
              <w:jc w:val="center"/>
            </w:pPr>
            <w:r>
              <w:t>1</w:t>
            </w:r>
          </w:p>
        </w:tc>
        <w:tc>
          <w:tcPr>
            <w:tcW w:w="2160" w:type="dxa"/>
          </w:tcPr>
          <w:p w14:paraId="767772BC" w14:textId="77777777" w:rsidR="009660AC" w:rsidRDefault="009660AC" w:rsidP="009660AC">
            <w:pPr>
              <w:pStyle w:val="TableCell"/>
            </w:pPr>
            <w:r>
              <w:t>LLS SLT</w:t>
            </w:r>
          </w:p>
        </w:tc>
        <w:tc>
          <w:tcPr>
            <w:tcW w:w="3420" w:type="dxa"/>
          </w:tcPr>
          <w:p w14:paraId="5F799693" w14:textId="77777777" w:rsidR="009660AC" w:rsidRDefault="009660AC" w:rsidP="009660AC">
            <w:pPr>
              <w:pStyle w:val="TableCell"/>
            </w:pPr>
          </w:p>
        </w:tc>
      </w:tr>
      <w:tr w:rsidR="009660AC" w:rsidRPr="005F4E98" w14:paraId="1ED88C6A" w14:textId="77777777" w:rsidTr="009660AC">
        <w:trPr>
          <w:jc w:val="center"/>
        </w:trPr>
        <w:tc>
          <w:tcPr>
            <w:tcW w:w="1077" w:type="dxa"/>
          </w:tcPr>
          <w:p w14:paraId="482EA144" w14:textId="77777777" w:rsidR="009660AC" w:rsidRDefault="009660AC" w:rsidP="009660AC">
            <w:pPr>
              <w:pStyle w:val="TableCell"/>
              <w:jc w:val="center"/>
            </w:pPr>
            <w:r>
              <w:t>2</w:t>
            </w:r>
          </w:p>
        </w:tc>
        <w:tc>
          <w:tcPr>
            <w:tcW w:w="2160" w:type="dxa"/>
          </w:tcPr>
          <w:p w14:paraId="3FED7C4E" w14:textId="77777777" w:rsidR="009660AC" w:rsidRDefault="009660AC" w:rsidP="009660AC">
            <w:pPr>
              <w:pStyle w:val="TableCell"/>
            </w:pPr>
            <w:r>
              <w:t>LLS RRT</w:t>
            </w:r>
          </w:p>
        </w:tc>
        <w:tc>
          <w:tcPr>
            <w:tcW w:w="3420" w:type="dxa"/>
          </w:tcPr>
          <w:p w14:paraId="14C68492" w14:textId="77777777" w:rsidR="009660AC" w:rsidRDefault="009660AC" w:rsidP="009660AC">
            <w:pPr>
              <w:pStyle w:val="TableCell"/>
            </w:pPr>
          </w:p>
        </w:tc>
      </w:tr>
      <w:tr w:rsidR="009660AC" w:rsidRPr="005F4E98" w14:paraId="79377D85" w14:textId="77777777" w:rsidTr="009660AC">
        <w:trPr>
          <w:jc w:val="center"/>
        </w:trPr>
        <w:tc>
          <w:tcPr>
            <w:tcW w:w="1077" w:type="dxa"/>
          </w:tcPr>
          <w:p w14:paraId="748F7AE6" w14:textId="77777777" w:rsidR="009660AC" w:rsidRDefault="009660AC" w:rsidP="009660AC">
            <w:pPr>
              <w:pStyle w:val="TableCell"/>
              <w:jc w:val="center"/>
            </w:pPr>
            <w:r>
              <w:t>3</w:t>
            </w:r>
          </w:p>
        </w:tc>
        <w:tc>
          <w:tcPr>
            <w:tcW w:w="2160" w:type="dxa"/>
          </w:tcPr>
          <w:p w14:paraId="3F6AB2D4" w14:textId="77777777" w:rsidR="009660AC" w:rsidRDefault="009660AC" w:rsidP="009660AC">
            <w:pPr>
              <w:pStyle w:val="TableCell"/>
            </w:pPr>
            <w:r>
              <w:t>LLS System Time</w:t>
            </w:r>
          </w:p>
        </w:tc>
        <w:tc>
          <w:tcPr>
            <w:tcW w:w="3420" w:type="dxa"/>
          </w:tcPr>
          <w:p w14:paraId="7B5B50CB" w14:textId="77777777" w:rsidR="009660AC" w:rsidRDefault="009660AC" w:rsidP="009660AC">
            <w:pPr>
              <w:pStyle w:val="TableCell"/>
            </w:pPr>
          </w:p>
        </w:tc>
      </w:tr>
      <w:tr w:rsidR="009660AC" w:rsidRPr="005F4E98" w14:paraId="22D759BA" w14:textId="77777777" w:rsidTr="009660AC">
        <w:trPr>
          <w:jc w:val="center"/>
        </w:trPr>
        <w:tc>
          <w:tcPr>
            <w:tcW w:w="1077" w:type="dxa"/>
          </w:tcPr>
          <w:p w14:paraId="60D7483B" w14:textId="77777777" w:rsidR="009660AC" w:rsidRDefault="009660AC" w:rsidP="009660AC">
            <w:pPr>
              <w:pStyle w:val="TableCell"/>
              <w:jc w:val="center"/>
            </w:pPr>
            <w:r>
              <w:t>4</w:t>
            </w:r>
          </w:p>
        </w:tc>
        <w:tc>
          <w:tcPr>
            <w:tcW w:w="2160" w:type="dxa"/>
          </w:tcPr>
          <w:p w14:paraId="3DFAF572" w14:textId="77777777" w:rsidR="009660AC" w:rsidRDefault="009660AC" w:rsidP="009660AC">
            <w:pPr>
              <w:pStyle w:val="TableCell"/>
            </w:pPr>
            <w:r>
              <w:t>LLS AEAT</w:t>
            </w:r>
          </w:p>
        </w:tc>
        <w:tc>
          <w:tcPr>
            <w:tcW w:w="3420" w:type="dxa"/>
          </w:tcPr>
          <w:p w14:paraId="5FA6F379" w14:textId="77777777" w:rsidR="009660AC" w:rsidRDefault="009660AC" w:rsidP="009660AC">
            <w:pPr>
              <w:pStyle w:val="TableCell"/>
            </w:pPr>
          </w:p>
        </w:tc>
      </w:tr>
      <w:tr w:rsidR="009660AC" w:rsidRPr="005F4E98" w14:paraId="79B35A27" w14:textId="77777777" w:rsidTr="009660AC">
        <w:trPr>
          <w:jc w:val="center"/>
        </w:trPr>
        <w:tc>
          <w:tcPr>
            <w:tcW w:w="1077" w:type="dxa"/>
          </w:tcPr>
          <w:p w14:paraId="3A99F635" w14:textId="77777777" w:rsidR="009660AC" w:rsidRDefault="009660AC" w:rsidP="009660AC">
            <w:pPr>
              <w:pStyle w:val="TableCell"/>
              <w:jc w:val="center"/>
            </w:pPr>
            <w:r>
              <w:t>5</w:t>
            </w:r>
          </w:p>
        </w:tc>
        <w:tc>
          <w:tcPr>
            <w:tcW w:w="2160" w:type="dxa"/>
          </w:tcPr>
          <w:p w14:paraId="3F872D97" w14:textId="77777777" w:rsidR="009660AC" w:rsidRDefault="009660AC" w:rsidP="009660AC">
            <w:pPr>
              <w:pStyle w:val="TableCell"/>
            </w:pPr>
            <w:r>
              <w:t>LLS OSN</w:t>
            </w:r>
          </w:p>
        </w:tc>
        <w:tc>
          <w:tcPr>
            <w:tcW w:w="3420" w:type="dxa"/>
          </w:tcPr>
          <w:p w14:paraId="3FECC7A2" w14:textId="77777777" w:rsidR="009660AC" w:rsidRDefault="009660AC" w:rsidP="009660AC">
            <w:pPr>
              <w:pStyle w:val="TableCell"/>
            </w:pPr>
          </w:p>
        </w:tc>
      </w:tr>
      <w:tr w:rsidR="00AA2589" w:rsidRPr="005F4E98" w14:paraId="3FF7BCAA" w14:textId="77777777" w:rsidTr="009660AC">
        <w:trPr>
          <w:jc w:val="center"/>
        </w:trPr>
        <w:tc>
          <w:tcPr>
            <w:tcW w:w="1077" w:type="dxa"/>
          </w:tcPr>
          <w:p w14:paraId="0E2AF630" w14:textId="1E0DA179" w:rsidR="00AA2589" w:rsidRDefault="00AA2589" w:rsidP="009660AC">
            <w:pPr>
              <w:pStyle w:val="TableCell"/>
              <w:jc w:val="center"/>
            </w:pPr>
            <w:r>
              <w:t>6</w:t>
            </w:r>
          </w:p>
        </w:tc>
        <w:tc>
          <w:tcPr>
            <w:tcW w:w="2160" w:type="dxa"/>
          </w:tcPr>
          <w:p w14:paraId="2133459D" w14:textId="27565F09" w:rsidR="00AA2589" w:rsidRDefault="00AA2589" w:rsidP="009660AC">
            <w:pPr>
              <w:pStyle w:val="TableCell"/>
            </w:pPr>
            <w:r>
              <w:t>LLS CDT</w:t>
            </w:r>
          </w:p>
        </w:tc>
        <w:tc>
          <w:tcPr>
            <w:tcW w:w="3420" w:type="dxa"/>
          </w:tcPr>
          <w:p w14:paraId="47025806" w14:textId="77777777" w:rsidR="00AA2589" w:rsidRDefault="00AA2589" w:rsidP="009660AC">
            <w:pPr>
              <w:pStyle w:val="TableCell"/>
            </w:pPr>
          </w:p>
        </w:tc>
      </w:tr>
      <w:tr w:rsidR="009660AC" w:rsidRPr="005F4E98" w14:paraId="03C174BB" w14:textId="77777777" w:rsidTr="009660AC">
        <w:trPr>
          <w:jc w:val="center"/>
        </w:trPr>
        <w:tc>
          <w:tcPr>
            <w:tcW w:w="1077" w:type="dxa"/>
          </w:tcPr>
          <w:p w14:paraId="7096953B" w14:textId="4B599C4B" w:rsidR="009660AC" w:rsidRDefault="00AA2589" w:rsidP="009660AC">
            <w:pPr>
              <w:pStyle w:val="TableCell"/>
              <w:jc w:val="center"/>
            </w:pPr>
            <w:r>
              <w:t>7</w:t>
            </w:r>
            <w:r w:rsidR="009660AC">
              <w:t>-13</w:t>
            </w:r>
          </w:p>
        </w:tc>
        <w:tc>
          <w:tcPr>
            <w:tcW w:w="2160" w:type="dxa"/>
          </w:tcPr>
          <w:p w14:paraId="5BE7FD6E" w14:textId="77777777" w:rsidR="009660AC" w:rsidRDefault="009660AC" w:rsidP="009660AC">
            <w:pPr>
              <w:pStyle w:val="TableCell"/>
            </w:pPr>
            <w:r>
              <w:t>Reserved</w:t>
            </w:r>
          </w:p>
        </w:tc>
        <w:tc>
          <w:tcPr>
            <w:tcW w:w="3420" w:type="dxa"/>
          </w:tcPr>
          <w:p w14:paraId="6DF24EAF" w14:textId="77777777" w:rsidR="009660AC" w:rsidRDefault="009660AC" w:rsidP="009660AC">
            <w:pPr>
              <w:pStyle w:val="TableCell"/>
            </w:pPr>
            <w:r>
              <w:t>Reserved for future types</w:t>
            </w:r>
          </w:p>
        </w:tc>
      </w:tr>
      <w:tr w:rsidR="009660AC" w:rsidRPr="005F4E98" w14:paraId="445CAD5C" w14:textId="77777777" w:rsidTr="009660AC">
        <w:trPr>
          <w:jc w:val="center"/>
        </w:trPr>
        <w:tc>
          <w:tcPr>
            <w:tcW w:w="1077" w:type="dxa"/>
          </w:tcPr>
          <w:p w14:paraId="2FA7E5CD" w14:textId="77777777" w:rsidR="009660AC" w:rsidRDefault="009660AC" w:rsidP="009660AC">
            <w:pPr>
              <w:pStyle w:val="TableCell"/>
              <w:jc w:val="center"/>
            </w:pPr>
            <w:r>
              <w:t>14</w:t>
            </w:r>
          </w:p>
        </w:tc>
        <w:tc>
          <w:tcPr>
            <w:tcW w:w="2160" w:type="dxa"/>
          </w:tcPr>
          <w:p w14:paraId="5727C855" w14:textId="77777777" w:rsidR="009660AC" w:rsidRDefault="009660AC" w:rsidP="009660AC">
            <w:pPr>
              <w:pStyle w:val="TableCell"/>
            </w:pPr>
            <w:r>
              <w:t>LLS Signed Multi-Table</w:t>
            </w:r>
          </w:p>
        </w:tc>
        <w:tc>
          <w:tcPr>
            <w:tcW w:w="3420" w:type="dxa"/>
          </w:tcPr>
          <w:p w14:paraId="2C3D3D12" w14:textId="77777777" w:rsidR="009660AC" w:rsidRDefault="009660AC" w:rsidP="009660AC">
            <w:pPr>
              <w:pStyle w:val="TableCell"/>
            </w:pPr>
          </w:p>
        </w:tc>
      </w:tr>
      <w:tr w:rsidR="009660AC" w:rsidRPr="005F4E98" w14:paraId="6C646568" w14:textId="77777777" w:rsidTr="009660AC">
        <w:trPr>
          <w:jc w:val="center"/>
        </w:trPr>
        <w:tc>
          <w:tcPr>
            <w:tcW w:w="1077" w:type="dxa"/>
          </w:tcPr>
          <w:p w14:paraId="327389C0" w14:textId="77777777" w:rsidR="009660AC" w:rsidRDefault="009660AC" w:rsidP="009660AC">
            <w:pPr>
              <w:pStyle w:val="TableCell"/>
              <w:jc w:val="center"/>
            </w:pPr>
            <w:r>
              <w:t>15</w:t>
            </w:r>
          </w:p>
        </w:tc>
        <w:tc>
          <w:tcPr>
            <w:tcW w:w="2160" w:type="dxa"/>
          </w:tcPr>
          <w:p w14:paraId="157850BC" w14:textId="77777777" w:rsidR="009660AC" w:rsidRDefault="009660AC" w:rsidP="009660AC">
            <w:pPr>
              <w:pStyle w:val="TableCell"/>
            </w:pPr>
            <w:r>
              <w:t>LLS User Defined</w:t>
            </w:r>
          </w:p>
        </w:tc>
        <w:tc>
          <w:tcPr>
            <w:tcW w:w="3420" w:type="dxa"/>
          </w:tcPr>
          <w:p w14:paraId="43BE08CC" w14:textId="77777777" w:rsidR="009660AC" w:rsidRDefault="009660AC" w:rsidP="009660AC">
            <w:pPr>
              <w:pStyle w:val="TableCell"/>
            </w:pPr>
          </w:p>
        </w:tc>
      </w:tr>
      <w:tr w:rsidR="009660AC" w:rsidRPr="005F4E98" w14:paraId="328E0BF4" w14:textId="77777777" w:rsidTr="009660AC">
        <w:trPr>
          <w:jc w:val="center"/>
        </w:trPr>
        <w:tc>
          <w:tcPr>
            <w:tcW w:w="1077" w:type="dxa"/>
          </w:tcPr>
          <w:p w14:paraId="629324D1" w14:textId="77777777" w:rsidR="009660AC" w:rsidRDefault="009660AC" w:rsidP="009660AC">
            <w:pPr>
              <w:pStyle w:val="TableCell"/>
              <w:jc w:val="center"/>
            </w:pPr>
            <w:r>
              <w:t>16</w:t>
            </w:r>
          </w:p>
        </w:tc>
        <w:tc>
          <w:tcPr>
            <w:tcW w:w="2160" w:type="dxa"/>
          </w:tcPr>
          <w:p w14:paraId="41F83E44" w14:textId="77777777" w:rsidR="009660AC" w:rsidRDefault="009660AC" w:rsidP="009660AC">
            <w:pPr>
              <w:pStyle w:val="TableCell"/>
            </w:pPr>
            <w:r>
              <w:t>SLS</w:t>
            </w:r>
          </w:p>
        </w:tc>
        <w:tc>
          <w:tcPr>
            <w:tcW w:w="3420" w:type="dxa"/>
          </w:tcPr>
          <w:p w14:paraId="6B799676" w14:textId="77777777" w:rsidR="009660AC" w:rsidRDefault="009660AC" w:rsidP="009660AC">
            <w:pPr>
              <w:pStyle w:val="TableCell"/>
            </w:pPr>
          </w:p>
        </w:tc>
      </w:tr>
      <w:tr w:rsidR="009660AC" w:rsidRPr="005F4E98" w14:paraId="0761CF81" w14:textId="77777777" w:rsidTr="009660AC">
        <w:trPr>
          <w:jc w:val="center"/>
        </w:trPr>
        <w:tc>
          <w:tcPr>
            <w:tcW w:w="1077" w:type="dxa"/>
          </w:tcPr>
          <w:p w14:paraId="0E6D5674" w14:textId="77777777" w:rsidR="009660AC" w:rsidRDefault="009660AC" w:rsidP="009660AC">
            <w:pPr>
              <w:pStyle w:val="TableCell"/>
              <w:jc w:val="center"/>
            </w:pPr>
            <w:r>
              <w:t>17-63</w:t>
            </w:r>
          </w:p>
        </w:tc>
        <w:tc>
          <w:tcPr>
            <w:tcW w:w="2160" w:type="dxa"/>
          </w:tcPr>
          <w:p w14:paraId="139A4635" w14:textId="77777777" w:rsidR="009660AC" w:rsidRDefault="009660AC" w:rsidP="009660AC">
            <w:pPr>
              <w:pStyle w:val="TableCell"/>
            </w:pPr>
            <w:r>
              <w:t>Reserved</w:t>
            </w:r>
          </w:p>
        </w:tc>
        <w:tc>
          <w:tcPr>
            <w:tcW w:w="3420" w:type="dxa"/>
          </w:tcPr>
          <w:p w14:paraId="20841D39" w14:textId="77777777" w:rsidR="009660AC" w:rsidRDefault="009660AC" w:rsidP="009660AC">
            <w:pPr>
              <w:pStyle w:val="TableCell"/>
            </w:pPr>
            <w:r>
              <w:t>Reserved for future types</w:t>
            </w:r>
          </w:p>
        </w:tc>
      </w:tr>
      <w:tr w:rsidR="009660AC" w:rsidRPr="005F4E98" w14:paraId="43693707" w14:textId="77777777" w:rsidTr="009660AC">
        <w:trPr>
          <w:jc w:val="center"/>
        </w:trPr>
        <w:tc>
          <w:tcPr>
            <w:tcW w:w="1077" w:type="dxa"/>
          </w:tcPr>
          <w:p w14:paraId="4E623964" w14:textId="77777777" w:rsidR="009660AC" w:rsidRDefault="009660AC" w:rsidP="009660AC">
            <w:pPr>
              <w:pStyle w:val="TableCell"/>
              <w:jc w:val="center"/>
            </w:pPr>
            <w:r>
              <w:t>16</w:t>
            </w:r>
          </w:p>
        </w:tc>
        <w:tc>
          <w:tcPr>
            <w:tcW w:w="2160" w:type="dxa"/>
          </w:tcPr>
          <w:p w14:paraId="29408DA4" w14:textId="77777777" w:rsidR="009660AC" w:rsidRDefault="009660AC" w:rsidP="009660AC">
            <w:pPr>
              <w:pStyle w:val="TableCell"/>
            </w:pPr>
            <w:r>
              <w:t>Primary Video</w:t>
            </w:r>
          </w:p>
        </w:tc>
        <w:tc>
          <w:tcPr>
            <w:tcW w:w="3420" w:type="dxa"/>
          </w:tcPr>
          <w:p w14:paraId="2C869E07" w14:textId="77777777" w:rsidR="009660AC" w:rsidRDefault="009660AC" w:rsidP="009660AC">
            <w:pPr>
              <w:pStyle w:val="TableCell"/>
            </w:pPr>
          </w:p>
        </w:tc>
      </w:tr>
      <w:tr w:rsidR="009660AC" w:rsidRPr="005F4E98" w14:paraId="1337548C" w14:textId="77777777" w:rsidTr="009660AC">
        <w:trPr>
          <w:jc w:val="center"/>
        </w:trPr>
        <w:tc>
          <w:tcPr>
            <w:tcW w:w="1077" w:type="dxa"/>
          </w:tcPr>
          <w:p w14:paraId="3670E222" w14:textId="77777777" w:rsidR="009660AC" w:rsidRDefault="009660AC" w:rsidP="009660AC">
            <w:pPr>
              <w:pStyle w:val="TableCell"/>
              <w:jc w:val="center"/>
            </w:pPr>
            <w:r>
              <w:t>17</w:t>
            </w:r>
          </w:p>
        </w:tc>
        <w:tc>
          <w:tcPr>
            <w:tcW w:w="2160" w:type="dxa"/>
          </w:tcPr>
          <w:p w14:paraId="239FFCFB" w14:textId="77777777" w:rsidR="009660AC" w:rsidRDefault="009660AC" w:rsidP="009660AC">
            <w:pPr>
              <w:pStyle w:val="TableCell"/>
            </w:pPr>
            <w:r>
              <w:t>Auxiliary Video</w:t>
            </w:r>
          </w:p>
        </w:tc>
        <w:tc>
          <w:tcPr>
            <w:tcW w:w="3420" w:type="dxa"/>
          </w:tcPr>
          <w:p w14:paraId="4BB8FFBA" w14:textId="77777777" w:rsidR="009660AC" w:rsidRDefault="009660AC" w:rsidP="009660AC">
            <w:pPr>
              <w:pStyle w:val="TableCell"/>
            </w:pPr>
          </w:p>
        </w:tc>
      </w:tr>
      <w:tr w:rsidR="009660AC" w:rsidRPr="005F4E98" w14:paraId="785CA9AC" w14:textId="77777777" w:rsidTr="009660AC">
        <w:trPr>
          <w:jc w:val="center"/>
        </w:trPr>
        <w:tc>
          <w:tcPr>
            <w:tcW w:w="1077" w:type="dxa"/>
          </w:tcPr>
          <w:p w14:paraId="4CB32765" w14:textId="77777777" w:rsidR="009660AC" w:rsidRDefault="009660AC" w:rsidP="009660AC">
            <w:pPr>
              <w:pStyle w:val="TableCell"/>
              <w:jc w:val="center"/>
            </w:pPr>
            <w:r>
              <w:t>18</w:t>
            </w:r>
          </w:p>
        </w:tc>
        <w:tc>
          <w:tcPr>
            <w:tcW w:w="2160" w:type="dxa"/>
          </w:tcPr>
          <w:p w14:paraId="0FFB31CD" w14:textId="77777777" w:rsidR="009660AC" w:rsidRDefault="009660AC" w:rsidP="009660AC">
            <w:pPr>
              <w:pStyle w:val="TableCell"/>
            </w:pPr>
            <w:r>
              <w:t>Video Enhancement</w:t>
            </w:r>
          </w:p>
        </w:tc>
        <w:tc>
          <w:tcPr>
            <w:tcW w:w="3420" w:type="dxa"/>
          </w:tcPr>
          <w:p w14:paraId="32B22C5D" w14:textId="77777777" w:rsidR="009660AC" w:rsidRDefault="009660AC" w:rsidP="009660AC">
            <w:pPr>
              <w:pStyle w:val="TableCell"/>
            </w:pPr>
          </w:p>
        </w:tc>
      </w:tr>
      <w:tr w:rsidR="009660AC" w:rsidRPr="005F4E98" w14:paraId="0181A395" w14:textId="77777777" w:rsidTr="009660AC">
        <w:trPr>
          <w:jc w:val="center"/>
        </w:trPr>
        <w:tc>
          <w:tcPr>
            <w:tcW w:w="1077" w:type="dxa"/>
          </w:tcPr>
          <w:p w14:paraId="15E62D0A" w14:textId="77777777" w:rsidR="009660AC" w:rsidRDefault="009660AC" w:rsidP="009660AC">
            <w:pPr>
              <w:pStyle w:val="TableCell"/>
              <w:jc w:val="center"/>
            </w:pPr>
            <w:r>
              <w:t>19-127</w:t>
            </w:r>
          </w:p>
        </w:tc>
        <w:tc>
          <w:tcPr>
            <w:tcW w:w="2160" w:type="dxa"/>
          </w:tcPr>
          <w:p w14:paraId="3A5A8E5B" w14:textId="77777777" w:rsidR="009660AC" w:rsidRDefault="009660AC" w:rsidP="009660AC">
            <w:pPr>
              <w:pStyle w:val="TableCell"/>
            </w:pPr>
            <w:r>
              <w:t>Reserved</w:t>
            </w:r>
          </w:p>
        </w:tc>
        <w:tc>
          <w:tcPr>
            <w:tcW w:w="3420" w:type="dxa"/>
          </w:tcPr>
          <w:p w14:paraId="3F141BF7" w14:textId="77777777" w:rsidR="009660AC" w:rsidRDefault="009660AC" w:rsidP="009660AC">
            <w:pPr>
              <w:pStyle w:val="TableCell"/>
            </w:pPr>
            <w:r>
              <w:t>Reserved for future types</w:t>
            </w:r>
          </w:p>
        </w:tc>
      </w:tr>
      <w:tr w:rsidR="009660AC" w:rsidRPr="005F4E98" w14:paraId="7933C7D3" w14:textId="77777777" w:rsidTr="009660AC">
        <w:trPr>
          <w:jc w:val="center"/>
        </w:trPr>
        <w:tc>
          <w:tcPr>
            <w:tcW w:w="1077" w:type="dxa"/>
          </w:tcPr>
          <w:p w14:paraId="656D3E3A" w14:textId="77777777" w:rsidR="009660AC" w:rsidRDefault="009660AC" w:rsidP="009660AC">
            <w:pPr>
              <w:pStyle w:val="TableCell"/>
              <w:jc w:val="center"/>
            </w:pPr>
            <w:r>
              <w:t>128</w:t>
            </w:r>
          </w:p>
        </w:tc>
        <w:tc>
          <w:tcPr>
            <w:tcW w:w="2160" w:type="dxa"/>
          </w:tcPr>
          <w:p w14:paraId="2AF932A1" w14:textId="77777777" w:rsidR="009660AC" w:rsidRDefault="009660AC" w:rsidP="009660AC">
            <w:pPr>
              <w:pStyle w:val="TableCell"/>
            </w:pPr>
            <w:r>
              <w:t>Primary Audio</w:t>
            </w:r>
          </w:p>
        </w:tc>
        <w:tc>
          <w:tcPr>
            <w:tcW w:w="3420" w:type="dxa"/>
          </w:tcPr>
          <w:p w14:paraId="35181D96" w14:textId="77777777" w:rsidR="009660AC" w:rsidRDefault="009660AC" w:rsidP="009660AC">
            <w:pPr>
              <w:pStyle w:val="TableCell"/>
            </w:pPr>
          </w:p>
        </w:tc>
      </w:tr>
      <w:tr w:rsidR="009660AC" w:rsidRPr="005F4E98" w14:paraId="3ECE2B3B" w14:textId="77777777" w:rsidTr="009660AC">
        <w:trPr>
          <w:jc w:val="center"/>
        </w:trPr>
        <w:tc>
          <w:tcPr>
            <w:tcW w:w="1077" w:type="dxa"/>
          </w:tcPr>
          <w:p w14:paraId="5285DCAB" w14:textId="77777777" w:rsidR="009660AC" w:rsidRDefault="009660AC" w:rsidP="009660AC">
            <w:pPr>
              <w:pStyle w:val="TableCell"/>
              <w:jc w:val="center"/>
            </w:pPr>
            <w:r>
              <w:t>129</w:t>
            </w:r>
          </w:p>
        </w:tc>
        <w:tc>
          <w:tcPr>
            <w:tcW w:w="2160" w:type="dxa"/>
          </w:tcPr>
          <w:p w14:paraId="746F5F10" w14:textId="77777777" w:rsidR="009660AC" w:rsidRDefault="009660AC" w:rsidP="009660AC">
            <w:pPr>
              <w:pStyle w:val="TableCell"/>
            </w:pPr>
            <w:r>
              <w:t>Auxiliary Audio</w:t>
            </w:r>
          </w:p>
        </w:tc>
        <w:tc>
          <w:tcPr>
            <w:tcW w:w="3420" w:type="dxa"/>
          </w:tcPr>
          <w:p w14:paraId="6F9EEBEF" w14:textId="77777777" w:rsidR="009660AC" w:rsidRDefault="009660AC" w:rsidP="009660AC">
            <w:pPr>
              <w:pStyle w:val="TableCell"/>
            </w:pPr>
          </w:p>
        </w:tc>
      </w:tr>
      <w:tr w:rsidR="009660AC" w:rsidRPr="005F4E98" w14:paraId="6372CDFF" w14:textId="77777777" w:rsidTr="009660AC">
        <w:trPr>
          <w:jc w:val="center"/>
        </w:trPr>
        <w:tc>
          <w:tcPr>
            <w:tcW w:w="1077" w:type="dxa"/>
          </w:tcPr>
          <w:p w14:paraId="065D5692" w14:textId="77777777" w:rsidR="009660AC" w:rsidRDefault="009660AC" w:rsidP="009660AC">
            <w:pPr>
              <w:pStyle w:val="TableCell"/>
              <w:jc w:val="center"/>
            </w:pPr>
            <w:r>
              <w:t>130-191</w:t>
            </w:r>
          </w:p>
        </w:tc>
        <w:tc>
          <w:tcPr>
            <w:tcW w:w="2160" w:type="dxa"/>
          </w:tcPr>
          <w:p w14:paraId="45CED43D" w14:textId="77777777" w:rsidR="009660AC" w:rsidRDefault="009660AC" w:rsidP="009660AC">
            <w:pPr>
              <w:pStyle w:val="TableCell"/>
            </w:pPr>
            <w:r>
              <w:t>Reserved</w:t>
            </w:r>
          </w:p>
        </w:tc>
        <w:tc>
          <w:tcPr>
            <w:tcW w:w="3420" w:type="dxa"/>
          </w:tcPr>
          <w:p w14:paraId="2AB100A7" w14:textId="77777777" w:rsidR="009660AC" w:rsidRDefault="009660AC" w:rsidP="009660AC">
            <w:pPr>
              <w:pStyle w:val="TableCell"/>
            </w:pPr>
            <w:r>
              <w:t>Reserved for future types</w:t>
            </w:r>
          </w:p>
        </w:tc>
      </w:tr>
      <w:tr w:rsidR="009660AC" w:rsidRPr="005F4E98" w14:paraId="25821AB1" w14:textId="77777777" w:rsidTr="009660AC">
        <w:trPr>
          <w:jc w:val="center"/>
        </w:trPr>
        <w:tc>
          <w:tcPr>
            <w:tcW w:w="1077" w:type="dxa"/>
          </w:tcPr>
          <w:p w14:paraId="4655ACD8" w14:textId="77777777" w:rsidR="009660AC" w:rsidRDefault="009660AC" w:rsidP="009660AC">
            <w:pPr>
              <w:pStyle w:val="TableCell"/>
              <w:jc w:val="center"/>
            </w:pPr>
            <w:r>
              <w:t>192</w:t>
            </w:r>
          </w:p>
        </w:tc>
        <w:tc>
          <w:tcPr>
            <w:tcW w:w="2160" w:type="dxa"/>
          </w:tcPr>
          <w:p w14:paraId="5FD4A1F3" w14:textId="77777777" w:rsidR="009660AC" w:rsidRDefault="009660AC" w:rsidP="009660AC">
            <w:pPr>
              <w:pStyle w:val="TableCell"/>
            </w:pPr>
            <w:r>
              <w:t>Primary Application Data</w:t>
            </w:r>
          </w:p>
        </w:tc>
        <w:tc>
          <w:tcPr>
            <w:tcW w:w="3420" w:type="dxa"/>
          </w:tcPr>
          <w:p w14:paraId="7B55CC0D" w14:textId="77777777" w:rsidR="009660AC" w:rsidRDefault="009660AC" w:rsidP="009660AC">
            <w:pPr>
              <w:pStyle w:val="TableCell"/>
            </w:pPr>
          </w:p>
        </w:tc>
      </w:tr>
      <w:tr w:rsidR="009660AC" w:rsidRPr="005F4E98" w14:paraId="3047EE1F" w14:textId="77777777" w:rsidTr="009660AC">
        <w:trPr>
          <w:jc w:val="center"/>
        </w:trPr>
        <w:tc>
          <w:tcPr>
            <w:tcW w:w="1077" w:type="dxa"/>
          </w:tcPr>
          <w:p w14:paraId="0B46B778" w14:textId="77777777" w:rsidR="009660AC" w:rsidRDefault="009660AC" w:rsidP="009660AC">
            <w:pPr>
              <w:pStyle w:val="TableCell"/>
              <w:jc w:val="center"/>
            </w:pPr>
            <w:r>
              <w:t>193</w:t>
            </w:r>
          </w:p>
        </w:tc>
        <w:tc>
          <w:tcPr>
            <w:tcW w:w="2160" w:type="dxa"/>
          </w:tcPr>
          <w:p w14:paraId="32F92ECB" w14:textId="77777777" w:rsidR="009660AC" w:rsidRDefault="009660AC" w:rsidP="009660AC">
            <w:pPr>
              <w:pStyle w:val="TableCell"/>
            </w:pPr>
            <w:r>
              <w:t>Guide Data</w:t>
            </w:r>
          </w:p>
        </w:tc>
        <w:tc>
          <w:tcPr>
            <w:tcW w:w="3420" w:type="dxa"/>
          </w:tcPr>
          <w:p w14:paraId="1C84DE11" w14:textId="77777777" w:rsidR="009660AC" w:rsidRDefault="009660AC" w:rsidP="009660AC">
            <w:pPr>
              <w:pStyle w:val="TableCell"/>
            </w:pPr>
          </w:p>
        </w:tc>
      </w:tr>
      <w:tr w:rsidR="009660AC" w:rsidRPr="005F4E98" w14:paraId="15CC0DBD" w14:textId="77777777" w:rsidTr="009660AC">
        <w:trPr>
          <w:jc w:val="center"/>
        </w:trPr>
        <w:tc>
          <w:tcPr>
            <w:tcW w:w="1077" w:type="dxa"/>
          </w:tcPr>
          <w:p w14:paraId="5286DABA" w14:textId="77777777" w:rsidR="009660AC" w:rsidRDefault="009660AC" w:rsidP="009660AC">
            <w:pPr>
              <w:pStyle w:val="TableCell"/>
              <w:jc w:val="center"/>
            </w:pPr>
            <w:r>
              <w:t>194</w:t>
            </w:r>
          </w:p>
        </w:tc>
        <w:tc>
          <w:tcPr>
            <w:tcW w:w="2160" w:type="dxa"/>
          </w:tcPr>
          <w:p w14:paraId="1A81E5A4" w14:textId="77777777" w:rsidR="009660AC" w:rsidRDefault="009660AC" w:rsidP="009660AC">
            <w:pPr>
              <w:pStyle w:val="TableCell"/>
            </w:pPr>
            <w:r>
              <w:t>Application Data</w:t>
            </w:r>
          </w:p>
        </w:tc>
        <w:tc>
          <w:tcPr>
            <w:tcW w:w="3420" w:type="dxa"/>
          </w:tcPr>
          <w:p w14:paraId="045396C7" w14:textId="77777777" w:rsidR="009660AC" w:rsidRDefault="009660AC" w:rsidP="009660AC">
            <w:pPr>
              <w:pStyle w:val="TableCell"/>
            </w:pPr>
          </w:p>
        </w:tc>
      </w:tr>
      <w:tr w:rsidR="009660AC" w:rsidRPr="005F4E98" w14:paraId="4617899B" w14:textId="77777777" w:rsidTr="009660AC">
        <w:trPr>
          <w:jc w:val="center"/>
        </w:trPr>
        <w:tc>
          <w:tcPr>
            <w:tcW w:w="1077" w:type="dxa"/>
          </w:tcPr>
          <w:p w14:paraId="5037BD0A" w14:textId="77777777" w:rsidR="009660AC" w:rsidRDefault="009660AC" w:rsidP="009660AC">
            <w:pPr>
              <w:pStyle w:val="TableCell"/>
              <w:jc w:val="center"/>
            </w:pPr>
            <w:r>
              <w:t>195</w:t>
            </w:r>
          </w:p>
        </w:tc>
        <w:tc>
          <w:tcPr>
            <w:tcW w:w="2160" w:type="dxa"/>
          </w:tcPr>
          <w:p w14:paraId="055BF703" w14:textId="77777777" w:rsidR="009660AC" w:rsidRDefault="009660AC" w:rsidP="009660AC">
            <w:pPr>
              <w:pStyle w:val="TableCell"/>
            </w:pPr>
            <w:r>
              <w:t>AEI Data</w:t>
            </w:r>
          </w:p>
        </w:tc>
        <w:tc>
          <w:tcPr>
            <w:tcW w:w="3420" w:type="dxa"/>
          </w:tcPr>
          <w:p w14:paraId="341FE16B" w14:textId="77777777" w:rsidR="009660AC" w:rsidRDefault="009660AC" w:rsidP="009660AC">
            <w:pPr>
              <w:pStyle w:val="TableCell"/>
            </w:pPr>
            <w:r>
              <w:t>Advanced Emergency Information Data</w:t>
            </w:r>
          </w:p>
        </w:tc>
      </w:tr>
      <w:tr w:rsidR="009660AC" w:rsidRPr="005F4E98" w14:paraId="1947BE82" w14:textId="77777777" w:rsidTr="009660AC">
        <w:trPr>
          <w:jc w:val="center"/>
        </w:trPr>
        <w:tc>
          <w:tcPr>
            <w:tcW w:w="1077" w:type="dxa"/>
          </w:tcPr>
          <w:p w14:paraId="1006E0F2" w14:textId="77777777" w:rsidR="009660AC" w:rsidRDefault="009660AC" w:rsidP="009660AC">
            <w:pPr>
              <w:pStyle w:val="TableCell"/>
              <w:jc w:val="center"/>
            </w:pPr>
            <w:r>
              <w:t>196-254</w:t>
            </w:r>
          </w:p>
        </w:tc>
        <w:tc>
          <w:tcPr>
            <w:tcW w:w="2160" w:type="dxa"/>
          </w:tcPr>
          <w:p w14:paraId="72F04B06" w14:textId="77777777" w:rsidR="009660AC" w:rsidRDefault="009660AC" w:rsidP="009660AC">
            <w:pPr>
              <w:pStyle w:val="TableCell"/>
            </w:pPr>
            <w:r>
              <w:t>Reserved</w:t>
            </w:r>
          </w:p>
        </w:tc>
        <w:tc>
          <w:tcPr>
            <w:tcW w:w="3420" w:type="dxa"/>
          </w:tcPr>
          <w:p w14:paraId="077B1E58" w14:textId="77777777" w:rsidR="009660AC" w:rsidRDefault="009660AC" w:rsidP="009660AC">
            <w:pPr>
              <w:pStyle w:val="TableCell"/>
            </w:pPr>
            <w:r>
              <w:t>Reserved for future types</w:t>
            </w:r>
          </w:p>
        </w:tc>
      </w:tr>
      <w:tr w:rsidR="009660AC" w:rsidRPr="005F4E98" w14:paraId="7584AEC3" w14:textId="77777777" w:rsidTr="009660AC">
        <w:trPr>
          <w:jc w:val="center"/>
        </w:trPr>
        <w:tc>
          <w:tcPr>
            <w:tcW w:w="1077" w:type="dxa"/>
          </w:tcPr>
          <w:p w14:paraId="70643EF7" w14:textId="77777777" w:rsidR="009660AC" w:rsidRDefault="009660AC" w:rsidP="009660AC">
            <w:pPr>
              <w:pStyle w:val="TableCell"/>
              <w:jc w:val="center"/>
            </w:pPr>
            <w:r>
              <w:lastRenderedPageBreak/>
              <w:t>255</w:t>
            </w:r>
          </w:p>
        </w:tc>
        <w:tc>
          <w:tcPr>
            <w:tcW w:w="2160" w:type="dxa"/>
          </w:tcPr>
          <w:p w14:paraId="50D07D58" w14:textId="77777777" w:rsidR="009660AC" w:rsidRDefault="009660AC" w:rsidP="009660AC">
            <w:pPr>
              <w:pStyle w:val="TableCell"/>
            </w:pPr>
            <w:r>
              <w:t>Unspecified</w:t>
            </w:r>
          </w:p>
        </w:tc>
        <w:tc>
          <w:tcPr>
            <w:tcW w:w="3420" w:type="dxa"/>
          </w:tcPr>
          <w:p w14:paraId="69657D4C" w14:textId="77777777" w:rsidR="009660AC" w:rsidRDefault="009660AC" w:rsidP="009660AC">
            <w:pPr>
              <w:pStyle w:val="TableCell"/>
            </w:pPr>
            <w:r>
              <w:t>Indicates that the associated packet stream type is not specified.</w:t>
            </w:r>
          </w:p>
        </w:tc>
      </w:tr>
    </w:tbl>
    <w:p w14:paraId="7E316D17" w14:textId="79BD6DAF" w:rsidR="009660AC" w:rsidRPr="005F4E98" w:rsidRDefault="009660AC" w:rsidP="009660AC">
      <w:pPr>
        <w:pStyle w:val="ad"/>
        <w:spacing w:before="240"/>
        <w:rPr>
          <w:rFonts w:eastAsia="Yu Gothic"/>
        </w:rPr>
      </w:pPr>
      <w:r>
        <w:rPr>
          <w:rFonts w:eastAsia="Yu Gothic"/>
          <w:b/>
        </w:rPr>
        <w:t>random_access_point</w:t>
      </w:r>
      <w:r w:rsidRPr="005F4E98">
        <w:rPr>
          <w:rFonts w:eastAsia="Yu Gothic"/>
          <w:b/>
        </w:rPr>
        <w:t xml:space="preserve"> –</w:t>
      </w:r>
      <w:r>
        <w:rPr>
          <w:rFonts w:eastAsia="Yu Gothic"/>
          <w:b/>
        </w:rPr>
        <w:t xml:space="preserve"> </w:t>
      </w:r>
      <w:r>
        <w:rPr>
          <w:rFonts w:eastAsia="Yu Gothic"/>
        </w:rPr>
        <w:t xml:space="preserve">If set to ‘1’, indicates that the associated inner packet contains some or all of the payload containing a </w:t>
      </w:r>
      <w:r w:rsidR="00C51291">
        <w:rPr>
          <w:rFonts w:eastAsia="Yu Gothic"/>
        </w:rPr>
        <w:t>random-access</w:t>
      </w:r>
      <w:r>
        <w:rPr>
          <w:rFonts w:eastAsia="Yu Gothic"/>
        </w:rPr>
        <w:t xml:space="preserve"> point (RAP)</w:t>
      </w:r>
      <w:r w:rsidRPr="005F4E98">
        <w:rPr>
          <w:rFonts w:eastAsia="Yu Gothic"/>
        </w:rPr>
        <w:t>.</w:t>
      </w:r>
      <w:r>
        <w:rPr>
          <w:rFonts w:eastAsia="Yu Gothic"/>
        </w:rPr>
        <w:t xml:space="preserve"> If set to ‘0’, no </w:t>
      </w:r>
      <w:r w:rsidR="00C51291">
        <w:rPr>
          <w:rFonts w:eastAsia="Yu Gothic"/>
        </w:rPr>
        <w:t>random-access</w:t>
      </w:r>
      <w:r>
        <w:rPr>
          <w:rFonts w:eastAsia="Yu Gothic"/>
        </w:rPr>
        <w:t xml:space="preserve"> point is present within the packet. See </w:t>
      </w:r>
      <w:r w:rsidR="006C0A15">
        <w:rPr>
          <w:rFonts w:eastAsia="Yu Gothic"/>
        </w:rPr>
        <w:fldChar w:fldCharType="begin"/>
      </w:r>
      <w:r w:rsidR="006C0A15">
        <w:rPr>
          <w:rFonts w:eastAsia="Yu Gothic"/>
        </w:rPr>
        <w:instrText xml:space="preserve"> REF _Ref495261694 \r \h </w:instrText>
      </w:r>
      <w:r w:rsidR="006C0A15">
        <w:rPr>
          <w:rFonts w:eastAsia="Yu Gothic"/>
        </w:rPr>
      </w:r>
      <w:r w:rsidR="006C0A15">
        <w:rPr>
          <w:rFonts w:eastAsia="Yu Gothic"/>
        </w:rPr>
        <w:fldChar w:fldCharType="separate"/>
      </w:r>
      <w:r w:rsidR="00565945">
        <w:rPr>
          <w:rFonts w:eastAsia="Yu Gothic"/>
        </w:rPr>
        <w:t>Annex C</w:t>
      </w:r>
      <w:r w:rsidR="006C0A15">
        <w:rPr>
          <w:rFonts w:eastAsia="Yu Gothic"/>
        </w:rPr>
        <w:fldChar w:fldCharType="end"/>
      </w:r>
      <w:r>
        <w:rPr>
          <w:rFonts w:eastAsia="Yu Gothic"/>
        </w:rPr>
        <w:t xml:space="preserve"> for a discussion of </w:t>
      </w:r>
      <w:r w:rsidR="00C51291">
        <w:rPr>
          <w:rFonts w:eastAsia="Yu Gothic"/>
        </w:rPr>
        <w:t>random-access</w:t>
      </w:r>
      <w:r>
        <w:rPr>
          <w:rFonts w:eastAsia="Yu Gothic"/>
        </w:rPr>
        <w:t xml:space="preserve"> points and their meaning within the system. The random_access_point bit shall remain ‘1’ for all of the packets containing the portion of the stream comprising the </w:t>
      </w:r>
      <w:r w:rsidR="00C51291">
        <w:rPr>
          <w:rFonts w:eastAsia="Yu Gothic"/>
        </w:rPr>
        <w:t>random-access</w:t>
      </w:r>
      <w:r>
        <w:rPr>
          <w:rFonts w:eastAsia="Yu Gothic"/>
        </w:rPr>
        <w:t xml:space="preserve"> point. For example, for packets carrying a video stream, all of the packets containing the segment defined as the RAP would have the random_access_point bit set to ‘1’.</w:t>
      </w:r>
    </w:p>
    <w:p w14:paraId="49330E1B" w14:textId="77777777" w:rsidR="009660AC" w:rsidRPr="005F4E98" w:rsidRDefault="009660AC" w:rsidP="009660AC">
      <w:pPr>
        <w:pStyle w:val="ad"/>
        <w:rPr>
          <w:rFonts w:eastAsia="Yu Gothic"/>
        </w:rPr>
      </w:pPr>
      <w:r>
        <w:rPr>
          <w:rFonts w:eastAsia="Yu Gothic"/>
          <w:b/>
        </w:rPr>
        <w:t>time_limit_flag</w:t>
      </w:r>
      <w:r w:rsidRPr="004D7DEA">
        <w:rPr>
          <w:rFonts w:eastAsia="Yu Gothic"/>
          <w:bCs/>
        </w:rPr>
        <w:t xml:space="preserve"> </w:t>
      </w:r>
      <w:r>
        <w:rPr>
          <w:rFonts w:eastAsia="Yu Gothic"/>
          <w:bCs/>
        </w:rPr>
        <w:t>–</w:t>
      </w:r>
      <w:r>
        <w:rPr>
          <w:rFonts w:eastAsia="Yu Gothic"/>
        </w:rPr>
        <w:t xml:space="preserve"> This flag shall be set to ‘1’ to indicated that a </w:t>
      </w:r>
      <w:r w:rsidRPr="00CB1079">
        <w:rPr>
          <w:rFonts w:eastAsia="Yu Gothic"/>
          <w:b/>
          <w:bCs/>
        </w:rPr>
        <w:t>timestamp()</w:t>
      </w:r>
      <w:r>
        <w:rPr>
          <w:rFonts w:eastAsia="Yu Gothic"/>
        </w:rPr>
        <w:t xml:space="preserve"> field is present. A value of ‘0’ shall indicate that no </w:t>
      </w:r>
      <w:r w:rsidRPr="00CB1079">
        <w:rPr>
          <w:rFonts w:eastAsia="Yu Gothic"/>
          <w:b/>
          <w:bCs/>
        </w:rPr>
        <w:t>timestamp()</w:t>
      </w:r>
      <w:r>
        <w:rPr>
          <w:rFonts w:eastAsia="Yu Gothic"/>
        </w:rPr>
        <w:t xml:space="preserve"> field is present.</w:t>
      </w:r>
    </w:p>
    <w:p w14:paraId="46B0FA4C" w14:textId="0A482E52" w:rsidR="009660AC" w:rsidRPr="005F4E98" w:rsidRDefault="009660AC" w:rsidP="009660AC">
      <w:pPr>
        <w:pStyle w:val="ad"/>
        <w:rPr>
          <w:rFonts w:eastAsia="Yu Gothic"/>
        </w:rPr>
      </w:pPr>
      <w:r w:rsidRPr="005F4E98">
        <w:rPr>
          <w:rFonts w:eastAsia="Yu Gothic"/>
          <w:b/>
        </w:rPr>
        <w:t xml:space="preserve">wakeup_control() – </w:t>
      </w:r>
      <w:r w:rsidRPr="005F4E98">
        <w:rPr>
          <w:rFonts w:eastAsia="Yu Gothic"/>
        </w:rPr>
        <w:t xml:space="preserve">A 2-bit field that communicates information needed to control the emission wakeup field. See Section </w:t>
      </w:r>
      <w:r w:rsidR="006C0A15">
        <w:rPr>
          <w:rFonts w:eastAsia="Yu Gothic"/>
        </w:rPr>
        <w:fldChar w:fldCharType="begin"/>
      </w:r>
      <w:r w:rsidR="006C0A15">
        <w:rPr>
          <w:rFonts w:eastAsia="Yu Gothic"/>
        </w:rPr>
        <w:instrText xml:space="preserve"> REF _Ref496088679 \r \h </w:instrText>
      </w:r>
      <w:r w:rsidR="006C0A15">
        <w:rPr>
          <w:rFonts w:eastAsia="Yu Gothic"/>
        </w:rPr>
      </w:r>
      <w:r w:rsidR="006C0A15">
        <w:rPr>
          <w:rFonts w:eastAsia="Yu Gothic"/>
        </w:rPr>
        <w:fldChar w:fldCharType="separate"/>
      </w:r>
      <w:r w:rsidR="00565945">
        <w:rPr>
          <w:rFonts w:eastAsia="Yu Gothic"/>
        </w:rPr>
        <w:t>7.2.2</w:t>
      </w:r>
      <w:r w:rsidR="006C0A15">
        <w:rPr>
          <w:rFonts w:eastAsia="Yu Gothic"/>
        </w:rPr>
        <w:fldChar w:fldCharType="end"/>
      </w:r>
      <w:r w:rsidRPr="005F4E98">
        <w:rPr>
          <w:rFonts w:eastAsia="Yu Gothic"/>
        </w:rPr>
        <w:t xml:space="preserve"> for a definition of this field. </w:t>
      </w:r>
      <w:r>
        <w:rPr>
          <w:rFonts w:eastAsia="Yu Gothic"/>
        </w:rPr>
        <w:t>T</w:t>
      </w:r>
      <w:r w:rsidRPr="005F4E98">
        <w:rPr>
          <w:rFonts w:eastAsia="Yu Gothic"/>
        </w:rPr>
        <w:t xml:space="preserve">he </w:t>
      </w:r>
      <w:r w:rsidRPr="005F4E98">
        <w:rPr>
          <w:rFonts w:eastAsia="Yu Gothic"/>
          <w:b/>
        </w:rPr>
        <w:t>wakeup_control()</w:t>
      </w:r>
      <w:r w:rsidRPr="005F4E98">
        <w:rPr>
          <w:rFonts w:eastAsia="Yu Gothic"/>
        </w:rPr>
        <w:t xml:space="preserve"> field shall </w:t>
      </w:r>
      <w:r>
        <w:rPr>
          <w:rFonts w:eastAsia="Yu Gothic"/>
        </w:rPr>
        <w:t xml:space="preserve">only </w:t>
      </w:r>
      <w:r w:rsidRPr="005F4E98">
        <w:rPr>
          <w:rFonts w:eastAsia="Yu Gothic"/>
        </w:rPr>
        <w:t xml:space="preserve">be </w:t>
      </w:r>
      <w:r>
        <w:rPr>
          <w:rFonts w:eastAsia="Yu Gothic"/>
        </w:rPr>
        <w:t>interpreted if the tunneled packet type is one of the main LLS types with type values between ‘1’ and ‘5’</w:t>
      </w:r>
      <w:r w:rsidRPr="005F4E98">
        <w:rPr>
          <w:rFonts w:eastAsia="Yu Gothic"/>
        </w:rPr>
        <w:t>.</w:t>
      </w:r>
    </w:p>
    <w:p w14:paraId="0E7F234F" w14:textId="7CD03A8B" w:rsidR="009660AC" w:rsidRPr="005F4E98" w:rsidRDefault="00696D7A" w:rsidP="009660AC">
      <w:pPr>
        <w:pStyle w:val="ad"/>
        <w:rPr>
          <w:rFonts w:eastAsia="Yu Gothic"/>
        </w:rPr>
      </w:pPr>
      <w:r>
        <w:rPr>
          <w:rFonts w:eastAsia="Yu Gothic"/>
          <w:b/>
          <w:bCs/>
        </w:rPr>
        <w:t>t</w:t>
      </w:r>
      <w:r w:rsidR="009660AC" w:rsidRPr="005F4E98">
        <w:rPr>
          <w:rFonts w:eastAsia="Yu Gothic"/>
          <w:b/>
          <w:bCs/>
        </w:rPr>
        <w:t>imestamp</w:t>
      </w:r>
      <w:r>
        <w:rPr>
          <w:rFonts w:eastAsia="Yu Gothic"/>
          <w:b/>
          <w:bCs/>
        </w:rPr>
        <w:t>_min</w:t>
      </w:r>
      <w:r w:rsidR="009660AC">
        <w:rPr>
          <w:rFonts w:eastAsia="Yu Gothic"/>
          <w:b/>
          <w:bCs/>
        </w:rPr>
        <w:t>()</w:t>
      </w:r>
      <w:r w:rsidR="009660AC" w:rsidRPr="005F4E98">
        <w:rPr>
          <w:rFonts w:eastAsia="Yu Gothic" w:hint="eastAsia"/>
        </w:rPr>
        <w:t xml:space="preserve"> </w:t>
      </w:r>
      <w:r w:rsidR="009660AC" w:rsidRPr="00690B74">
        <w:rPr>
          <w:rFonts w:eastAsia="Yu Gothic"/>
        </w:rPr>
        <w:t xml:space="preserve">– </w:t>
      </w:r>
      <w:r w:rsidR="00643D49">
        <w:rPr>
          <w:rFonts w:eastAsia="Yu Gothic"/>
        </w:rPr>
        <w:t xml:space="preserve">This field shall be defined according to </w:t>
      </w:r>
      <w:r w:rsidR="00643D49" w:rsidRPr="001B7458">
        <w:rPr>
          <w:rFonts w:eastAsia="Yu Gothic"/>
        </w:rPr>
        <w:fldChar w:fldCharType="begin"/>
      </w:r>
      <w:r w:rsidR="00643D49" w:rsidRPr="00643D49">
        <w:rPr>
          <w:rFonts w:eastAsia="Yu Gothic"/>
        </w:rPr>
        <w:instrText xml:space="preserve"> REF _Ref12967700 \h </w:instrText>
      </w:r>
      <w:r w:rsidR="00643D49" w:rsidRPr="006951E4">
        <w:rPr>
          <w:rFonts w:eastAsia="Yu Gothic"/>
        </w:rPr>
        <w:instrText xml:space="preserve"> \* MERGEFORMAT </w:instrText>
      </w:r>
      <w:r w:rsidR="00643D49" w:rsidRPr="001B7458">
        <w:rPr>
          <w:rFonts w:eastAsia="Yu Gothic"/>
        </w:rPr>
      </w:r>
      <w:r w:rsidR="00643D49" w:rsidRPr="001B7458">
        <w:rPr>
          <w:rFonts w:eastAsia="Yu Gothic"/>
        </w:rPr>
        <w:fldChar w:fldCharType="separate"/>
      </w:r>
      <w:ins w:id="2683" w:author="Mark Corl" w:date="2019-12-19T12:49:00Z">
        <w:r w:rsidR="00565945" w:rsidRPr="00565945">
          <w:rPr>
            <w:rFonts w:eastAsia="Yu Gothic UI"/>
            <w:rPrChange w:id="2684" w:author="Mark Corl" w:date="2019-12-19T12:49:00Z">
              <w:rPr>
                <w:rFonts w:eastAsia="Yu Gothic UI"/>
                <w:b/>
              </w:rPr>
            </w:rPrChange>
          </w:rPr>
          <w:t xml:space="preserve">Table </w:t>
        </w:r>
        <w:r w:rsidR="00565945" w:rsidRPr="00565945">
          <w:rPr>
            <w:rFonts w:eastAsia="Yu Gothic UI"/>
            <w:noProof/>
            <w:rPrChange w:id="2685" w:author="Mark Corl" w:date="2019-12-19T12:49:00Z">
              <w:rPr>
                <w:rFonts w:eastAsia="Yu Gothic UI"/>
                <w:b/>
                <w:noProof/>
              </w:rPr>
            </w:rPrChange>
          </w:rPr>
          <w:t>6</w:t>
        </w:r>
        <w:r w:rsidR="00565945" w:rsidRPr="00565945">
          <w:rPr>
            <w:rFonts w:eastAsia="Yu Gothic UI"/>
            <w:noProof/>
            <w:rPrChange w:id="2686" w:author="Mark Corl" w:date="2019-12-19T12:49:00Z">
              <w:rPr>
                <w:rFonts w:eastAsia="Yu Gothic UI"/>
                <w:b/>
              </w:rPr>
            </w:rPrChange>
          </w:rPr>
          <w:t>.</w:t>
        </w:r>
        <w:r w:rsidR="00565945" w:rsidRPr="00565945">
          <w:rPr>
            <w:rFonts w:eastAsia="Yu Gothic UI"/>
            <w:noProof/>
            <w:rPrChange w:id="2687" w:author="Mark Corl" w:date="2019-12-19T12:49:00Z">
              <w:rPr>
                <w:rFonts w:eastAsia="Yu Gothic UI"/>
                <w:b/>
                <w:noProof/>
              </w:rPr>
            </w:rPrChange>
          </w:rPr>
          <w:t>3</w:t>
        </w:r>
      </w:ins>
      <w:ins w:id="2688" w:author="Merrill Weiss" w:date="2019-11-29T15:56:00Z">
        <w:del w:id="2689" w:author="Mark Corl" w:date="2019-12-18T10:23:00Z">
          <w:r w:rsidR="00CE4160" w:rsidRPr="00CE4160" w:rsidDel="00FB191C">
            <w:rPr>
              <w:rFonts w:eastAsia="Yu Gothic UI"/>
              <w:rPrChange w:id="2690" w:author="Merrill Weiss" w:date="2019-11-29T15:56:00Z">
                <w:rPr>
                  <w:rFonts w:eastAsia="Yu Gothic UI"/>
                  <w:b/>
                </w:rPr>
              </w:rPrChange>
            </w:rPr>
            <w:delText xml:space="preserve">Table </w:delText>
          </w:r>
          <w:r w:rsidR="00CE4160" w:rsidRPr="00CE4160" w:rsidDel="00FB191C">
            <w:rPr>
              <w:rFonts w:eastAsia="Yu Gothic UI"/>
              <w:noProof/>
              <w:rPrChange w:id="2691" w:author="Merrill Weiss" w:date="2019-11-29T15:56:00Z">
                <w:rPr>
                  <w:rFonts w:eastAsia="Yu Gothic UI"/>
                  <w:b/>
                  <w:noProof/>
                </w:rPr>
              </w:rPrChange>
            </w:rPr>
            <w:delText>6</w:delText>
          </w:r>
          <w:r w:rsidR="00CE4160" w:rsidRPr="00CE4160" w:rsidDel="00FB191C">
            <w:rPr>
              <w:rFonts w:eastAsia="Yu Gothic UI"/>
              <w:noProof/>
              <w:rPrChange w:id="2692" w:author="Merrill Weiss" w:date="2019-11-29T15:56:00Z">
                <w:rPr>
                  <w:rFonts w:eastAsia="Yu Gothic UI"/>
                  <w:b/>
                </w:rPr>
              </w:rPrChange>
            </w:rPr>
            <w:delText>.</w:delText>
          </w:r>
          <w:r w:rsidR="00CE4160" w:rsidRPr="00CE4160" w:rsidDel="00FB191C">
            <w:rPr>
              <w:rFonts w:eastAsia="Yu Gothic UI"/>
              <w:noProof/>
              <w:rPrChange w:id="2693" w:author="Merrill Weiss" w:date="2019-11-29T15:56:00Z">
                <w:rPr>
                  <w:rFonts w:eastAsia="Yu Gothic UI"/>
                  <w:b/>
                  <w:noProof/>
                </w:rPr>
              </w:rPrChange>
            </w:rPr>
            <w:delText>3</w:delText>
          </w:r>
        </w:del>
      </w:ins>
      <w:del w:id="2694"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6.3</w:delText>
        </w:r>
      </w:del>
      <w:r w:rsidR="00643D49" w:rsidRPr="001B7458">
        <w:rPr>
          <w:rFonts w:eastAsia="Yu Gothic"/>
        </w:rPr>
        <w:fldChar w:fldCharType="end"/>
      </w:r>
      <w:r w:rsidR="00643D49">
        <w:rPr>
          <w:rFonts w:eastAsia="Yu Gothic"/>
        </w:rPr>
        <w:t xml:space="preserve"> and its subsequent semantic definitions</w:t>
      </w:r>
      <w:r w:rsidR="009660AC" w:rsidRPr="005F4E98">
        <w:rPr>
          <w:rFonts w:eastAsia="Yu Gothic" w:hint="eastAsia"/>
        </w:rPr>
        <w:t>.</w:t>
      </w:r>
    </w:p>
    <w:p w14:paraId="06A9DA90" w14:textId="7FFB1AC7" w:rsidR="009B3073" w:rsidRPr="005F4E98" w:rsidRDefault="009B3073" w:rsidP="006951E4">
      <w:pPr>
        <w:pStyle w:val="30"/>
        <w:rPr>
          <w:rFonts w:eastAsia="Yu Gothic"/>
        </w:rPr>
      </w:pPr>
      <w:bookmarkStart w:id="2695" w:name="_Toc13563749"/>
      <w:bookmarkStart w:id="2696" w:name="_Toc13564366"/>
      <w:bookmarkStart w:id="2697" w:name="_Toc16081606"/>
      <w:bookmarkStart w:id="2698" w:name="_Toc19887607"/>
      <w:bookmarkStart w:id="2699" w:name="_Toc13563770"/>
      <w:bookmarkStart w:id="2700" w:name="_Toc13564387"/>
      <w:bookmarkStart w:id="2701" w:name="_Toc16081627"/>
      <w:bookmarkStart w:id="2702" w:name="_Toc19887628"/>
      <w:bookmarkStart w:id="2703" w:name="_Toc13563771"/>
      <w:bookmarkStart w:id="2704" w:name="_Toc13564388"/>
      <w:bookmarkStart w:id="2705" w:name="_Toc16081628"/>
      <w:bookmarkStart w:id="2706" w:name="_Toc19887629"/>
      <w:bookmarkStart w:id="2707" w:name="_Toc13563772"/>
      <w:bookmarkStart w:id="2708" w:name="_Toc13564389"/>
      <w:bookmarkStart w:id="2709" w:name="_Toc16081629"/>
      <w:bookmarkStart w:id="2710" w:name="_Toc19887630"/>
      <w:bookmarkStart w:id="2711" w:name="_Toc13563773"/>
      <w:bookmarkStart w:id="2712" w:name="_Toc13564390"/>
      <w:bookmarkStart w:id="2713" w:name="_Toc16081630"/>
      <w:bookmarkStart w:id="2714" w:name="_Toc19887631"/>
      <w:bookmarkStart w:id="2715" w:name="_Toc13563774"/>
      <w:bookmarkStart w:id="2716" w:name="_Toc13564391"/>
      <w:bookmarkStart w:id="2717" w:name="_Toc16081631"/>
      <w:bookmarkStart w:id="2718" w:name="_Toc19887632"/>
      <w:bookmarkStart w:id="2719" w:name="_Toc12974070"/>
      <w:bookmarkStart w:id="2720" w:name="_Toc13563775"/>
      <w:bookmarkStart w:id="2721" w:name="_Toc13564392"/>
      <w:bookmarkStart w:id="2722" w:name="_Toc16081632"/>
      <w:bookmarkStart w:id="2723" w:name="_Toc19887633"/>
      <w:bookmarkStart w:id="2724" w:name="_Toc12974071"/>
      <w:bookmarkStart w:id="2725" w:name="_Toc13563776"/>
      <w:bookmarkStart w:id="2726" w:name="_Toc13564393"/>
      <w:bookmarkStart w:id="2727" w:name="_Toc16081633"/>
      <w:bookmarkStart w:id="2728" w:name="_Toc19887634"/>
      <w:bookmarkStart w:id="2729" w:name="_Toc12974072"/>
      <w:bookmarkStart w:id="2730" w:name="_Toc13563777"/>
      <w:bookmarkStart w:id="2731" w:name="_Toc13564394"/>
      <w:bookmarkStart w:id="2732" w:name="_Toc16081634"/>
      <w:bookmarkStart w:id="2733" w:name="_Toc19887635"/>
      <w:bookmarkStart w:id="2734" w:name="_Toc12974073"/>
      <w:bookmarkStart w:id="2735" w:name="_Toc13563778"/>
      <w:bookmarkStart w:id="2736" w:name="_Toc13564395"/>
      <w:bookmarkStart w:id="2737" w:name="_Toc16081635"/>
      <w:bookmarkStart w:id="2738" w:name="_Toc19887636"/>
      <w:bookmarkStart w:id="2739" w:name="_Toc12974074"/>
      <w:bookmarkStart w:id="2740" w:name="_Toc13563779"/>
      <w:bookmarkStart w:id="2741" w:name="_Toc13564396"/>
      <w:bookmarkStart w:id="2742" w:name="_Toc16081636"/>
      <w:bookmarkStart w:id="2743" w:name="_Toc19887637"/>
      <w:bookmarkStart w:id="2744" w:name="_Ref496088679"/>
      <w:bookmarkStart w:id="2745" w:name="_Toc27652238"/>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r w:rsidRPr="005F4E98">
        <w:rPr>
          <w:rFonts w:eastAsia="Yu Gothic"/>
        </w:rPr>
        <w:t xml:space="preserve">Emergency </w:t>
      </w:r>
      <w:r w:rsidR="00704710" w:rsidRPr="005F4E98">
        <w:rPr>
          <w:rFonts w:eastAsia="Yu Gothic"/>
        </w:rPr>
        <w:t xml:space="preserve">Alert </w:t>
      </w:r>
      <w:r w:rsidRPr="005F4E98">
        <w:rPr>
          <w:rFonts w:eastAsia="Yu Gothic"/>
        </w:rPr>
        <w:t>Wakeup RTP Controls</w:t>
      </w:r>
      <w:bookmarkEnd w:id="2744"/>
      <w:bookmarkEnd w:id="2745"/>
    </w:p>
    <w:p w14:paraId="3D3270A6" w14:textId="700DB128" w:rsidR="009B3073" w:rsidRPr="00FF4528" w:rsidRDefault="00E84F3F" w:rsidP="009B3073">
      <w:pPr>
        <w:pStyle w:val="BodyTextfirstgraph"/>
        <w:rPr>
          <w:rFonts w:eastAsia="Yu Gothic UI"/>
          <w:lang w:eastAsia="ja-JP"/>
        </w:rPr>
      </w:pPr>
      <w:r>
        <w:rPr>
          <w:rFonts w:eastAsia="Yu Gothic UI"/>
          <w:lang w:eastAsia="ja-JP"/>
        </w:rPr>
        <w:t>E</w:t>
      </w:r>
      <w:r w:rsidR="009B3073" w:rsidRPr="00FF4528">
        <w:rPr>
          <w:rFonts w:eastAsia="Yu Gothic UI"/>
          <w:lang w:eastAsia="ja-JP"/>
        </w:rPr>
        <w:t xml:space="preserve">mergency </w:t>
      </w:r>
      <w:r>
        <w:rPr>
          <w:rFonts w:eastAsia="Yu Gothic UI"/>
          <w:lang w:eastAsia="ja-JP"/>
        </w:rPr>
        <w:t>Alert W</w:t>
      </w:r>
      <w:r w:rsidR="009B3073" w:rsidRPr="00FF4528">
        <w:rPr>
          <w:rFonts w:eastAsia="Yu Gothic UI"/>
          <w:lang w:eastAsia="ja-JP"/>
        </w:rPr>
        <w:t xml:space="preserve">akeup RTP </w:t>
      </w:r>
      <w:r w:rsidR="00704710">
        <w:rPr>
          <w:rFonts w:eastAsia="Yu Gothic UI"/>
          <w:lang w:eastAsia="ja-JP"/>
        </w:rPr>
        <w:t>fields</w:t>
      </w:r>
      <w:r w:rsidR="009B3073" w:rsidRPr="00FF4528">
        <w:rPr>
          <w:rFonts w:eastAsia="Yu Gothic UI"/>
          <w:lang w:eastAsia="ja-JP"/>
        </w:rPr>
        <w:t xml:space="preserve"> </w:t>
      </w:r>
      <w:r w:rsidR="00704710">
        <w:rPr>
          <w:rFonts w:eastAsia="Yu Gothic UI"/>
          <w:lang w:eastAsia="ja-JP"/>
        </w:rPr>
        <w:t xml:space="preserve">in DSTP </w:t>
      </w:r>
      <w:r w:rsidR="009B3073">
        <w:rPr>
          <w:rFonts w:eastAsia="Yu Gothic UI"/>
          <w:lang w:eastAsia="ja-JP"/>
        </w:rPr>
        <w:t xml:space="preserve">provide signaling information that </w:t>
      </w:r>
      <w:r w:rsidR="00704710">
        <w:rPr>
          <w:rFonts w:eastAsia="Yu Gothic UI"/>
          <w:lang w:eastAsia="ja-JP"/>
        </w:rPr>
        <w:t>indicates to</w:t>
      </w:r>
      <w:r w:rsidR="009B3073">
        <w:rPr>
          <w:rFonts w:eastAsia="Yu Gothic UI"/>
          <w:lang w:eastAsia="ja-JP"/>
        </w:rPr>
        <w:t xml:space="preserve"> the </w:t>
      </w:r>
      <w:r>
        <w:rPr>
          <w:rFonts w:eastAsia="Yu Gothic UI"/>
          <w:lang w:eastAsia="ja-JP"/>
        </w:rPr>
        <w:t>S</w:t>
      </w:r>
      <w:r w:rsidR="009B3073">
        <w:rPr>
          <w:rFonts w:eastAsia="Yu Gothic UI"/>
          <w:lang w:eastAsia="ja-JP"/>
        </w:rPr>
        <w:t>chedule</w:t>
      </w:r>
      <w:r>
        <w:rPr>
          <w:rFonts w:eastAsia="Yu Gothic UI"/>
          <w:lang w:eastAsia="ja-JP"/>
        </w:rPr>
        <w:t>r</w:t>
      </w:r>
      <w:r w:rsidR="009B3073">
        <w:rPr>
          <w:rFonts w:eastAsia="Yu Gothic UI"/>
          <w:lang w:eastAsia="ja-JP"/>
        </w:rPr>
        <w:t xml:space="preserve"> </w:t>
      </w:r>
      <w:r w:rsidR="00704710">
        <w:rPr>
          <w:rFonts w:eastAsia="Yu Gothic UI"/>
          <w:lang w:eastAsia="ja-JP"/>
        </w:rPr>
        <w:t xml:space="preserve">how </w:t>
      </w:r>
      <w:r w:rsidR="009B3073">
        <w:rPr>
          <w:rFonts w:eastAsia="Yu Gothic UI"/>
          <w:lang w:eastAsia="ja-JP"/>
        </w:rPr>
        <w:t xml:space="preserve">to </w:t>
      </w:r>
      <w:r w:rsidR="00704710">
        <w:rPr>
          <w:rFonts w:eastAsia="Yu Gothic UI"/>
          <w:lang w:eastAsia="ja-JP"/>
        </w:rPr>
        <w:t>manage</w:t>
      </w:r>
      <w:r w:rsidR="009B3073">
        <w:rPr>
          <w:rFonts w:eastAsia="Yu Gothic UI"/>
          <w:lang w:eastAsia="ja-JP"/>
        </w:rPr>
        <w:t xml:space="preserve"> the </w:t>
      </w:r>
      <w:r w:rsidR="00704710" w:rsidRPr="003B1AEE">
        <w:rPr>
          <w:rStyle w:val="Code"/>
          <w:b/>
          <w:bCs/>
        </w:rPr>
        <w:t>ea_wake_up_1</w:t>
      </w:r>
      <w:r w:rsidR="00704710">
        <w:rPr>
          <w:rFonts w:eastAsia="Yu Gothic UI"/>
          <w:lang w:eastAsia="ja-JP"/>
        </w:rPr>
        <w:t xml:space="preserve"> and </w:t>
      </w:r>
      <w:r w:rsidR="00704710" w:rsidRPr="003B1AEE">
        <w:rPr>
          <w:rStyle w:val="Code"/>
          <w:b/>
          <w:bCs/>
        </w:rPr>
        <w:t>ea_wake_up_2</w:t>
      </w:r>
      <w:r w:rsidR="009B3073">
        <w:rPr>
          <w:rFonts w:eastAsia="Yu Gothic UI"/>
          <w:lang w:eastAsia="ja-JP"/>
        </w:rPr>
        <w:t xml:space="preserve"> </w:t>
      </w:r>
      <w:r w:rsidR="00704710">
        <w:rPr>
          <w:rFonts w:eastAsia="Yu Gothic UI"/>
          <w:lang w:eastAsia="ja-JP"/>
        </w:rPr>
        <w:t>bits in the Bootstrap</w:t>
      </w:r>
      <w:r w:rsidR="009B3073">
        <w:rPr>
          <w:rFonts w:eastAsia="Yu Gothic UI"/>
          <w:lang w:eastAsia="ja-JP"/>
        </w:rPr>
        <w:t>.</w:t>
      </w:r>
      <w:r w:rsidR="00BC28C8">
        <w:rPr>
          <w:rFonts w:eastAsia="Yu Gothic UI"/>
          <w:lang w:eastAsia="ja-JP"/>
        </w:rPr>
        <w:t xml:space="preserve"> In the text that follows, these two bits are treated together as the “Emission Wakeup Field.”</w:t>
      </w:r>
      <w:r w:rsidR="009B3073">
        <w:rPr>
          <w:rFonts w:eastAsia="Yu Gothic UI"/>
          <w:lang w:eastAsia="ja-JP"/>
        </w:rPr>
        <w:t xml:space="preserve"> There are two flags provided in the </w:t>
      </w:r>
      <w:r w:rsidR="009B3073" w:rsidRPr="003B1AEE">
        <w:rPr>
          <w:rStyle w:val="Code"/>
          <w:b/>
          <w:bCs/>
        </w:rPr>
        <w:t>wakeup_control</w:t>
      </w:r>
      <w:r w:rsidR="00A86F28">
        <w:rPr>
          <w:rStyle w:val="Code"/>
          <w:b/>
          <w:bCs/>
        </w:rPr>
        <w:t xml:space="preserve"> </w:t>
      </w:r>
      <w:r w:rsidR="00704710" w:rsidRPr="003B1AEE">
        <w:rPr>
          <w:rStyle w:val="Code"/>
          <w:b/>
          <w:bCs/>
        </w:rPr>
        <w:t>()</w:t>
      </w:r>
      <w:r w:rsidR="009B3073">
        <w:rPr>
          <w:rFonts w:eastAsia="Yu Gothic UI"/>
          <w:lang w:eastAsia="ja-JP"/>
        </w:rPr>
        <w:t xml:space="preserve"> field. The first, </w:t>
      </w:r>
      <w:r w:rsidR="009B3073" w:rsidRPr="003B1AEE">
        <w:rPr>
          <w:rStyle w:val="Code"/>
          <w:b/>
          <w:bCs/>
        </w:rPr>
        <w:t>wakeup_active</w:t>
      </w:r>
      <w:r w:rsidR="009B3073">
        <w:rPr>
          <w:rFonts w:eastAsia="Yu Gothic UI"/>
          <w:lang w:eastAsia="ja-JP"/>
        </w:rPr>
        <w:t xml:space="preserve">, indicates that a </w:t>
      </w:r>
      <w:r w:rsidR="006C0A15">
        <w:rPr>
          <w:rFonts w:eastAsia="Yu Gothic UI"/>
          <w:lang w:eastAsia="ja-JP"/>
        </w:rPr>
        <w:t>currently active</w:t>
      </w:r>
      <w:r w:rsidR="009B3073">
        <w:rPr>
          <w:rFonts w:eastAsia="Yu Gothic UI"/>
          <w:lang w:eastAsia="ja-JP"/>
        </w:rPr>
        <w:t xml:space="preserve"> </w:t>
      </w:r>
      <w:r w:rsidR="00305DBE">
        <w:rPr>
          <w:rFonts w:eastAsia="Yu Gothic UI"/>
          <w:lang w:eastAsia="ja-JP"/>
        </w:rPr>
        <w:t>A</w:t>
      </w:r>
      <w:r w:rsidR="009B3073">
        <w:rPr>
          <w:rFonts w:eastAsia="Yu Gothic UI"/>
          <w:lang w:eastAsia="ja-JP"/>
        </w:rPr>
        <w:t xml:space="preserve">dvanced </w:t>
      </w:r>
      <w:r w:rsidR="00305DBE">
        <w:rPr>
          <w:rFonts w:eastAsia="Yu Gothic UI"/>
          <w:lang w:eastAsia="ja-JP"/>
        </w:rPr>
        <w:t>E</w:t>
      </w:r>
      <w:r w:rsidR="009B3073">
        <w:rPr>
          <w:rFonts w:eastAsia="Yu Gothic UI"/>
          <w:lang w:eastAsia="ja-JP"/>
        </w:rPr>
        <w:t xml:space="preserve">mergency </w:t>
      </w:r>
      <w:r w:rsidR="00305DBE">
        <w:rPr>
          <w:rFonts w:eastAsia="Yu Gothic UI"/>
          <w:lang w:eastAsia="ja-JP"/>
        </w:rPr>
        <w:t>A</w:t>
      </w:r>
      <w:r w:rsidR="009B3073">
        <w:rPr>
          <w:rFonts w:eastAsia="Yu Gothic UI"/>
          <w:lang w:eastAsia="ja-JP"/>
        </w:rPr>
        <w:t>lert (AEA)</w:t>
      </w:r>
      <w:r w:rsidR="00830179">
        <w:rPr>
          <w:rFonts w:eastAsia="Yu Gothic UI"/>
          <w:lang w:eastAsia="ja-JP"/>
        </w:rPr>
        <w:t xml:space="preserve"> message</w:t>
      </w:r>
      <w:r w:rsidR="009B3073">
        <w:rPr>
          <w:rFonts w:eastAsia="Yu Gothic UI"/>
          <w:lang w:eastAsia="ja-JP"/>
        </w:rPr>
        <w:t xml:space="preserve"> has the </w:t>
      </w:r>
      <w:r w:rsidR="009B3073" w:rsidRPr="003B1AEE">
        <w:rPr>
          <w:rStyle w:val="Code"/>
        </w:rPr>
        <w:t>@wakeup</w:t>
      </w:r>
      <w:r w:rsidR="009B3073">
        <w:rPr>
          <w:rFonts w:eastAsia="Yu Gothic UI"/>
          <w:lang w:eastAsia="ja-JP"/>
        </w:rPr>
        <w:t xml:space="preserve"> attribute set to </w:t>
      </w:r>
      <w:r w:rsidR="003E6995">
        <w:rPr>
          <w:rFonts w:eastAsia="Yu Gothic UI"/>
          <w:lang w:eastAsia="ja-JP"/>
        </w:rPr>
        <w:t>‘</w:t>
      </w:r>
      <w:r w:rsidR="009B3073">
        <w:rPr>
          <w:rFonts w:eastAsia="Yu Gothic UI"/>
          <w:lang w:eastAsia="ja-JP"/>
        </w:rPr>
        <w:t>true</w:t>
      </w:r>
      <w:r w:rsidR="003E6995">
        <w:rPr>
          <w:rFonts w:eastAsia="Yu Gothic UI"/>
          <w:lang w:eastAsia="ja-JP"/>
        </w:rPr>
        <w:t>’.</w:t>
      </w:r>
      <w:r w:rsidR="009B3073">
        <w:rPr>
          <w:rFonts w:eastAsia="Yu Gothic UI"/>
          <w:lang w:eastAsia="ja-JP"/>
        </w:rPr>
        <w:t xml:space="preserve"> The flag </w:t>
      </w:r>
      <w:r w:rsidR="00830179">
        <w:rPr>
          <w:rFonts w:eastAsia="Yu Gothic UI"/>
          <w:lang w:eastAsia="ja-JP"/>
        </w:rPr>
        <w:t xml:space="preserve">shall </w:t>
      </w:r>
      <w:r w:rsidR="009B3073">
        <w:rPr>
          <w:rFonts w:eastAsia="Yu Gothic UI"/>
          <w:lang w:eastAsia="ja-JP"/>
        </w:rPr>
        <w:t xml:space="preserve">reflect this condition on </w:t>
      </w:r>
      <w:r w:rsidR="00830179">
        <w:rPr>
          <w:rFonts w:eastAsia="Yu Gothic UI"/>
          <w:lang w:eastAsia="ja-JP"/>
        </w:rPr>
        <w:t xml:space="preserve">the </w:t>
      </w:r>
      <w:r w:rsidR="00305DBE">
        <w:rPr>
          <w:rFonts w:eastAsia="Yu Gothic UI"/>
          <w:lang w:eastAsia="ja-JP"/>
        </w:rPr>
        <w:t xml:space="preserve">DSTP </w:t>
      </w:r>
      <w:r w:rsidR="00830179">
        <w:rPr>
          <w:rFonts w:eastAsia="Yu Gothic UI"/>
          <w:lang w:eastAsia="ja-JP"/>
        </w:rPr>
        <w:t xml:space="preserve">RTP headers of </w:t>
      </w:r>
      <w:r w:rsidR="009B3073">
        <w:rPr>
          <w:rFonts w:eastAsia="Yu Gothic UI"/>
          <w:lang w:eastAsia="ja-JP"/>
        </w:rPr>
        <w:t xml:space="preserve">all LLS packets generated by a given source, not just on packets containing </w:t>
      </w:r>
      <w:r w:rsidR="00305DBE">
        <w:rPr>
          <w:rFonts w:eastAsia="Yu Gothic UI"/>
          <w:lang w:eastAsia="ja-JP"/>
        </w:rPr>
        <w:t>an</w:t>
      </w:r>
      <w:r w:rsidR="009B3073">
        <w:rPr>
          <w:rFonts w:eastAsia="Yu Gothic UI"/>
          <w:lang w:eastAsia="ja-JP"/>
        </w:rPr>
        <w:t xml:space="preserve"> </w:t>
      </w:r>
      <w:r w:rsidR="00305DBE">
        <w:rPr>
          <w:rFonts w:eastAsia="Yu Gothic UI"/>
          <w:lang w:eastAsia="ja-JP"/>
        </w:rPr>
        <w:t>Advanced Emergency Alert Table (</w:t>
      </w:r>
      <w:r w:rsidR="009B3073">
        <w:rPr>
          <w:rFonts w:eastAsia="Yu Gothic UI"/>
          <w:lang w:eastAsia="ja-JP"/>
        </w:rPr>
        <w:t>AEAT</w:t>
      </w:r>
      <w:r w:rsidR="00305DBE">
        <w:rPr>
          <w:rFonts w:eastAsia="Yu Gothic UI"/>
          <w:lang w:eastAsia="ja-JP"/>
        </w:rPr>
        <w:t>)</w:t>
      </w:r>
      <w:r w:rsidR="009B3073">
        <w:rPr>
          <w:rFonts w:eastAsia="Yu Gothic UI"/>
          <w:lang w:eastAsia="ja-JP"/>
        </w:rPr>
        <w:t xml:space="preserve">. In contrast, the </w:t>
      </w:r>
      <w:r w:rsidR="009B3073" w:rsidRPr="003B1AEE">
        <w:rPr>
          <w:rStyle w:val="Code"/>
          <w:b/>
          <w:bCs/>
        </w:rPr>
        <w:t>AEAT_wakeup_alert</w:t>
      </w:r>
      <w:r w:rsidR="009B3073">
        <w:rPr>
          <w:rFonts w:eastAsia="Yu Gothic UI"/>
          <w:lang w:eastAsia="ja-JP"/>
        </w:rPr>
        <w:t xml:space="preserve"> flag </w:t>
      </w:r>
      <w:r w:rsidR="00830179">
        <w:rPr>
          <w:rFonts w:eastAsia="Yu Gothic UI"/>
          <w:lang w:eastAsia="ja-JP"/>
        </w:rPr>
        <w:t xml:space="preserve">shall </w:t>
      </w:r>
      <w:r w:rsidR="009B3073">
        <w:rPr>
          <w:rFonts w:eastAsia="Yu Gothic UI"/>
          <w:lang w:eastAsia="ja-JP"/>
        </w:rPr>
        <w:t>reflect specific values within the current packet</w:t>
      </w:r>
      <w:r w:rsidR="00305DBE">
        <w:rPr>
          <w:rFonts w:eastAsia="Yu Gothic UI"/>
          <w:lang w:eastAsia="ja-JP"/>
        </w:rPr>
        <w:t xml:space="preserve"> and apply only to packets containing an AEAT</w:t>
      </w:r>
      <w:r w:rsidR="009B3073">
        <w:rPr>
          <w:rFonts w:eastAsia="Yu Gothic UI"/>
          <w:lang w:eastAsia="ja-JP"/>
        </w:rPr>
        <w:t xml:space="preserve">. </w:t>
      </w:r>
    </w:p>
    <w:p w14:paraId="53185BD5" w14:textId="2FE065C3" w:rsidR="009B3073" w:rsidRDefault="009B3073" w:rsidP="009B3073">
      <w:pPr>
        <w:pStyle w:val="CaptionTable"/>
        <w:rPr>
          <w:rFonts w:eastAsia="Yu Gothic UI"/>
          <w:bCs/>
          <w:iCs/>
        </w:rPr>
      </w:pPr>
      <w:bookmarkStart w:id="2746" w:name="_Toc27652334"/>
      <w:r w:rsidRPr="00D86A2D">
        <w:rPr>
          <w:rFonts w:eastAsia="Yu Gothic UI"/>
          <w:b/>
        </w:rPr>
        <w:t xml:space="preserve">Table </w:t>
      </w:r>
      <w:r w:rsidR="00A87669">
        <w:rPr>
          <w:rFonts w:eastAsia="Yu Gothic UI"/>
          <w:b/>
        </w:rPr>
        <w:fldChar w:fldCharType="begin"/>
      </w:r>
      <w:r w:rsidR="00A87669">
        <w:rPr>
          <w:rFonts w:eastAsia="Yu Gothic UI"/>
          <w:b/>
        </w:rPr>
        <w:instrText xml:space="preserve"> STYLEREF 1 \s </w:instrText>
      </w:r>
      <w:r w:rsidR="00A87669">
        <w:rPr>
          <w:rFonts w:eastAsia="Yu Gothic UI"/>
          <w:b/>
        </w:rPr>
        <w:fldChar w:fldCharType="separate"/>
      </w:r>
      <w:r w:rsidR="00565945">
        <w:rPr>
          <w:rFonts w:eastAsia="Yu Gothic UI"/>
          <w:b/>
          <w:noProof/>
        </w:rPr>
        <w:t>7</w:t>
      </w:r>
      <w:r w:rsidR="00A87669">
        <w:rPr>
          <w:rFonts w:eastAsia="Yu Gothic UI"/>
          <w:b/>
        </w:rPr>
        <w:fldChar w:fldCharType="end"/>
      </w:r>
      <w:r w:rsidR="00D053C0">
        <w:rPr>
          <w:rFonts w:eastAsia="Yu Gothic UI"/>
          <w:b/>
        </w:rPr>
        <w:t>.</w:t>
      </w:r>
      <w:r w:rsidR="00A87669">
        <w:rPr>
          <w:rFonts w:eastAsia="Yu Gothic UI"/>
          <w:b/>
        </w:rPr>
        <w:fldChar w:fldCharType="begin"/>
      </w:r>
      <w:r w:rsidR="00A87669">
        <w:rPr>
          <w:rFonts w:eastAsia="Yu Gothic UI"/>
          <w:b/>
        </w:rPr>
        <w:instrText xml:space="preserve"> SEQ Table \* ARABIC \s 1 </w:instrText>
      </w:r>
      <w:r w:rsidR="00A87669">
        <w:rPr>
          <w:rFonts w:eastAsia="Yu Gothic UI"/>
          <w:b/>
        </w:rPr>
        <w:fldChar w:fldCharType="separate"/>
      </w:r>
      <w:r w:rsidR="00565945">
        <w:rPr>
          <w:rFonts w:eastAsia="Yu Gothic UI"/>
          <w:b/>
          <w:noProof/>
        </w:rPr>
        <w:t>4</w:t>
      </w:r>
      <w:r w:rsidR="00A87669">
        <w:rPr>
          <w:rFonts w:eastAsia="Yu Gothic UI"/>
          <w:b/>
        </w:rPr>
        <w:fldChar w:fldCharType="end"/>
      </w:r>
      <w:r>
        <w:rPr>
          <w:rFonts w:eastAsia="Yu Gothic UI"/>
          <w:bCs/>
          <w:iCs/>
        </w:rPr>
        <w:t xml:space="preserve"> RTP </w:t>
      </w:r>
      <w:r w:rsidRPr="00E871CF">
        <w:rPr>
          <w:b/>
          <w:bCs/>
        </w:rPr>
        <w:t>payload_type</w:t>
      </w:r>
      <w:r w:rsidRPr="0050366D">
        <w:rPr>
          <w:rFonts w:eastAsia="Yu Gothic UI"/>
          <w:bCs/>
          <w:iCs/>
        </w:rPr>
        <w:t xml:space="preserve"> </w:t>
      </w:r>
      <w:r>
        <w:rPr>
          <w:rFonts w:eastAsia="Yu Gothic UI"/>
          <w:bCs/>
          <w:iCs/>
        </w:rPr>
        <w:t>Wakeup Control Field Definition</w:t>
      </w:r>
      <w:bookmarkEnd w:id="2746"/>
    </w:p>
    <w:tbl>
      <w:tblPr>
        <w:tblW w:w="57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189"/>
        <w:gridCol w:w="1506"/>
        <w:gridCol w:w="1065"/>
      </w:tblGrid>
      <w:tr w:rsidR="00226055" w14:paraId="1751A51D" w14:textId="77777777" w:rsidTr="00226055">
        <w:trPr>
          <w:jc w:val="center"/>
        </w:trPr>
        <w:tc>
          <w:tcPr>
            <w:tcW w:w="0" w:type="auto"/>
            <w:tcBorders>
              <w:bottom w:val="single" w:sz="2" w:space="0" w:color="auto"/>
              <w:right w:val="nil"/>
            </w:tcBorders>
          </w:tcPr>
          <w:p w14:paraId="623C721D" w14:textId="34C8E775" w:rsidR="00226055" w:rsidRDefault="00226055" w:rsidP="00ED2F64">
            <w:pPr>
              <w:pStyle w:val="TableHeading"/>
              <w:keepNext/>
            </w:pPr>
            <w:r w:rsidRPr="00D86A2D">
              <w:t>Syntax</w:t>
            </w:r>
          </w:p>
        </w:tc>
        <w:tc>
          <w:tcPr>
            <w:tcW w:w="0" w:type="auto"/>
            <w:tcBorders>
              <w:left w:val="nil"/>
              <w:bottom w:val="single" w:sz="2" w:space="0" w:color="auto"/>
              <w:right w:val="nil"/>
            </w:tcBorders>
          </w:tcPr>
          <w:p w14:paraId="43F29FE5" w14:textId="2CDBC23C" w:rsidR="00226055" w:rsidRDefault="00226055" w:rsidP="00226055">
            <w:pPr>
              <w:pStyle w:val="TableHeading"/>
            </w:pPr>
            <w:r w:rsidRPr="00D86A2D">
              <w:t xml:space="preserve">No. of </w:t>
            </w:r>
            <w:r>
              <w:t>B</w:t>
            </w:r>
            <w:r w:rsidRPr="00D86A2D">
              <w:t>its</w:t>
            </w:r>
          </w:p>
        </w:tc>
        <w:tc>
          <w:tcPr>
            <w:tcW w:w="0" w:type="auto"/>
            <w:tcBorders>
              <w:left w:val="nil"/>
              <w:bottom w:val="single" w:sz="2" w:space="0" w:color="auto"/>
            </w:tcBorders>
          </w:tcPr>
          <w:p w14:paraId="4DECFA78" w14:textId="6C523153" w:rsidR="00226055" w:rsidRDefault="00226055" w:rsidP="00226055">
            <w:pPr>
              <w:pStyle w:val="TableHeading"/>
            </w:pPr>
            <w:r w:rsidRPr="00D86A2D">
              <w:t>Format</w:t>
            </w:r>
          </w:p>
        </w:tc>
      </w:tr>
      <w:tr w:rsidR="00226055" w14:paraId="444194E1" w14:textId="77777777" w:rsidTr="00226055">
        <w:trPr>
          <w:jc w:val="center"/>
        </w:trPr>
        <w:tc>
          <w:tcPr>
            <w:tcW w:w="0" w:type="auto"/>
            <w:tcBorders>
              <w:bottom w:val="nil"/>
            </w:tcBorders>
          </w:tcPr>
          <w:p w14:paraId="32380302" w14:textId="4E94F384" w:rsidR="00226055" w:rsidRDefault="00226055" w:rsidP="00ED2F64">
            <w:pPr>
              <w:pStyle w:val="TableCell"/>
              <w:keepNext/>
            </w:pPr>
            <w:r w:rsidRPr="005F4E98">
              <w:rPr>
                <w:rFonts w:eastAsia="Yu Gothic"/>
              </w:rPr>
              <w:t>wakeup_control</w:t>
            </w:r>
            <w:r w:rsidR="00A86F28">
              <w:rPr>
                <w:rFonts w:eastAsia="Yu Gothic"/>
              </w:rPr>
              <w:t xml:space="preserve"> </w:t>
            </w:r>
            <w:r w:rsidRPr="005F4E98">
              <w:rPr>
                <w:rFonts w:eastAsia="Yu Gothic"/>
              </w:rPr>
              <w:t>() {</w:t>
            </w:r>
          </w:p>
        </w:tc>
        <w:tc>
          <w:tcPr>
            <w:tcW w:w="0" w:type="auto"/>
            <w:tcBorders>
              <w:bottom w:val="nil"/>
            </w:tcBorders>
          </w:tcPr>
          <w:p w14:paraId="29D8236B" w14:textId="77777777" w:rsidR="00226055" w:rsidRDefault="00226055" w:rsidP="00226055">
            <w:pPr>
              <w:pStyle w:val="TableCell"/>
            </w:pPr>
          </w:p>
        </w:tc>
        <w:tc>
          <w:tcPr>
            <w:tcW w:w="0" w:type="auto"/>
            <w:tcBorders>
              <w:bottom w:val="nil"/>
            </w:tcBorders>
          </w:tcPr>
          <w:p w14:paraId="63D3827B" w14:textId="77777777" w:rsidR="00226055" w:rsidRDefault="00226055" w:rsidP="00226055">
            <w:pPr>
              <w:pStyle w:val="TableCell"/>
            </w:pPr>
          </w:p>
        </w:tc>
      </w:tr>
      <w:tr w:rsidR="00226055" w14:paraId="3101E580" w14:textId="77777777" w:rsidTr="00226055">
        <w:trPr>
          <w:jc w:val="center"/>
        </w:trPr>
        <w:tc>
          <w:tcPr>
            <w:tcW w:w="0" w:type="auto"/>
            <w:tcBorders>
              <w:top w:val="nil"/>
              <w:bottom w:val="nil"/>
            </w:tcBorders>
          </w:tcPr>
          <w:p w14:paraId="22F960AB" w14:textId="2952D1B4" w:rsidR="00226055" w:rsidRDefault="00226055" w:rsidP="00ED2F64">
            <w:pPr>
              <w:pStyle w:val="TableCell"/>
              <w:keepNext/>
            </w:pPr>
            <w:r w:rsidRPr="005F4E98">
              <w:rPr>
                <w:rFonts w:eastAsia="Yu Gothic"/>
                <w:bCs/>
              </w:rPr>
              <w:tab/>
              <w:t>wakeup_active</w:t>
            </w:r>
          </w:p>
        </w:tc>
        <w:tc>
          <w:tcPr>
            <w:tcW w:w="0" w:type="auto"/>
            <w:tcBorders>
              <w:top w:val="nil"/>
              <w:bottom w:val="nil"/>
            </w:tcBorders>
          </w:tcPr>
          <w:p w14:paraId="53FE4D4C" w14:textId="43F410A2" w:rsidR="00226055" w:rsidRDefault="00226055" w:rsidP="00226055">
            <w:pPr>
              <w:pStyle w:val="TableCell"/>
            </w:pPr>
            <w:r w:rsidRPr="005F4E98">
              <w:rPr>
                <w:rFonts w:eastAsia="Yu Gothic"/>
              </w:rPr>
              <w:t>1</w:t>
            </w:r>
          </w:p>
        </w:tc>
        <w:tc>
          <w:tcPr>
            <w:tcW w:w="0" w:type="auto"/>
            <w:tcBorders>
              <w:top w:val="nil"/>
              <w:bottom w:val="nil"/>
            </w:tcBorders>
          </w:tcPr>
          <w:p w14:paraId="5DE839E5" w14:textId="02C4E961" w:rsidR="00226055" w:rsidRDefault="00226055" w:rsidP="00226055">
            <w:pPr>
              <w:pStyle w:val="TableCell"/>
            </w:pPr>
            <w:r w:rsidRPr="005F4E98">
              <w:rPr>
                <w:rFonts w:eastAsia="Yu Gothic"/>
              </w:rPr>
              <w:t>bslbf</w:t>
            </w:r>
          </w:p>
        </w:tc>
      </w:tr>
      <w:tr w:rsidR="00226055" w14:paraId="0CDCD73E" w14:textId="77777777" w:rsidTr="00226055">
        <w:trPr>
          <w:jc w:val="center"/>
        </w:trPr>
        <w:tc>
          <w:tcPr>
            <w:tcW w:w="0" w:type="auto"/>
            <w:tcBorders>
              <w:top w:val="nil"/>
              <w:bottom w:val="nil"/>
            </w:tcBorders>
          </w:tcPr>
          <w:p w14:paraId="30CE3B23" w14:textId="4F129690" w:rsidR="00226055" w:rsidRDefault="00226055" w:rsidP="00ED2F64">
            <w:pPr>
              <w:pStyle w:val="TableCell"/>
              <w:keepNext/>
            </w:pPr>
            <w:r w:rsidRPr="005F4E98">
              <w:rPr>
                <w:rFonts w:eastAsia="Yu Gothic"/>
                <w:bCs/>
              </w:rPr>
              <w:tab/>
              <w:t>AEAT_wakeup_alert</w:t>
            </w:r>
          </w:p>
        </w:tc>
        <w:tc>
          <w:tcPr>
            <w:tcW w:w="0" w:type="auto"/>
            <w:tcBorders>
              <w:top w:val="nil"/>
              <w:bottom w:val="nil"/>
            </w:tcBorders>
          </w:tcPr>
          <w:p w14:paraId="72BF8D2C" w14:textId="2576BB7C" w:rsidR="00226055" w:rsidRDefault="00226055" w:rsidP="00226055">
            <w:pPr>
              <w:pStyle w:val="TableCell"/>
            </w:pPr>
            <w:r w:rsidRPr="00EA045D">
              <w:t>1</w:t>
            </w:r>
          </w:p>
        </w:tc>
        <w:tc>
          <w:tcPr>
            <w:tcW w:w="0" w:type="auto"/>
            <w:tcBorders>
              <w:top w:val="nil"/>
              <w:bottom w:val="nil"/>
            </w:tcBorders>
          </w:tcPr>
          <w:p w14:paraId="3997BA8F" w14:textId="4ABF82AF" w:rsidR="00226055" w:rsidRDefault="00226055" w:rsidP="00226055">
            <w:pPr>
              <w:pStyle w:val="TableCell"/>
            </w:pPr>
            <w:r w:rsidRPr="005F4E98">
              <w:rPr>
                <w:rFonts w:eastAsia="Yu Gothic"/>
              </w:rPr>
              <w:t>bslbf</w:t>
            </w:r>
          </w:p>
        </w:tc>
      </w:tr>
      <w:tr w:rsidR="00226055" w14:paraId="2925C811" w14:textId="77777777" w:rsidTr="00226055">
        <w:trPr>
          <w:jc w:val="center"/>
        </w:trPr>
        <w:tc>
          <w:tcPr>
            <w:tcW w:w="0" w:type="auto"/>
            <w:tcBorders>
              <w:top w:val="nil"/>
            </w:tcBorders>
          </w:tcPr>
          <w:p w14:paraId="0F3A3074" w14:textId="7E49B250" w:rsidR="00226055" w:rsidRDefault="00226055" w:rsidP="00226055">
            <w:pPr>
              <w:pStyle w:val="TableCell"/>
            </w:pPr>
            <w:r w:rsidRPr="005F4E98">
              <w:t>}</w:t>
            </w:r>
          </w:p>
        </w:tc>
        <w:tc>
          <w:tcPr>
            <w:tcW w:w="0" w:type="auto"/>
            <w:tcBorders>
              <w:top w:val="nil"/>
            </w:tcBorders>
          </w:tcPr>
          <w:p w14:paraId="46619E31" w14:textId="77777777" w:rsidR="00226055" w:rsidRDefault="00226055" w:rsidP="00226055">
            <w:pPr>
              <w:pStyle w:val="TableCell"/>
            </w:pPr>
          </w:p>
        </w:tc>
        <w:tc>
          <w:tcPr>
            <w:tcW w:w="0" w:type="auto"/>
            <w:tcBorders>
              <w:top w:val="nil"/>
            </w:tcBorders>
          </w:tcPr>
          <w:p w14:paraId="29FEA5A7" w14:textId="77777777" w:rsidR="00226055" w:rsidRDefault="00226055" w:rsidP="00226055">
            <w:pPr>
              <w:pStyle w:val="TableCell"/>
            </w:pPr>
          </w:p>
        </w:tc>
      </w:tr>
    </w:tbl>
    <w:p w14:paraId="407199ED" w14:textId="39185617" w:rsidR="009B3073" w:rsidRPr="005F4E98" w:rsidRDefault="009B3073" w:rsidP="009B3073">
      <w:pPr>
        <w:pStyle w:val="ad"/>
        <w:spacing w:before="240"/>
        <w:rPr>
          <w:rFonts w:eastAsia="Yu Gothic"/>
        </w:rPr>
      </w:pPr>
      <w:r w:rsidRPr="003B1AEE">
        <w:rPr>
          <w:rStyle w:val="Code"/>
          <w:b/>
          <w:bCs/>
        </w:rPr>
        <w:t>wakeup_active</w:t>
      </w:r>
      <w:r w:rsidRPr="005F4E98">
        <w:rPr>
          <w:rFonts w:eastAsia="Yu Gothic"/>
          <w:b/>
        </w:rPr>
        <w:t xml:space="preserve"> – </w:t>
      </w:r>
      <w:r w:rsidRPr="005F4E98">
        <w:rPr>
          <w:rFonts w:eastAsia="Yu Gothic"/>
        </w:rPr>
        <w:t>A 1-bit flag that, when set to ‘1</w:t>
      </w:r>
      <w:r w:rsidR="00982B7D">
        <w:rPr>
          <w:rFonts w:eastAsia="Yu Gothic"/>
        </w:rPr>
        <w:t>’,</w:t>
      </w:r>
      <w:r w:rsidRPr="005F4E98">
        <w:rPr>
          <w:rFonts w:eastAsia="Yu Gothic"/>
        </w:rPr>
        <w:t xml:space="preserve"> shall indicate that the source providing the LLS data is requesting </w:t>
      </w:r>
      <w:r w:rsidR="00830179" w:rsidRPr="005F4E98">
        <w:rPr>
          <w:rFonts w:eastAsia="Yu Gothic"/>
        </w:rPr>
        <w:t xml:space="preserve">that </w:t>
      </w:r>
      <w:r w:rsidRPr="005F4E98">
        <w:rPr>
          <w:rFonts w:eastAsia="Yu Gothic"/>
        </w:rPr>
        <w:t xml:space="preserve">the </w:t>
      </w:r>
      <w:r w:rsidR="00AE16A4">
        <w:rPr>
          <w:rFonts w:eastAsia="Yu Gothic UI"/>
          <w:lang w:eastAsia="ja-JP"/>
        </w:rPr>
        <w:t>Emission Wakeup Field</w:t>
      </w:r>
      <w:r w:rsidR="00AE16A4" w:rsidRPr="005F4E98" w:rsidDel="00AE16A4">
        <w:rPr>
          <w:rFonts w:eastAsia="Yu Gothic"/>
        </w:rPr>
        <w:t xml:space="preserve"> </w:t>
      </w:r>
      <w:r w:rsidRPr="005F4E98">
        <w:rPr>
          <w:rFonts w:eastAsia="Yu Gothic"/>
        </w:rPr>
        <w:t>be non-zero. When set to ‘0’</w:t>
      </w:r>
      <w:r w:rsidR="0042110B">
        <w:rPr>
          <w:rFonts w:eastAsia="Yu Gothic"/>
        </w:rPr>
        <w:t>,</w:t>
      </w:r>
      <w:r w:rsidRPr="005F4E98">
        <w:rPr>
          <w:rFonts w:eastAsia="Yu Gothic"/>
        </w:rPr>
        <w:t xml:space="preserve"> this flag shall indicate that the source providing the LLS data is </w:t>
      </w:r>
      <w:r w:rsidR="00305DBE" w:rsidRPr="005F4E98">
        <w:rPr>
          <w:rFonts w:eastAsia="Yu Gothic"/>
        </w:rPr>
        <w:t>requesting</w:t>
      </w:r>
      <w:r w:rsidRPr="005F4E98">
        <w:rPr>
          <w:rFonts w:eastAsia="Yu Gothic"/>
        </w:rPr>
        <w:t xml:space="preserve"> that the </w:t>
      </w:r>
      <w:r w:rsidR="00AE16A4">
        <w:rPr>
          <w:rFonts w:eastAsia="Yu Gothic UI"/>
          <w:lang w:eastAsia="ja-JP"/>
        </w:rPr>
        <w:t>Emission Wakeup Field</w:t>
      </w:r>
      <w:r w:rsidR="00AE16A4" w:rsidRPr="005F4E98" w:rsidDel="00AE16A4">
        <w:rPr>
          <w:rFonts w:eastAsia="Yu Gothic"/>
        </w:rPr>
        <w:t xml:space="preserve"> </w:t>
      </w:r>
      <w:r w:rsidRPr="005F4E98">
        <w:rPr>
          <w:rFonts w:eastAsia="Yu Gothic"/>
        </w:rPr>
        <w:t xml:space="preserve">be set to a </w:t>
      </w:r>
      <w:r w:rsidR="005D684C" w:rsidRPr="005F4E98">
        <w:rPr>
          <w:rFonts w:eastAsia="Yu Gothic"/>
        </w:rPr>
        <w:t xml:space="preserve">value of </w:t>
      </w:r>
      <w:r w:rsidRPr="005F4E98">
        <w:rPr>
          <w:rFonts w:eastAsia="Yu Gothic"/>
        </w:rPr>
        <w:t>zero</w:t>
      </w:r>
      <w:r w:rsidR="00305DBE" w:rsidRPr="005F4E98">
        <w:rPr>
          <w:rFonts w:eastAsia="Yu Gothic"/>
        </w:rPr>
        <w:t xml:space="preserve"> if no other source is requesting a non-zero value</w:t>
      </w:r>
      <w:r w:rsidRPr="005F4E98">
        <w:rPr>
          <w:rFonts w:eastAsia="Yu Gothic"/>
        </w:rPr>
        <w:t>.</w:t>
      </w:r>
    </w:p>
    <w:p w14:paraId="612AE05A" w14:textId="434EE86B" w:rsidR="009B3073" w:rsidRPr="005F4E98" w:rsidRDefault="009B3073" w:rsidP="009B3073">
      <w:pPr>
        <w:pStyle w:val="ad"/>
        <w:rPr>
          <w:rFonts w:eastAsia="Yu Gothic"/>
          <w:bCs/>
        </w:rPr>
      </w:pPr>
      <w:r w:rsidRPr="003B1AEE">
        <w:rPr>
          <w:rStyle w:val="Code"/>
          <w:b/>
          <w:bCs/>
        </w:rPr>
        <w:t>AEAT_wakeup_alert</w:t>
      </w:r>
      <w:r w:rsidRPr="005F4E98">
        <w:rPr>
          <w:rFonts w:eastAsia="Yu Gothic"/>
          <w:bCs/>
        </w:rPr>
        <w:t xml:space="preserve"> – A 1-bit flag that, when set to ‘1’</w:t>
      </w:r>
      <w:r w:rsidR="0042110B">
        <w:rPr>
          <w:rFonts w:eastAsia="Yu Gothic"/>
          <w:bCs/>
        </w:rPr>
        <w:t>,</w:t>
      </w:r>
      <w:r w:rsidRPr="005F4E98">
        <w:rPr>
          <w:rFonts w:eastAsia="Yu Gothic"/>
          <w:bCs/>
        </w:rPr>
        <w:t xml:space="preserve"> shall indicate that the packet contains a new or updated AEAT that carries a new </w:t>
      </w:r>
      <w:r w:rsidR="00325B61" w:rsidRPr="005F4E98">
        <w:rPr>
          <w:rFonts w:eastAsia="Yu Gothic"/>
          <w:bCs/>
        </w:rPr>
        <w:t>Wakeup Alert</w:t>
      </w:r>
      <w:r w:rsidRPr="005F4E98">
        <w:rPr>
          <w:rFonts w:eastAsia="Yu Gothic"/>
          <w:bCs/>
        </w:rPr>
        <w:t>. When set to ‘0’</w:t>
      </w:r>
      <w:r w:rsidR="0042110B">
        <w:rPr>
          <w:rFonts w:eastAsia="Yu Gothic"/>
          <w:bCs/>
        </w:rPr>
        <w:t>,</w:t>
      </w:r>
      <w:r w:rsidR="00BB62FD" w:rsidRPr="005F4E98">
        <w:rPr>
          <w:rFonts w:eastAsia="Yu Gothic"/>
          <w:bCs/>
        </w:rPr>
        <w:t xml:space="preserve"> it</w:t>
      </w:r>
      <w:r w:rsidRPr="005F4E98">
        <w:rPr>
          <w:rFonts w:eastAsia="Yu Gothic"/>
          <w:bCs/>
        </w:rPr>
        <w:t xml:space="preserve"> shall indicate that the packet does not contain an AEAT with a new </w:t>
      </w:r>
      <w:r w:rsidR="00325B61" w:rsidRPr="005F4E98">
        <w:rPr>
          <w:rFonts w:eastAsia="Yu Gothic"/>
          <w:bCs/>
        </w:rPr>
        <w:t>Wakeup Alert</w:t>
      </w:r>
      <w:r w:rsidRPr="005F4E98">
        <w:rPr>
          <w:rFonts w:eastAsia="Yu Gothic"/>
          <w:bCs/>
        </w:rPr>
        <w:t xml:space="preserve">. This bit shall only be ‘1’ when the </w:t>
      </w:r>
      <w:r w:rsidRPr="003B1AEE">
        <w:rPr>
          <w:rStyle w:val="Code"/>
          <w:b/>
          <w:bCs/>
        </w:rPr>
        <w:t>LLS_table_version</w:t>
      </w:r>
      <w:r w:rsidRPr="005F4E98">
        <w:rPr>
          <w:rFonts w:eastAsia="Yu Gothic"/>
          <w:bCs/>
        </w:rPr>
        <w:t xml:space="preserve"> of the AEAT </w:t>
      </w:r>
      <w:r w:rsidRPr="003B1AEE">
        <w:rPr>
          <w:rStyle w:val="Code"/>
        </w:rPr>
        <w:t>LLS_table</w:t>
      </w:r>
      <w:r w:rsidR="00A86F28">
        <w:rPr>
          <w:rStyle w:val="Code"/>
        </w:rPr>
        <w:t xml:space="preserve"> </w:t>
      </w:r>
      <w:r w:rsidRPr="003B1AEE">
        <w:rPr>
          <w:rStyle w:val="Code"/>
        </w:rPr>
        <w:t>()</w:t>
      </w:r>
      <w:r w:rsidRPr="005F4E98">
        <w:rPr>
          <w:rFonts w:eastAsia="Yu Gothic"/>
          <w:bCs/>
        </w:rPr>
        <w:t xml:space="preserve"> has been incremented and the AEAT contains an AEA element with the </w:t>
      </w:r>
      <w:r w:rsidRPr="003B1AEE">
        <w:rPr>
          <w:rStyle w:val="Code"/>
        </w:rPr>
        <w:t>@wakeup</w:t>
      </w:r>
      <w:r w:rsidRPr="005F4E98">
        <w:rPr>
          <w:rFonts w:eastAsia="Yu Gothic"/>
          <w:bCs/>
        </w:rPr>
        <w:t xml:space="preserve"> attribute newly set to ‘true’</w:t>
      </w:r>
      <w:r w:rsidR="0042110B">
        <w:rPr>
          <w:rFonts w:eastAsia="Yu Gothic"/>
          <w:bCs/>
        </w:rPr>
        <w:t>.</w:t>
      </w:r>
      <w:r w:rsidRPr="005F4E98">
        <w:rPr>
          <w:rFonts w:eastAsia="Yu Gothic"/>
          <w:bCs/>
        </w:rPr>
        <w:t xml:space="preserve"> In other words, if a new AEA is </w:t>
      </w:r>
      <w:r w:rsidRPr="005F4E98">
        <w:rPr>
          <w:rFonts w:eastAsia="Yu Gothic"/>
          <w:bCs/>
        </w:rPr>
        <w:lastRenderedPageBreak/>
        <w:t xml:space="preserve">added with </w:t>
      </w:r>
      <w:r w:rsidRPr="003B1AEE">
        <w:rPr>
          <w:rStyle w:val="Code"/>
        </w:rPr>
        <w:t>@wakeup</w:t>
      </w:r>
      <w:r w:rsidRPr="005F4E98">
        <w:rPr>
          <w:rFonts w:eastAsia="Yu Gothic"/>
          <w:bCs/>
        </w:rPr>
        <w:t xml:space="preserve"> set to ‘true’ or a previous AEA has been updated with </w:t>
      </w:r>
      <w:r w:rsidRPr="003B1AEE">
        <w:rPr>
          <w:rStyle w:val="Code"/>
        </w:rPr>
        <w:t>@wakeup</w:t>
      </w:r>
      <w:r w:rsidRPr="005F4E98">
        <w:rPr>
          <w:rFonts w:eastAsia="Yu Gothic"/>
          <w:bCs/>
        </w:rPr>
        <w:t xml:space="preserve"> set to ‘true’</w:t>
      </w:r>
      <w:r w:rsidR="0042110B">
        <w:rPr>
          <w:rFonts w:eastAsia="Yu Gothic"/>
          <w:bCs/>
        </w:rPr>
        <w:t>,</w:t>
      </w:r>
      <w:r w:rsidRPr="005F4E98">
        <w:rPr>
          <w:rFonts w:eastAsia="Yu Gothic"/>
          <w:bCs/>
        </w:rPr>
        <w:t xml:space="preserve"> then the </w:t>
      </w:r>
      <w:r w:rsidRPr="003B1AEE">
        <w:rPr>
          <w:rStyle w:val="Code"/>
          <w:b/>
          <w:bCs/>
        </w:rPr>
        <w:t>LLS_table_version</w:t>
      </w:r>
      <w:r w:rsidRPr="005F4E98">
        <w:rPr>
          <w:rFonts w:eastAsia="Yu Gothic"/>
          <w:bCs/>
        </w:rPr>
        <w:t xml:space="preserve"> will be incremented and the </w:t>
      </w:r>
      <w:r w:rsidRPr="003B1AEE">
        <w:rPr>
          <w:rStyle w:val="Code"/>
          <w:b/>
          <w:bCs/>
        </w:rPr>
        <w:t>AEAT_wakeup_alert</w:t>
      </w:r>
      <w:r w:rsidRPr="005F4E98">
        <w:rPr>
          <w:rFonts w:eastAsia="Yu Gothic"/>
          <w:bCs/>
        </w:rPr>
        <w:t xml:space="preserve"> shall be</w:t>
      </w:r>
      <w:r w:rsidR="00BB62FD" w:rsidRPr="005F4E98">
        <w:rPr>
          <w:rFonts w:eastAsia="Yu Gothic"/>
          <w:bCs/>
        </w:rPr>
        <w:t xml:space="preserve"> set to</w:t>
      </w:r>
      <w:r w:rsidRPr="005F4E98">
        <w:rPr>
          <w:rFonts w:eastAsia="Yu Gothic"/>
          <w:bCs/>
        </w:rPr>
        <w:t xml:space="preserve"> ‘1’</w:t>
      </w:r>
      <w:r w:rsidR="0042110B">
        <w:rPr>
          <w:rFonts w:eastAsia="Yu Gothic"/>
          <w:bCs/>
        </w:rPr>
        <w:t>.</w:t>
      </w:r>
      <w:r w:rsidRPr="005F4E98">
        <w:rPr>
          <w:rFonts w:eastAsia="Yu Gothic"/>
          <w:bCs/>
        </w:rPr>
        <w:t xml:space="preserve"> </w:t>
      </w:r>
    </w:p>
    <w:p w14:paraId="72C1E66D" w14:textId="60894D8D" w:rsidR="009B3073" w:rsidRDefault="009B3073" w:rsidP="009B3073">
      <w:pPr>
        <w:pStyle w:val="a2"/>
        <w:rPr>
          <w:rFonts w:eastAsia="Yu Gothic UI"/>
        </w:rPr>
      </w:pPr>
      <w:r w:rsidRPr="00B5758E">
        <w:rPr>
          <w:rFonts w:eastAsia="Yu Gothic UI"/>
        </w:rPr>
        <w:t xml:space="preserve">The </w:t>
      </w:r>
      <w:r w:rsidRPr="003B1AEE">
        <w:rPr>
          <w:rStyle w:val="Code"/>
          <w:b/>
          <w:bCs/>
        </w:rPr>
        <w:t>wakeup_active</w:t>
      </w:r>
      <w:r w:rsidRPr="00B5758E">
        <w:rPr>
          <w:rFonts w:eastAsia="Yu Gothic UI"/>
        </w:rPr>
        <w:t xml:space="preserve"> </w:t>
      </w:r>
      <w:r w:rsidR="00AE16A4">
        <w:rPr>
          <w:rFonts w:eastAsia="Yu Gothic UI"/>
        </w:rPr>
        <w:t xml:space="preserve">field </w:t>
      </w:r>
      <w:r w:rsidRPr="00B5758E">
        <w:rPr>
          <w:rFonts w:eastAsia="Yu Gothic UI"/>
        </w:rPr>
        <w:t xml:space="preserve">controls whether the </w:t>
      </w:r>
      <w:r w:rsidR="00AE16A4">
        <w:rPr>
          <w:rFonts w:eastAsia="Yu Gothic UI"/>
          <w:lang w:eastAsia="ja-JP"/>
        </w:rPr>
        <w:t>Emission Wakeup Field</w:t>
      </w:r>
      <w:r w:rsidR="00AE16A4" w:rsidRPr="00B5758E" w:rsidDel="00AE16A4">
        <w:rPr>
          <w:rFonts w:eastAsia="Yu Gothic UI"/>
        </w:rPr>
        <w:t xml:space="preserve"> </w:t>
      </w:r>
      <w:r>
        <w:rPr>
          <w:rFonts w:eastAsia="Yu Gothic UI"/>
        </w:rPr>
        <w:t>is</w:t>
      </w:r>
      <w:r w:rsidRPr="00B5758E">
        <w:rPr>
          <w:rFonts w:eastAsia="Yu Gothic UI"/>
        </w:rPr>
        <w:t xml:space="preserve"> </w:t>
      </w:r>
      <w:r>
        <w:rPr>
          <w:rFonts w:eastAsia="Yu Gothic UI"/>
        </w:rPr>
        <w:t>‘</w:t>
      </w:r>
      <w:r w:rsidRPr="00B5758E">
        <w:rPr>
          <w:rFonts w:eastAsia="Yu Gothic UI"/>
        </w:rPr>
        <w:t>off</w:t>
      </w:r>
      <w:r>
        <w:rPr>
          <w:rFonts w:eastAsia="Yu Gothic UI"/>
        </w:rPr>
        <w:t>’</w:t>
      </w:r>
      <w:r w:rsidRPr="00B5758E">
        <w:rPr>
          <w:rFonts w:eastAsia="Yu Gothic UI"/>
        </w:rPr>
        <w:t xml:space="preserve"> (zero) or </w:t>
      </w:r>
      <w:r>
        <w:rPr>
          <w:rFonts w:eastAsia="Yu Gothic UI"/>
        </w:rPr>
        <w:t>‘</w:t>
      </w:r>
      <w:r w:rsidRPr="00B5758E">
        <w:rPr>
          <w:rFonts w:eastAsia="Yu Gothic UI"/>
        </w:rPr>
        <w:t>on</w:t>
      </w:r>
      <w:r>
        <w:rPr>
          <w:rFonts w:eastAsia="Yu Gothic UI"/>
        </w:rPr>
        <w:t>’</w:t>
      </w:r>
      <w:r w:rsidRPr="00B5758E">
        <w:rPr>
          <w:rFonts w:eastAsia="Yu Gothic UI"/>
        </w:rPr>
        <w:t xml:space="preserve"> (non-zero). </w:t>
      </w:r>
      <w:r w:rsidRPr="003B1AEE">
        <w:rPr>
          <w:rStyle w:val="Code"/>
          <w:b/>
          <w:bCs/>
        </w:rPr>
        <w:t>AEAT_wakeup_alert</w:t>
      </w:r>
      <w:r w:rsidRPr="00B5758E">
        <w:rPr>
          <w:rFonts w:eastAsia="Yu Gothic UI"/>
        </w:rPr>
        <w:t xml:space="preserve"> controls when the </w:t>
      </w:r>
      <w:r w:rsidR="00AE16A4">
        <w:rPr>
          <w:rFonts w:eastAsia="Yu Gothic UI"/>
          <w:lang w:eastAsia="ja-JP"/>
        </w:rPr>
        <w:t>Emission Wakeup Field</w:t>
      </w:r>
      <w:r w:rsidR="00AE16A4" w:rsidRPr="00B5758E" w:rsidDel="00AE16A4">
        <w:rPr>
          <w:rFonts w:eastAsia="Yu Gothic UI"/>
        </w:rPr>
        <w:t xml:space="preserve"> </w:t>
      </w:r>
      <w:r w:rsidRPr="00B5758E">
        <w:rPr>
          <w:rFonts w:eastAsia="Yu Gothic UI"/>
        </w:rPr>
        <w:t>toggle</w:t>
      </w:r>
      <w:r>
        <w:rPr>
          <w:rFonts w:eastAsia="Yu Gothic UI"/>
        </w:rPr>
        <w:t>s</w:t>
      </w:r>
      <w:r w:rsidRPr="00B5758E">
        <w:rPr>
          <w:rFonts w:eastAsia="Yu Gothic UI"/>
        </w:rPr>
        <w:t xml:space="preserve"> through the </w:t>
      </w:r>
      <w:r>
        <w:rPr>
          <w:rFonts w:eastAsia="Yu Gothic UI"/>
        </w:rPr>
        <w:t>‘</w:t>
      </w:r>
      <w:r w:rsidRPr="00B5758E">
        <w:rPr>
          <w:rFonts w:eastAsia="Yu Gothic UI"/>
        </w:rPr>
        <w:t>on</w:t>
      </w:r>
      <w:r>
        <w:rPr>
          <w:rFonts w:eastAsia="Yu Gothic UI"/>
        </w:rPr>
        <w:t>’</w:t>
      </w:r>
      <w:r w:rsidRPr="00B5758E">
        <w:rPr>
          <w:rFonts w:eastAsia="Yu Gothic UI"/>
        </w:rPr>
        <w:t xml:space="preserve"> (non-zero) states</w:t>
      </w:r>
      <w:r>
        <w:rPr>
          <w:rFonts w:eastAsia="Yu Gothic UI"/>
        </w:rPr>
        <w:t>, i.e.</w:t>
      </w:r>
      <w:r w:rsidR="00AE16A4">
        <w:rPr>
          <w:rFonts w:eastAsia="Yu Gothic UI"/>
        </w:rPr>
        <w:t>,</w:t>
      </w:r>
      <w:r>
        <w:rPr>
          <w:rFonts w:eastAsia="Yu Gothic UI"/>
        </w:rPr>
        <w:t xml:space="preserve"> 1, 2</w:t>
      </w:r>
      <w:r w:rsidR="00AE16A4">
        <w:rPr>
          <w:rFonts w:eastAsia="Yu Gothic UI"/>
        </w:rPr>
        <w:t>,</w:t>
      </w:r>
      <w:r>
        <w:rPr>
          <w:rFonts w:eastAsia="Yu Gothic UI"/>
        </w:rPr>
        <w:t xml:space="preserve"> and 3</w:t>
      </w:r>
      <w:r w:rsidRPr="00B5758E">
        <w:rPr>
          <w:rFonts w:eastAsia="Yu Gothic UI"/>
        </w:rPr>
        <w:t xml:space="preserve">. </w:t>
      </w:r>
      <w:r w:rsidR="00AE16A4">
        <w:rPr>
          <w:rFonts w:eastAsia="Yu Gothic UI"/>
        </w:rPr>
        <w:t>(</w:t>
      </w:r>
      <w:r w:rsidRPr="00B5758E">
        <w:rPr>
          <w:rFonts w:eastAsia="Yu Gothic UI"/>
        </w:rPr>
        <w:t xml:space="preserve">See </w:t>
      </w:r>
      <w:r w:rsidRPr="00B5758E">
        <w:rPr>
          <w:rFonts w:eastAsia="Yu Gothic UI"/>
        </w:rPr>
        <w:fldChar w:fldCharType="begin"/>
      </w:r>
      <w:r w:rsidRPr="00B5758E">
        <w:rPr>
          <w:rFonts w:eastAsia="Yu Gothic UI"/>
        </w:rPr>
        <w:instrText xml:space="preserve"> REF _Ref495996229 \h </w:instrText>
      </w:r>
      <w:r>
        <w:rPr>
          <w:rFonts w:eastAsia="Yu Gothic UI"/>
        </w:rPr>
        <w:instrText xml:space="preserve"> \* MERGEFORMAT </w:instrText>
      </w:r>
      <w:r w:rsidRPr="00B5758E">
        <w:rPr>
          <w:rFonts w:eastAsia="Yu Gothic UI"/>
        </w:rPr>
      </w:r>
      <w:r w:rsidRPr="00B5758E">
        <w:rPr>
          <w:rFonts w:eastAsia="Yu Gothic UI"/>
        </w:rPr>
        <w:fldChar w:fldCharType="separate"/>
      </w:r>
      <w:ins w:id="2747" w:author="Mark Corl" w:date="2019-12-19T12:49:00Z">
        <w:r w:rsidR="00565945" w:rsidRPr="00565945">
          <w:rPr>
            <w:rFonts w:eastAsia="Yu Gothic UI"/>
            <w:rPrChange w:id="2748" w:author="Mark Corl" w:date="2019-12-19T12:49:00Z">
              <w:rPr>
                <w:b/>
              </w:rPr>
            </w:rPrChange>
          </w:rPr>
          <w:t xml:space="preserve">Table </w:t>
        </w:r>
        <w:r w:rsidR="00565945" w:rsidRPr="00565945">
          <w:rPr>
            <w:rFonts w:eastAsia="Yu Gothic UI"/>
            <w:rPrChange w:id="2749" w:author="Mark Corl" w:date="2019-12-19T12:49:00Z">
              <w:rPr>
                <w:b/>
                <w:noProof/>
              </w:rPr>
            </w:rPrChange>
          </w:rPr>
          <w:t>7</w:t>
        </w:r>
        <w:r w:rsidR="00565945" w:rsidRPr="00565945">
          <w:rPr>
            <w:rFonts w:eastAsia="Yu Gothic UI"/>
            <w:rPrChange w:id="2750" w:author="Mark Corl" w:date="2019-12-19T12:49:00Z">
              <w:rPr>
                <w:b/>
              </w:rPr>
            </w:rPrChange>
          </w:rPr>
          <w:t>.</w:t>
        </w:r>
        <w:r w:rsidR="00565945" w:rsidRPr="00565945">
          <w:rPr>
            <w:rFonts w:eastAsia="Yu Gothic UI"/>
            <w:rPrChange w:id="2751" w:author="Mark Corl" w:date="2019-12-19T12:49:00Z">
              <w:rPr>
                <w:b/>
                <w:noProof/>
              </w:rPr>
            </w:rPrChange>
          </w:rPr>
          <w:t>5</w:t>
        </w:r>
      </w:ins>
      <w:ins w:id="2752" w:author="Merrill Weiss" w:date="2019-11-29T15:56:00Z">
        <w:del w:id="2753" w:author="Mark Corl" w:date="2019-12-18T10:23:00Z">
          <w:r w:rsidR="00CE4160" w:rsidRPr="00CE4160" w:rsidDel="00FB191C">
            <w:rPr>
              <w:rFonts w:eastAsia="Yu Gothic UI"/>
              <w:rPrChange w:id="2754" w:author="Merrill Weiss" w:date="2019-11-29T15:56:00Z">
                <w:rPr>
                  <w:b/>
                </w:rPr>
              </w:rPrChange>
            </w:rPr>
            <w:delText xml:space="preserve">Table </w:delText>
          </w:r>
          <w:r w:rsidR="00CE4160" w:rsidRPr="00CE4160" w:rsidDel="00FB191C">
            <w:rPr>
              <w:rFonts w:eastAsia="Yu Gothic UI"/>
              <w:rPrChange w:id="2755" w:author="Merrill Weiss" w:date="2019-11-29T15:56:00Z">
                <w:rPr>
                  <w:b/>
                  <w:noProof/>
                </w:rPr>
              </w:rPrChange>
            </w:rPr>
            <w:delText>7</w:delText>
          </w:r>
          <w:r w:rsidR="00CE4160" w:rsidRPr="00CE4160" w:rsidDel="00FB191C">
            <w:rPr>
              <w:rFonts w:eastAsia="Yu Gothic UI"/>
              <w:rPrChange w:id="2756" w:author="Merrill Weiss" w:date="2019-11-29T15:56:00Z">
                <w:rPr>
                  <w:b/>
                </w:rPr>
              </w:rPrChange>
            </w:rPr>
            <w:delText>.</w:delText>
          </w:r>
          <w:r w:rsidR="00CE4160" w:rsidRPr="00CE4160" w:rsidDel="00FB191C">
            <w:rPr>
              <w:rFonts w:eastAsia="Yu Gothic UI"/>
              <w:rPrChange w:id="2757" w:author="Merrill Weiss" w:date="2019-11-29T15:56:00Z">
                <w:rPr>
                  <w:b/>
                  <w:noProof/>
                </w:rPr>
              </w:rPrChange>
            </w:rPr>
            <w:delText>5</w:delText>
          </w:r>
        </w:del>
      </w:ins>
      <w:del w:id="2758" w:author="Mark Corl" w:date="2019-12-18T10:23:00Z">
        <w:r w:rsidR="00CA5C31" w:rsidRPr="006951E4" w:rsidDel="00FB191C">
          <w:rPr>
            <w:rFonts w:eastAsia="Yu Gothic UI"/>
          </w:rPr>
          <w:delText>Table 7.5</w:delText>
        </w:r>
      </w:del>
      <w:r w:rsidRPr="00B5758E">
        <w:rPr>
          <w:rFonts w:eastAsia="Yu Gothic UI"/>
        </w:rPr>
        <w:fldChar w:fldCharType="end"/>
      </w:r>
      <w:r w:rsidRPr="00B5758E">
        <w:rPr>
          <w:rFonts w:eastAsia="Yu Gothic UI"/>
        </w:rPr>
        <w:t xml:space="preserve"> for an example of </w:t>
      </w:r>
      <w:r w:rsidRPr="003B1AEE">
        <w:rPr>
          <w:rStyle w:val="Code"/>
          <w:b/>
          <w:bCs/>
        </w:rPr>
        <w:t>wakeup_activ</w:t>
      </w:r>
      <w:r>
        <w:rPr>
          <w:rFonts w:eastAsia="Yu Gothic UI"/>
          <w:b/>
        </w:rPr>
        <w:t>e</w:t>
      </w:r>
      <w:r w:rsidRPr="00B5758E">
        <w:rPr>
          <w:rFonts w:eastAsia="Yu Gothic UI"/>
        </w:rPr>
        <w:t xml:space="preserve"> and </w:t>
      </w:r>
      <w:r w:rsidRPr="003B1AEE">
        <w:rPr>
          <w:rStyle w:val="Code"/>
          <w:b/>
          <w:bCs/>
        </w:rPr>
        <w:t>AEAT_wakeup_alert</w:t>
      </w:r>
      <w:r>
        <w:rPr>
          <w:rFonts w:eastAsia="Yu Gothic UI"/>
        </w:rPr>
        <w:t xml:space="preserve"> usage.</w:t>
      </w:r>
      <w:r w:rsidR="00AE16A4">
        <w:rPr>
          <w:rFonts w:eastAsia="Yu Gothic UI"/>
        </w:rPr>
        <w:t>)</w:t>
      </w:r>
      <w:r>
        <w:rPr>
          <w:rFonts w:eastAsia="Yu Gothic UI"/>
        </w:rPr>
        <w:t xml:space="preserve"> It is expected that LLS tables, such as the SLT or SystemTime tables, will be updated relatively frequently</w:t>
      </w:r>
      <w:r w:rsidR="00AE16A4">
        <w:rPr>
          <w:rFonts w:eastAsia="Yu Gothic UI"/>
        </w:rPr>
        <w:t>,</w:t>
      </w:r>
      <w:r>
        <w:rPr>
          <w:rFonts w:eastAsia="Yu Gothic UI"/>
        </w:rPr>
        <w:t xml:space="preserve"> allowing timely control. </w:t>
      </w:r>
      <w:r w:rsidR="00AE16A4">
        <w:rPr>
          <w:rFonts w:eastAsia="Yu Gothic UI"/>
        </w:rPr>
        <w:t>T</w:t>
      </w:r>
      <w:r>
        <w:rPr>
          <w:rFonts w:eastAsia="Yu Gothic UI"/>
        </w:rPr>
        <w:t>here is no restriction</w:t>
      </w:r>
      <w:r w:rsidR="00AE16A4">
        <w:rPr>
          <w:rFonts w:eastAsia="Yu Gothic UI"/>
        </w:rPr>
        <w:t>, however,</w:t>
      </w:r>
      <w:r>
        <w:rPr>
          <w:rFonts w:eastAsia="Yu Gothic UI"/>
        </w:rPr>
        <w:t xml:space="preserve"> on providing extra LLS signaling to accommodate updating the </w:t>
      </w:r>
      <w:r w:rsidR="00AE16A4">
        <w:rPr>
          <w:rFonts w:eastAsia="Yu Gothic UI"/>
          <w:lang w:eastAsia="ja-JP"/>
        </w:rPr>
        <w:t>Emission Wakeup Field</w:t>
      </w:r>
      <w:r>
        <w:rPr>
          <w:rFonts w:eastAsia="Yu Gothic UI"/>
        </w:rPr>
        <w:t xml:space="preserve">. For example, the </w:t>
      </w:r>
      <w:r w:rsidR="008C1080">
        <w:rPr>
          <w:rFonts w:eastAsia="Yu Gothic UI"/>
          <w:lang w:eastAsia="ja-JP"/>
        </w:rPr>
        <w:t>Data Source</w:t>
      </w:r>
      <w:r>
        <w:rPr>
          <w:rFonts w:eastAsia="Yu Gothic UI"/>
        </w:rPr>
        <w:t xml:space="preserve"> could emit an SLT specifically to </w:t>
      </w:r>
      <w:r w:rsidR="00AE16A4">
        <w:rPr>
          <w:rFonts w:eastAsia="Yu Gothic UI"/>
        </w:rPr>
        <w:t>return</w:t>
      </w:r>
      <w:r>
        <w:rPr>
          <w:rFonts w:eastAsia="Yu Gothic UI"/>
        </w:rPr>
        <w:t xml:space="preserve"> the </w:t>
      </w:r>
      <w:r w:rsidR="00AE16A4">
        <w:rPr>
          <w:rFonts w:eastAsia="Yu Gothic UI"/>
        </w:rPr>
        <w:t>Emission W</w:t>
      </w:r>
      <w:r>
        <w:rPr>
          <w:rFonts w:eastAsia="Yu Gothic UI"/>
        </w:rPr>
        <w:t xml:space="preserve">akeup </w:t>
      </w:r>
      <w:r w:rsidR="00AE16A4">
        <w:rPr>
          <w:rFonts w:eastAsia="Yu Gothic UI"/>
        </w:rPr>
        <w:t>Field value to zero</w:t>
      </w:r>
      <w:r>
        <w:rPr>
          <w:rFonts w:eastAsia="Yu Gothic UI"/>
        </w:rPr>
        <w:t>.</w:t>
      </w:r>
    </w:p>
    <w:p w14:paraId="13B1C801" w14:textId="002B1137" w:rsidR="009B3073" w:rsidRPr="005F4E98" w:rsidRDefault="009B3073" w:rsidP="00DB316D">
      <w:pPr>
        <w:pStyle w:val="CaptionTable"/>
      </w:pPr>
      <w:bookmarkStart w:id="2759" w:name="_Ref495996229"/>
      <w:bookmarkStart w:id="2760" w:name="_Toc27652335"/>
      <w:r w:rsidRPr="00DB316D">
        <w:rPr>
          <w:b/>
        </w:rPr>
        <w:t xml:space="preserve">Table </w:t>
      </w:r>
      <w:r w:rsidR="00A87669">
        <w:rPr>
          <w:b/>
        </w:rPr>
        <w:fldChar w:fldCharType="begin"/>
      </w:r>
      <w:r w:rsidR="00A87669">
        <w:rPr>
          <w:b/>
        </w:rPr>
        <w:instrText xml:space="preserve"> STYLEREF 1 \s </w:instrText>
      </w:r>
      <w:r w:rsidR="00A87669">
        <w:rPr>
          <w:b/>
        </w:rPr>
        <w:fldChar w:fldCharType="separate"/>
      </w:r>
      <w:r w:rsidR="00565945">
        <w:rPr>
          <w:b/>
          <w:noProof/>
        </w:rPr>
        <w:t>7</w:t>
      </w:r>
      <w:r w:rsidR="00A87669">
        <w:rPr>
          <w:b/>
        </w:rPr>
        <w:fldChar w:fldCharType="end"/>
      </w:r>
      <w:r w:rsidR="00D053C0">
        <w:rPr>
          <w:b/>
        </w:rPr>
        <w:t>.</w:t>
      </w:r>
      <w:r w:rsidR="00A87669">
        <w:rPr>
          <w:b/>
        </w:rPr>
        <w:fldChar w:fldCharType="begin"/>
      </w:r>
      <w:r w:rsidR="00A87669">
        <w:rPr>
          <w:b/>
        </w:rPr>
        <w:instrText xml:space="preserve"> SEQ Table \* ARABIC \s 1 </w:instrText>
      </w:r>
      <w:r w:rsidR="00A87669">
        <w:rPr>
          <w:b/>
        </w:rPr>
        <w:fldChar w:fldCharType="separate"/>
      </w:r>
      <w:r w:rsidR="00565945">
        <w:rPr>
          <w:b/>
          <w:noProof/>
        </w:rPr>
        <w:t>5</w:t>
      </w:r>
      <w:r w:rsidR="00A87669">
        <w:rPr>
          <w:b/>
        </w:rPr>
        <w:fldChar w:fldCharType="end"/>
      </w:r>
      <w:bookmarkEnd w:id="2759"/>
      <w:r w:rsidR="00DB316D">
        <w:t xml:space="preserve"> Example W</w:t>
      </w:r>
      <w:r w:rsidRPr="005F4E98">
        <w:t xml:space="preserve">akeup </w:t>
      </w:r>
      <w:r w:rsidR="00DB316D">
        <w:t>B</w:t>
      </w:r>
      <w:r w:rsidRPr="005F4E98">
        <w:t xml:space="preserve">it </w:t>
      </w:r>
      <w:r w:rsidR="00DB316D">
        <w:t>C</w:t>
      </w:r>
      <w:r w:rsidRPr="005F4E98">
        <w:t>ontrols</w:t>
      </w:r>
      <w:bookmarkEnd w:id="2760"/>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07"/>
        <w:gridCol w:w="2395"/>
        <w:gridCol w:w="1244"/>
        <w:gridCol w:w="1357"/>
        <w:gridCol w:w="1817"/>
        <w:gridCol w:w="2040"/>
      </w:tblGrid>
      <w:tr w:rsidR="009B3073" w:rsidRPr="005F4E98" w14:paraId="509C85C0" w14:textId="77777777" w:rsidTr="00DB316D">
        <w:trPr>
          <w:jc w:val="center"/>
        </w:trPr>
        <w:tc>
          <w:tcPr>
            <w:tcW w:w="0" w:type="auto"/>
            <w:tcBorders>
              <w:right w:val="nil"/>
            </w:tcBorders>
          </w:tcPr>
          <w:p w14:paraId="26529120" w14:textId="77777777" w:rsidR="009B3073" w:rsidRPr="007C6193" w:rsidRDefault="009B3073" w:rsidP="00DB316D">
            <w:pPr>
              <w:pStyle w:val="TableHeading"/>
            </w:pPr>
            <w:r>
              <w:t>Time</w:t>
            </w:r>
          </w:p>
        </w:tc>
        <w:tc>
          <w:tcPr>
            <w:tcW w:w="0" w:type="auto"/>
            <w:tcBorders>
              <w:left w:val="nil"/>
              <w:right w:val="nil"/>
            </w:tcBorders>
          </w:tcPr>
          <w:p w14:paraId="48964C65" w14:textId="77777777" w:rsidR="009B3073" w:rsidRPr="00FF4528" w:rsidRDefault="009B3073" w:rsidP="00DB316D">
            <w:pPr>
              <w:pStyle w:val="TableHeading"/>
            </w:pPr>
            <w:r w:rsidRPr="00FF4528">
              <w:t>LLS Table</w:t>
            </w:r>
          </w:p>
        </w:tc>
        <w:tc>
          <w:tcPr>
            <w:tcW w:w="0" w:type="auto"/>
            <w:tcBorders>
              <w:left w:val="nil"/>
              <w:right w:val="nil"/>
            </w:tcBorders>
          </w:tcPr>
          <w:p w14:paraId="48FD9B61" w14:textId="77777777" w:rsidR="009B3073" w:rsidRPr="00FF4528" w:rsidRDefault="009B3073" w:rsidP="00DB316D">
            <w:pPr>
              <w:pStyle w:val="TableHeading"/>
            </w:pPr>
            <w:r w:rsidRPr="00FF4528">
              <w:t>Wakeup State</w:t>
            </w:r>
          </w:p>
        </w:tc>
        <w:tc>
          <w:tcPr>
            <w:tcW w:w="0" w:type="auto"/>
            <w:tcBorders>
              <w:left w:val="nil"/>
              <w:right w:val="nil"/>
            </w:tcBorders>
          </w:tcPr>
          <w:p w14:paraId="443EA62A" w14:textId="77777777" w:rsidR="009B3073" w:rsidRPr="00FF4528" w:rsidRDefault="009B3073" w:rsidP="00DB316D">
            <w:pPr>
              <w:pStyle w:val="TableHeading"/>
            </w:pPr>
            <w:r w:rsidRPr="00FF4528">
              <w:t>wakeup_</w:t>
            </w:r>
            <w:r>
              <w:t>active</w:t>
            </w:r>
          </w:p>
        </w:tc>
        <w:tc>
          <w:tcPr>
            <w:tcW w:w="0" w:type="auto"/>
            <w:tcBorders>
              <w:left w:val="nil"/>
              <w:right w:val="nil"/>
            </w:tcBorders>
          </w:tcPr>
          <w:p w14:paraId="32796F80" w14:textId="77777777" w:rsidR="009B3073" w:rsidRPr="00FF4528" w:rsidRDefault="009B3073" w:rsidP="00DB316D">
            <w:pPr>
              <w:pStyle w:val="TableHeading"/>
            </w:pPr>
            <w:r w:rsidRPr="00FF4528">
              <w:t>AEAT_</w:t>
            </w:r>
            <w:r>
              <w:t>wakeup_alert</w:t>
            </w:r>
          </w:p>
        </w:tc>
        <w:tc>
          <w:tcPr>
            <w:tcW w:w="0" w:type="auto"/>
            <w:tcBorders>
              <w:left w:val="nil"/>
            </w:tcBorders>
          </w:tcPr>
          <w:p w14:paraId="77B75DF5" w14:textId="6B1A553D" w:rsidR="009B3073" w:rsidRPr="00FF4528" w:rsidRDefault="009B3073" w:rsidP="00DB316D">
            <w:pPr>
              <w:pStyle w:val="TableHeading"/>
            </w:pPr>
            <w:r w:rsidRPr="00FF4528">
              <w:t xml:space="preserve">Emission </w:t>
            </w:r>
            <w:r w:rsidR="00AE16A4">
              <w:t>W</w:t>
            </w:r>
            <w:r w:rsidRPr="00FF4528">
              <w:t xml:space="preserve">akeup </w:t>
            </w:r>
            <w:r w:rsidR="00AE16A4">
              <w:t>F</w:t>
            </w:r>
            <w:r>
              <w:t>ield</w:t>
            </w:r>
          </w:p>
        </w:tc>
      </w:tr>
      <w:tr w:rsidR="009B3073" w:rsidRPr="005F4E98" w14:paraId="0776A92B" w14:textId="77777777" w:rsidTr="00DB316D">
        <w:trPr>
          <w:jc w:val="center"/>
        </w:trPr>
        <w:tc>
          <w:tcPr>
            <w:tcW w:w="0" w:type="auto"/>
          </w:tcPr>
          <w:p w14:paraId="1FC3F96F" w14:textId="77777777" w:rsidR="009B3073" w:rsidRDefault="009B3073" w:rsidP="00DB316D">
            <w:pPr>
              <w:pStyle w:val="TableCell"/>
            </w:pPr>
            <w:r>
              <w:t>t0</w:t>
            </w:r>
          </w:p>
        </w:tc>
        <w:tc>
          <w:tcPr>
            <w:tcW w:w="0" w:type="auto"/>
          </w:tcPr>
          <w:p w14:paraId="3C44D344" w14:textId="77777777" w:rsidR="009B3073" w:rsidRDefault="009B3073" w:rsidP="00DB316D">
            <w:pPr>
              <w:pStyle w:val="TableCell"/>
            </w:pPr>
            <w:r>
              <w:t>SLT</w:t>
            </w:r>
          </w:p>
        </w:tc>
        <w:tc>
          <w:tcPr>
            <w:tcW w:w="0" w:type="auto"/>
          </w:tcPr>
          <w:p w14:paraId="3769BD88" w14:textId="77777777" w:rsidR="009B3073" w:rsidRDefault="009B3073" w:rsidP="00DB316D">
            <w:pPr>
              <w:pStyle w:val="TableCell"/>
            </w:pPr>
            <w:r>
              <w:t>Off</w:t>
            </w:r>
          </w:p>
        </w:tc>
        <w:tc>
          <w:tcPr>
            <w:tcW w:w="0" w:type="auto"/>
          </w:tcPr>
          <w:p w14:paraId="6E98DE79" w14:textId="77777777" w:rsidR="009B3073" w:rsidRDefault="009B3073" w:rsidP="00DB316D">
            <w:pPr>
              <w:pStyle w:val="TableCell"/>
            </w:pPr>
            <w:r>
              <w:t>0</w:t>
            </w:r>
          </w:p>
        </w:tc>
        <w:tc>
          <w:tcPr>
            <w:tcW w:w="0" w:type="auto"/>
          </w:tcPr>
          <w:p w14:paraId="799BC083" w14:textId="77777777" w:rsidR="009B3073" w:rsidRDefault="009B3073" w:rsidP="00DB316D">
            <w:pPr>
              <w:pStyle w:val="TableCell"/>
            </w:pPr>
            <w:r>
              <w:t>0</w:t>
            </w:r>
          </w:p>
        </w:tc>
        <w:tc>
          <w:tcPr>
            <w:tcW w:w="0" w:type="auto"/>
          </w:tcPr>
          <w:p w14:paraId="67356BD5" w14:textId="77777777" w:rsidR="009B3073" w:rsidRDefault="009B3073" w:rsidP="00DB316D">
            <w:pPr>
              <w:pStyle w:val="TableCell"/>
            </w:pPr>
            <w:r>
              <w:t>00</w:t>
            </w:r>
          </w:p>
        </w:tc>
      </w:tr>
      <w:tr w:rsidR="009B3073" w:rsidRPr="005F4E98" w14:paraId="08045A4C" w14:textId="77777777" w:rsidTr="00DB316D">
        <w:trPr>
          <w:jc w:val="center"/>
        </w:trPr>
        <w:tc>
          <w:tcPr>
            <w:tcW w:w="0" w:type="auto"/>
          </w:tcPr>
          <w:p w14:paraId="6E44817A" w14:textId="77777777" w:rsidR="009B3073" w:rsidRDefault="009B3073" w:rsidP="00DB316D">
            <w:pPr>
              <w:pStyle w:val="TableCell"/>
            </w:pPr>
            <w:r>
              <w:t>t1</w:t>
            </w:r>
          </w:p>
        </w:tc>
        <w:tc>
          <w:tcPr>
            <w:tcW w:w="0" w:type="auto"/>
          </w:tcPr>
          <w:p w14:paraId="552821A0" w14:textId="77777777" w:rsidR="009B3073" w:rsidRDefault="009B3073" w:rsidP="00DB316D">
            <w:pPr>
              <w:pStyle w:val="TableCell"/>
            </w:pPr>
            <w:r>
              <w:t>SystemTime</w:t>
            </w:r>
          </w:p>
        </w:tc>
        <w:tc>
          <w:tcPr>
            <w:tcW w:w="0" w:type="auto"/>
          </w:tcPr>
          <w:p w14:paraId="7F9EDE26" w14:textId="77777777" w:rsidR="009B3073" w:rsidRDefault="009B3073" w:rsidP="00DB316D">
            <w:pPr>
              <w:pStyle w:val="TableCell"/>
            </w:pPr>
            <w:r>
              <w:t>Off</w:t>
            </w:r>
          </w:p>
        </w:tc>
        <w:tc>
          <w:tcPr>
            <w:tcW w:w="0" w:type="auto"/>
          </w:tcPr>
          <w:p w14:paraId="0CBD4EA5" w14:textId="77777777" w:rsidR="009B3073" w:rsidRDefault="009B3073" w:rsidP="00DB316D">
            <w:pPr>
              <w:pStyle w:val="TableCell"/>
            </w:pPr>
            <w:r>
              <w:t>0</w:t>
            </w:r>
          </w:p>
        </w:tc>
        <w:tc>
          <w:tcPr>
            <w:tcW w:w="0" w:type="auto"/>
          </w:tcPr>
          <w:p w14:paraId="557EC690" w14:textId="77777777" w:rsidR="009B3073" w:rsidRDefault="009B3073" w:rsidP="00DB316D">
            <w:pPr>
              <w:pStyle w:val="TableCell"/>
            </w:pPr>
            <w:r>
              <w:t>0</w:t>
            </w:r>
          </w:p>
        </w:tc>
        <w:tc>
          <w:tcPr>
            <w:tcW w:w="0" w:type="auto"/>
          </w:tcPr>
          <w:p w14:paraId="7B946C1C" w14:textId="77777777" w:rsidR="009B3073" w:rsidRDefault="009B3073" w:rsidP="00DB316D">
            <w:pPr>
              <w:pStyle w:val="TableCell"/>
            </w:pPr>
            <w:r>
              <w:t>00</w:t>
            </w:r>
          </w:p>
        </w:tc>
      </w:tr>
      <w:tr w:rsidR="009B3073" w:rsidRPr="005F4E98" w14:paraId="5708AB0C" w14:textId="77777777" w:rsidTr="00DB316D">
        <w:trPr>
          <w:jc w:val="center"/>
        </w:trPr>
        <w:tc>
          <w:tcPr>
            <w:tcW w:w="0" w:type="auto"/>
          </w:tcPr>
          <w:p w14:paraId="2A08CD48" w14:textId="77777777" w:rsidR="009B3073" w:rsidRDefault="009B3073" w:rsidP="00DB316D">
            <w:pPr>
              <w:pStyle w:val="TableCell"/>
            </w:pPr>
            <w:r>
              <w:t>t2</w:t>
            </w:r>
          </w:p>
        </w:tc>
        <w:tc>
          <w:tcPr>
            <w:tcW w:w="0" w:type="auto"/>
          </w:tcPr>
          <w:p w14:paraId="2EB81B6C" w14:textId="77777777" w:rsidR="009B3073" w:rsidRDefault="009B3073" w:rsidP="00DB316D">
            <w:pPr>
              <w:pStyle w:val="TableCell"/>
            </w:pPr>
            <w:r>
              <w:t>New AEA @wakeup=true</w:t>
            </w:r>
          </w:p>
        </w:tc>
        <w:tc>
          <w:tcPr>
            <w:tcW w:w="0" w:type="auto"/>
          </w:tcPr>
          <w:p w14:paraId="6800D706" w14:textId="77777777" w:rsidR="009B3073" w:rsidRDefault="009B3073" w:rsidP="00DB316D">
            <w:pPr>
              <w:pStyle w:val="TableCell"/>
            </w:pPr>
            <w:r>
              <w:t>On</w:t>
            </w:r>
          </w:p>
        </w:tc>
        <w:tc>
          <w:tcPr>
            <w:tcW w:w="0" w:type="auto"/>
          </w:tcPr>
          <w:p w14:paraId="0345E464" w14:textId="77777777" w:rsidR="009B3073" w:rsidRDefault="009B3073" w:rsidP="00DB316D">
            <w:pPr>
              <w:pStyle w:val="TableCell"/>
            </w:pPr>
            <w:r>
              <w:t>1</w:t>
            </w:r>
          </w:p>
        </w:tc>
        <w:tc>
          <w:tcPr>
            <w:tcW w:w="0" w:type="auto"/>
          </w:tcPr>
          <w:p w14:paraId="2B577053" w14:textId="77777777" w:rsidR="009B3073" w:rsidRDefault="009B3073" w:rsidP="00DB316D">
            <w:pPr>
              <w:pStyle w:val="TableCell"/>
            </w:pPr>
            <w:r>
              <w:t>1</w:t>
            </w:r>
          </w:p>
        </w:tc>
        <w:tc>
          <w:tcPr>
            <w:tcW w:w="0" w:type="auto"/>
          </w:tcPr>
          <w:p w14:paraId="547CE922" w14:textId="77777777" w:rsidR="009B3073" w:rsidRDefault="009B3073" w:rsidP="00DB316D">
            <w:pPr>
              <w:pStyle w:val="TableCell"/>
            </w:pPr>
            <w:r>
              <w:t>01</w:t>
            </w:r>
          </w:p>
        </w:tc>
      </w:tr>
      <w:tr w:rsidR="009B3073" w:rsidRPr="005F4E98" w14:paraId="3D8AE24C" w14:textId="77777777" w:rsidTr="00DB316D">
        <w:trPr>
          <w:jc w:val="center"/>
        </w:trPr>
        <w:tc>
          <w:tcPr>
            <w:tcW w:w="0" w:type="auto"/>
          </w:tcPr>
          <w:p w14:paraId="0296C235" w14:textId="77777777" w:rsidR="009B3073" w:rsidRDefault="009B3073" w:rsidP="00DB316D">
            <w:pPr>
              <w:pStyle w:val="TableCell"/>
            </w:pPr>
            <w:r>
              <w:t>t3</w:t>
            </w:r>
          </w:p>
        </w:tc>
        <w:tc>
          <w:tcPr>
            <w:tcW w:w="0" w:type="auto"/>
          </w:tcPr>
          <w:p w14:paraId="6CA50C5F" w14:textId="77777777" w:rsidR="009B3073" w:rsidRDefault="009B3073" w:rsidP="00DB316D">
            <w:pPr>
              <w:pStyle w:val="TableCell"/>
            </w:pPr>
            <w:r>
              <w:t>SLT</w:t>
            </w:r>
          </w:p>
        </w:tc>
        <w:tc>
          <w:tcPr>
            <w:tcW w:w="0" w:type="auto"/>
          </w:tcPr>
          <w:p w14:paraId="12D87D4C" w14:textId="77777777" w:rsidR="009B3073" w:rsidRDefault="009B3073" w:rsidP="00DB316D">
            <w:pPr>
              <w:pStyle w:val="TableCell"/>
            </w:pPr>
            <w:r>
              <w:t>On</w:t>
            </w:r>
          </w:p>
        </w:tc>
        <w:tc>
          <w:tcPr>
            <w:tcW w:w="0" w:type="auto"/>
          </w:tcPr>
          <w:p w14:paraId="164B7C7E" w14:textId="77777777" w:rsidR="009B3073" w:rsidRDefault="009B3073" w:rsidP="00DB316D">
            <w:pPr>
              <w:pStyle w:val="TableCell"/>
            </w:pPr>
            <w:r>
              <w:t>1</w:t>
            </w:r>
          </w:p>
        </w:tc>
        <w:tc>
          <w:tcPr>
            <w:tcW w:w="0" w:type="auto"/>
          </w:tcPr>
          <w:p w14:paraId="68F3A3DF" w14:textId="77777777" w:rsidR="009B3073" w:rsidRDefault="009B3073" w:rsidP="00DB316D">
            <w:pPr>
              <w:pStyle w:val="TableCell"/>
            </w:pPr>
            <w:r>
              <w:t>0</w:t>
            </w:r>
          </w:p>
        </w:tc>
        <w:tc>
          <w:tcPr>
            <w:tcW w:w="0" w:type="auto"/>
          </w:tcPr>
          <w:p w14:paraId="65E28165" w14:textId="77777777" w:rsidR="009B3073" w:rsidRDefault="009B3073" w:rsidP="00DB316D">
            <w:pPr>
              <w:pStyle w:val="TableCell"/>
            </w:pPr>
            <w:r>
              <w:t>01</w:t>
            </w:r>
          </w:p>
        </w:tc>
      </w:tr>
      <w:tr w:rsidR="009B3073" w:rsidRPr="005F4E98" w14:paraId="19A1E570" w14:textId="77777777" w:rsidTr="00DB316D">
        <w:trPr>
          <w:jc w:val="center"/>
        </w:trPr>
        <w:tc>
          <w:tcPr>
            <w:tcW w:w="0" w:type="auto"/>
          </w:tcPr>
          <w:p w14:paraId="141858F3" w14:textId="77777777" w:rsidR="009B3073" w:rsidRDefault="009B3073" w:rsidP="00DB316D">
            <w:pPr>
              <w:pStyle w:val="TableCell"/>
            </w:pPr>
            <w:r>
              <w:t>t4</w:t>
            </w:r>
          </w:p>
        </w:tc>
        <w:tc>
          <w:tcPr>
            <w:tcW w:w="0" w:type="auto"/>
          </w:tcPr>
          <w:p w14:paraId="051925DE" w14:textId="77777777" w:rsidR="009B3073" w:rsidRDefault="009B3073" w:rsidP="00DB316D">
            <w:pPr>
              <w:pStyle w:val="TableCell"/>
            </w:pPr>
            <w:r>
              <w:t>Same AEA</w:t>
            </w:r>
          </w:p>
        </w:tc>
        <w:tc>
          <w:tcPr>
            <w:tcW w:w="0" w:type="auto"/>
          </w:tcPr>
          <w:p w14:paraId="30CE62FB" w14:textId="77777777" w:rsidR="009B3073" w:rsidRDefault="009B3073" w:rsidP="00DB316D">
            <w:pPr>
              <w:pStyle w:val="TableCell"/>
            </w:pPr>
            <w:r>
              <w:t>On</w:t>
            </w:r>
          </w:p>
        </w:tc>
        <w:tc>
          <w:tcPr>
            <w:tcW w:w="0" w:type="auto"/>
          </w:tcPr>
          <w:p w14:paraId="78B80CE6" w14:textId="77777777" w:rsidR="009B3073" w:rsidRDefault="009B3073" w:rsidP="00DB316D">
            <w:pPr>
              <w:pStyle w:val="TableCell"/>
            </w:pPr>
            <w:r>
              <w:t>1</w:t>
            </w:r>
          </w:p>
        </w:tc>
        <w:tc>
          <w:tcPr>
            <w:tcW w:w="0" w:type="auto"/>
          </w:tcPr>
          <w:p w14:paraId="47D3CBF7" w14:textId="77777777" w:rsidR="009B3073" w:rsidRDefault="009B3073" w:rsidP="00DB316D">
            <w:pPr>
              <w:pStyle w:val="TableCell"/>
            </w:pPr>
            <w:r>
              <w:t>0</w:t>
            </w:r>
          </w:p>
        </w:tc>
        <w:tc>
          <w:tcPr>
            <w:tcW w:w="0" w:type="auto"/>
          </w:tcPr>
          <w:p w14:paraId="234498AD" w14:textId="77777777" w:rsidR="009B3073" w:rsidRDefault="009B3073" w:rsidP="00DB316D">
            <w:pPr>
              <w:pStyle w:val="TableCell"/>
            </w:pPr>
            <w:r>
              <w:t>01</w:t>
            </w:r>
          </w:p>
        </w:tc>
      </w:tr>
      <w:tr w:rsidR="009B3073" w:rsidRPr="005F4E98" w14:paraId="2A2FBEC2" w14:textId="77777777" w:rsidTr="00DB316D">
        <w:trPr>
          <w:jc w:val="center"/>
        </w:trPr>
        <w:tc>
          <w:tcPr>
            <w:tcW w:w="0" w:type="auto"/>
          </w:tcPr>
          <w:p w14:paraId="72EBC330" w14:textId="77777777" w:rsidR="009B3073" w:rsidRDefault="009B3073" w:rsidP="00DB316D">
            <w:pPr>
              <w:pStyle w:val="TableCell"/>
            </w:pPr>
            <w:r>
              <w:t>t5</w:t>
            </w:r>
          </w:p>
        </w:tc>
        <w:tc>
          <w:tcPr>
            <w:tcW w:w="0" w:type="auto"/>
          </w:tcPr>
          <w:p w14:paraId="59AC0FE8" w14:textId="77777777" w:rsidR="009B3073" w:rsidRDefault="009B3073" w:rsidP="00DB316D">
            <w:pPr>
              <w:pStyle w:val="TableCell"/>
            </w:pPr>
            <w:r>
              <w:t>SystemTime</w:t>
            </w:r>
          </w:p>
        </w:tc>
        <w:tc>
          <w:tcPr>
            <w:tcW w:w="0" w:type="auto"/>
          </w:tcPr>
          <w:p w14:paraId="38EB20B5" w14:textId="77777777" w:rsidR="009B3073" w:rsidRDefault="009B3073" w:rsidP="00DB316D">
            <w:pPr>
              <w:pStyle w:val="TableCell"/>
            </w:pPr>
            <w:r>
              <w:t>On</w:t>
            </w:r>
          </w:p>
        </w:tc>
        <w:tc>
          <w:tcPr>
            <w:tcW w:w="0" w:type="auto"/>
          </w:tcPr>
          <w:p w14:paraId="2F528909" w14:textId="77777777" w:rsidR="009B3073" w:rsidRDefault="009B3073" w:rsidP="00DB316D">
            <w:pPr>
              <w:pStyle w:val="TableCell"/>
            </w:pPr>
            <w:r>
              <w:t>1</w:t>
            </w:r>
          </w:p>
        </w:tc>
        <w:tc>
          <w:tcPr>
            <w:tcW w:w="0" w:type="auto"/>
          </w:tcPr>
          <w:p w14:paraId="0C5FEA7A" w14:textId="77777777" w:rsidR="009B3073" w:rsidRDefault="009B3073" w:rsidP="00DB316D">
            <w:pPr>
              <w:pStyle w:val="TableCell"/>
            </w:pPr>
            <w:r>
              <w:t>0</w:t>
            </w:r>
          </w:p>
        </w:tc>
        <w:tc>
          <w:tcPr>
            <w:tcW w:w="0" w:type="auto"/>
          </w:tcPr>
          <w:p w14:paraId="56B2F361" w14:textId="77777777" w:rsidR="009B3073" w:rsidRDefault="009B3073" w:rsidP="00DB316D">
            <w:pPr>
              <w:pStyle w:val="TableCell"/>
            </w:pPr>
            <w:r>
              <w:t>01</w:t>
            </w:r>
          </w:p>
        </w:tc>
      </w:tr>
      <w:tr w:rsidR="009B3073" w:rsidRPr="005F4E98" w14:paraId="303BBBD3" w14:textId="77777777" w:rsidTr="00DB316D">
        <w:trPr>
          <w:jc w:val="center"/>
        </w:trPr>
        <w:tc>
          <w:tcPr>
            <w:tcW w:w="0" w:type="auto"/>
          </w:tcPr>
          <w:p w14:paraId="04B5EF3F" w14:textId="77777777" w:rsidR="009B3073" w:rsidRDefault="009B3073" w:rsidP="00DB316D">
            <w:pPr>
              <w:pStyle w:val="TableCell"/>
            </w:pPr>
            <w:r>
              <w:t>t6</w:t>
            </w:r>
          </w:p>
        </w:tc>
        <w:tc>
          <w:tcPr>
            <w:tcW w:w="0" w:type="auto"/>
          </w:tcPr>
          <w:p w14:paraId="52A80466" w14:textId="77777777" w:rsidR="009B3073" w:rsidRDefault="009B3073" w:rsidP="00DB316D">
            <w:pPr>
              <w:pStyle w:val="TableCell"/>
            </w:pPr>
            <w:r>
              <w:t>Updated AEA @wakeup=true</w:t>
            </w:r>
          </w:p>
        </w:tc>
        <w:tc>
          <w:tcPr>
            <w:tcW w:w="0" w:type="auto"/>
          </w:tcPr>
          <w:p w14:paraId="12BDA5F5" w14:textId="77777777" w:rsidR="009B3073" w:rsidRDefault="009B3073" w:rsidP="00DB316D">
            <w:pPr>
              <w:pStyle w:val="TableCell"/>
            </w:pPr>
            <w:r>
              <w:t>On</w:t>
            </w:r>
          </w:p>
        </w:tc>
        <w:tc>
          <w:tcPr>
            <w:tcW w:w="0" w:type="auto"/>
          </w:tcPr>
          <w:p w14:paraId="109466DF" w14:textId="77777777" w:rsidR="009B3073" w:rsidRDefault="009B3073" w:rsidP="00DB316D">
            <w:pPr>
              <w:pStyle w:val="TableCell"/>
            </w:pPr>
            <w:r>
              <w:t>1</w:t>
            </w:r>
          </w:p>
        </w:tc>
        <w:tc>
          <w:tcPr>
            <w:tcW w:w="0" w:type="auto"/>
          </w:tcPr>
          <w:p w14:paraId="283B3BB3" w14:textId="77777777" w:rsidR="009B3073" w:rsidRDefault="009B3073" w:rsidP="00DB316D">
            <w:pPr>
              <w:pStyle w:val="TableCell"/>
            </w:pPr>
            <w:r>
              <w:t>1</w:t>
            </w:r>
          </w:p>
        </w:tc>
        <w:tc>
          <w:tcPr>
            <w:tcW w:w="0" w:type="auto"/>
          </w:tcPr>
          <w:p w14:paraId="036E0ED5" w14:textId="77777777" w:rsidR="009B3073" w:rsidRDefault="009B3073" w:rsidP="00DB316D">
            <w:pPr>
              <w:pStyle w:val="TableCell"/>
            </w:pPr>
            <w:r>
              <w:t>10</w:t>
            </w:r>
          </w:p>
        </w:tc>
      </w:tr>
      <w:tr w:rsidR="009B3073" w:rsidRPr="005F4E98" w14:paraId="00D7789C" w14:textId="77777777" w:rsidTr="00DB316D">
        <w:trPr>
          <w:jc w:val="center"/>
        </w:trPr>
        <w:tc>
          <w:tcPr>
            <w:tcW w:w="0" w:type="auto"/>
          </w:tcPr>
          <w:p w14:paraId="7EA15B33" w14:textId="77777777" w:rsidR="009B3073" w:rsidRDefault="009B3073" w:rsidP="00DB316D">
            <w:pPr>
              <w:pStyle w:val="TableCell"/>
            </w:pPr>
            <w:r>
              <w:t>t7</w:t>
            </w:r>
          </w:p>
        </w:tc>
        <w:tc>
          <w:tcPr>
            <w:tcW w:w="0" w:type="auto"/>
          </w:tcPr>
          <w:p w14:paraId="0F34B3A8" w14:textId="77777777" w:rsidR="009B3073" w:rsidRDefault="009B3073" w:rsidP="00DB316D">
            <w:pPr>
              <w:pStyle w:val="TableCell"/>
            </w:pPr>
            <w:r>
              <w:t>SLT</w:t>
            </w:r>
          </w:p>
        </w:tc>
        <w:tc>
          <w:tcPr>
            <w:tcW w:w="0" w:type="auto"/>
          </w:tcPr>
          <w:p w14:paraId="73DCFEBB" w14:textId="77777777" w:rsidR="009B3073" w:rsidRDefault="009B3073" w:rsidP="00DB316D">
            <w:pPr>
              <w:pStyle w:val="TableCell"/>
            </w:pPr>
            <w:r>
              <w:t>On</w:t>
            </w:r>
          </w:p>
        </w:tc>
        <w:tc>
          <w:tcPr>
            <w:tcW w:w="0" w:type="auto"/>
          </w:tcPr>
          <w:p w14:paraId="00254FD0" w14:textId="77777777" w:rsidR="009B3073" w:rsidRDefault="009B3073" w:rsidP="00DB316D">
            <w:pPr>
              <w:pStyle w:val="TableCell"/>
            </w:pPr>
            <w:r>
              <w:t>1</w:t>
            </w:r>
          </w:p>
        </w:tc>
        <w:tc>
          <w:tcPr>
            <w:tcW w:w="0" w:type="auto"/>
          </w:tcPr>
          <w:p w14:paraId="3273860D" w14:textId="77777777" w:rsidR="009B3073" w:rsidRDefault="009B3073" w:rsidP="00DB316D">
            <w:pPr>
              <w:pStyle w:val="TableCell"/>
            </w:pPr>
            <w:r>
              <w:t>0</w:t>
            </w:r>
          </w:p>
        </w:tc>
        <w:tc>
          <w:tcPr>
            <w:tcW w:w="0" w:type="auto"/>
          </w:tcPr>
          <w:p w14:paraId="14EA7000" w14:textId="77777777" w:rsidR="009B3073" w:rsidRDefault="009B3073" w:rsidP="00DB316D">
            <w:pPr>
              <w:pStyle w:val="TableCell"/>
            </w:pPr>
            <w:r>
              <w:t>10</w:t>
            </w:r>
          </w:p>
        </w:tc>
      </w:tr>
      <w:tr w:rsidR="009B3073" w:rsidRPr="005F4E98" w14:paraId="4FB3302F" w14:textId="77777777" w:rsidTr="00DB316D">
        <w:trPr>
          <w:jc w:val="center"/>
        </w:trPr>
        <w:tc>
          <w:tcPr>
            <w:tcW w:w="0" w:type="auto"/>
          </w:tcPr>
          <w:p w14:paraId="653AAC85" w14:textId="77777777" w:rsidR="009B3073" w:rsidRDefault="009B3073" w:rsidP="00DB316D">
            <w:pPr>
              <w:pStyle w:val="TableCell"/>
            </w:pPr>
            <w:r>
              <w:t>t8</w:t>
            </w:r>
          </w:p>
        </w:tc>
        <w:tc>
          <w:tcPr>
            <w:tcW w:w="0" w:type="auto"/>
          </w:tcPr>
          <w:p w14:paraId="16F95ED5" w14:textId="77777777" w:rsidR="009B3073" w:rsidRDefault="009B3073" w:rsidP="00DB316D">
            <w:pPr>
              <w:pStyle w:val="TableCell"/>
            </w:pPr>
            <w:r>
              <w:t>SLT</w:t>
            </w:r>
          </w:p>
        </w:tc>
        <w:tc>
          <w:tcPr>
            <w:tcW w:w="0" w:type="auto"/>
          </w:tcPr>
          <w:p w14:paraId="77B7E1A0" w14:textId="77777777" w:rsidR="009B3073" w:rsidRDefault="009B3073" w:rsidP="00DB316D">
            <w:pPr>
              <w:pStyle w:val="TableCell"/>
            </w:pPr>
            <w:r>
              <w:t>Off</w:t>
            </w:r>
          </w:p>
        </w:tc>
        <w:tc>
          <w:tcPr>
            <w:tcW w:w="0" w:type="auto"/>
          </w:tcPr>
          <w:p w14:paraId="6457A591" w14:textId="77777777" w:rsidR="009B3073" w:rsidRDefault="009B3073" w:rsidP="00DB316D">
            <w:pPr>
              <w:pStyle w:val="TableCell"/>
            </w:pPr>
            <w:r>
              <w:t>0</w:t>
            </w:r>
          </w:p>
        </w:tc>
        <w:tc>
          <w:tcPr>
            <w:tcW w:w="0" w:type="auto"/>
          </w:tcPr>
          <w:p w14:paraId="1177A1D7" w14:textId="77777777" w:rsidR="009B3073" w:rsidRDefault="009B3073" w:rsidP="00DB316D">
            <w:pPr>
              <w:pStyle w:val="TableCell"/>
            </w:pPr>
            <w:r>
              <w:t>0</w:t>
            </w:r>
          </w:p>
        </w:tc>
        <w:tc>
          <w:tcPr>
            <w:tcW w:w="0" w:type="auto"/>
          </w:tcPr>
          <w:p w14:paraId="358879BE" w14:textId="77777777" w:rsidR="009B3073" w:rsidRDefault="009B3073" w:rsidP="00DB316D">
            <w:pPr>
              <w:pStyle w:val="TableCell"/>
            </w:pPr>
            <w:r>
              <w:t>00</w:t>
            </w:r>
          </w:p>
        </w:tc>
      </w:tr>
      <w:tr w:rsidR="009B3073" w:rsidRPr="005F4E98" w14:paraId="01E31681" w14:textId="77777777" w:rsidTr="00DB316D">
        <w:trPr>
          <w:jc w:val="center"/>
        </w:trPr>
        <w:tc>
          <w:tcPr>
            <w:tcW w:w="0" w:type="auto"/>
          </w:tcPr>
          <w:p w14:paraId="284C63D3" w14:textId="77777777" w:rsidR="009B3073" w:rsidRDefault="009B3073" w:rsidP="00DB316D">
            <w:pPr>
              <w:pStyle w:val="TableCell"/>
            </w:pPr>
            <w:r>
              <w:t>t9</w:t>
            </w:r>
          </w:p>
        </w:tc>
        <w:tc>
          <w:tcPr>
            <w:tcW w:w="0" w:type="auto"/>
          </w:tcPr>
          <w:p w14:paraId="79C64AD7" w14:textId="41EDE823" w:rsidR="009B3073" w:rsidRDefault="009B3073" w:rsidP="00DB316D">
            <w:pPr>
              <w:pStyle w:val="TableCell"/>
            </w:pPr>
            <w:r>
              <w:t>New AEA</w:t>
            </w:r>
            <w:r w:rsidR="00DB316D">
              <w:br/>
            </w:r>
            <w:r>
              <w:t>@wakeup=false</w:t>
            </w:r>
          </w:p>
        </w:tc>
        <w:tc>
          <w:tcPr>
            <w:tcW w:w="0" w:type="auto"/>
          </w:tcPr>
          <w:p w14:paraId="47320C85" w14:textId="77777777" w:rsidR="009B3073" w:rsidRDefault="009B3073" w:rsidP="00DB316D">
            <w:pPr>
              <w:pStyle w:val="TableCell"/>
            </w:pPr>
            <w:r>
              <w:t>Off</w:t>
            </w:r>
          </w:p>
        </w:tc>
        <w:tc>
          <w:tcPr>
            <w:tcW w:w="0" w:type="auto"/>
          </w:tcPr>
          <w:p w14:paraId="6617323D" w14:textId="77777777" w:rsidR="009B3073" w:rsidRDefault="009B3073" w:rsidP="00DB316D">
            <w:pPr>
              <w:pStyle w:val="TableCell"/>
            </w:pPr>
            <w:r>
              <w:t>0</w:t>
            </w:r>
          </w:p>
        </w:tc>
        <w:tc>
          <w:tcPr>
            <w:tcW w:w="0" w:type="auto"/>
          </w:tcPr>
          <w:p w14:paraId="22EF4BE4" w14:textId="77777777" w:rsidR="009B3073" w:rsidRDefault="009B3073" w:rsidP="00DB316D">
            <w:pPr>
              <w:pStyle w:val="TableCell"/>
            </w:pPr>
            <w:r>
              <w:t>0</w:t>
            </w:r>
          </w:p>
        </w:tc>
        <w:tc>
          <w:tcPr>
            <w:tcW w:w="0" w:type="auto"/>
          </w:tcPr>
          <w:p w14:paraId="513F3BB9" w14:textId="77777777" w:rsidR="009B3073" w:rsidRDefault="009B3073" w:rsidP="00DB316D">
            <w:pPr>
              <w:pStyle w:val="TableCell"/>
            </w:pPr>
            <w:r>
              <w:t>00</w:t>
            </w:r>
          </w:p>
        </w:tc>
      </w:tr>
    </w:tbl>
    <w:p w14:paraId="459EF073" w14:textId="7A1346FE" w:rsidR="009B3073" w:rsidRPr="00D86A2D" w:rsidRDefault="009B3073" w:rsidP="00DB316D">
      <w:pPr>
        <w:pStyle w:val="a2"/>
        <w:spacing w:before="240"/>
      </w:pPr>
      <w:r>
        <w:t xml:space="preserve">Note that this example is for a single source of LLS. If there is more than one source of LLS, the Scheduler is responsible for combining those controls and setting the </w:t>
      </w:r>
      <w:r w:rsidR="00325B61">
        <w:t>E</w:t>
      </w:r>
      <w:r>
        <w:t xml:space="preserve">mission </w:t>
      </w:r>
      <w:r w:rsidR="00325B61">
        <w:t>W</w:t>
      </w:r>
      <w:r>
        <w:t xml:space="preserve">akeup </w:t>
      </w:r>
      <w:r w:rsidR="00325B61">
        <w:t>F</w:t>
      </w:r>
      <w:r>
        <w:t>ield appropriately.</w:t>
      </w:r>
    </w:p>
    <w:p w14:paraId="1BC3068E" w14:textId="1C231A1D" w:rsidR="00EB61E1" w:rsidRPr="00D86A2D" w:rsidRDefault="00EB61E1" w:rsidP="006F0814">
      <w:pPr>
        <w:pStyle w:val="1"/>
        <w:rPr>
          <w:rFonts w:eastAsia="Yu Gothic UI"/>
          <w:lang w:eastAsia="ja-JP"/>
        </w:rPr>
      </w:pPr>
      <w:bookmarkStart w:id="2761" w:name="_Ref496537102"/>
      <w:bookmarkStart w:id="2762" w:name="_Toc27652239"/>
      <w:r w:rsidRPr="00D86A2D">
        <w:rPr>
          <w:rFonts w:eastAsia="Yu Gothic UI"/>
          <w:lang w:eastAsia="ja-JP"/>
        </w:rPr>
        <w:t xml:space="preserve">ALP </w:t>
      </w:r>
      <w:r w:rsidR="00A35C84" w:rsidRPr="00D86A2D">
        <w:rPr>
          <w:rFonts w:eastAsia="Yu Gothic UI"/>
          <w:lang w:eastAsia="ja-JP"/>
        </w:rPr>
        <w:t xml:space="preserve">Transport </w:t>
      </w:r>
      <w:r w:rsidRPr="00D86A2D">
        <w:rPr>
          <w:rFonts w:eastAsia="Yu Gothic UI"/>
          <w:lang w:eastAsia="ja-JP"/>
        </w:rPr>
        <w:t>protocol</w:t>
      </w:r>
      <w:bookmarkEnd w:id="1893"/>
      <w:bookmarkEnd w:id="2016"/>
      <w:bookmarkEnd w:id="2017"/>
      <w:r w:rsidR="009B027A">
        <w:rPr>
          <w:rFonts w:eastAsia="Yu Gothic UI"/>
          <w:lang w:eastAsia="ja-JP"/>
        </w:rPr>
        <w:t xml:space="preserve"> (ALPTP)</w:t>
      </w:r>
      <w:bookmarkEnd w:id="2761"/>
      <w:bookmarkEnd w:id="2762"/>
    </w:p>
    <w:p w14:paraId="23DF3D25" w14:textId="1E07FEB8" w:rsidR="00DA1A1D" w:rsidRPr="00D86A2D" w:rsidRDefault="00666581" w:rsidP="003368CE">
      <w:pPr>
        <w:pStyle w:val="BodyTextfirstgraph"/>
        <w:rPr>
          <w:rFonts w:eastAsia="Yu Gothic UI"/>
          <w:lang w:eastAsia="ja-JP"/>
        </w:rPr>
      </w:pPr>
      <w:r w:rsidRPr="00D86A2D">
        <w:rPr>
          <w:rFonts w:eastAsia="Yu Gothic UI"/>
          <w:lang w:eastAsia="ja-JP"/>
        </w:rPr>
        <w:t xml:space="preserve">The </w:t>
      </w:r>
      <w:r w:rsidR="00DA1A1D" w:rsidRPr="00D86A2D">
        <w:rPr>
          <w:rFonts w:eastAsia="Yu Gothic UI"/>
          <w:lang w:eastAsia="ja-JP"/>
        </w:rPr>
        <w:t xml:space="preserve">ALP delivery structure </w:t>
      </w:r>
      <w:r w:rsidR="00E752DF" w:rsidRPr="00D86A2D">
        <w:rPr>
          <w:rFonts w:eastAsia="Yu Gothic UI"/>
          <w:lang w:eastAsia="ja-JP"/>
        </w:rPr>
        <w:t xml:space="preserve">uses the ALP Transport Protocol (ALPTP), which </w:t>
      </w:r>
      <w:r w:rsidR="00DA1A1D" w:rsidRPr="00D86A2D">
        <w:rPr>
          <w:rFonts w:eastAsia="Yu Gothic UI"/>
          <w:lang w:eastAsia="ja-JP"/>
        </w:rPr>
        <w:t xml:space="preserve">applies between </w:t>
      </w:r>
      <w:r w:rsidR="00F35303" w:rsidRPr="00D86A2D">
        <w:rPr>
          <w:rFonts w:eastAsia="Yu Gothic UI"/>
          <w:lang w:eastAsia="ja-JP"/>
        </w:rPr>
        <w:t>A</w:t>
      </w:r>
      <w:r w:rsidR="00DA1A1D" w:rsidRPr="00D86A2D">
        <w:rPr>
          <w:rFonts w:eastAsia="Yu Gothic UI"/>
          <w:lang w:eastAsia="ja-JP"/>
        </w:rPr>
        <w:t xml:space="preserve">LP sources and </w:t>
      </w:r>
      <w:r w:rsidR="007F01A2">
        <w:rPr>
          <w:rFonts w:eastAsia="Yu Gothic UI"/>
          <w:lang w:eastAsia="ja-JP"/>
        </w:rPr>
        <w:t>Broadcast Gateway</w:t>
      </w:r>
      <w:r w:rsidR="007F01A2" w:rsidRPr="00D86A2D">
        <w:rPr>
          <w:rFonts w:eastAsia="Yu Gothic UI"/>
          <w:lang w:eastAsia="ja-JP"/>
        </w:rPr>
        <w:t xml:space="preserve"> </w:t>
      </w:r>
      <w:r w:rsidR="00DA1A1D" w:rsidRPr="00D86A2D">
        <w:rPr>
          <w:rFonts w:eastAsia="Yu Gothic UI"/>
          <w:lang w:eastAsia="ja-JP"/>
        </w:rPr>
        <w:t>input</w:t>
      </w:r>
      <w:r w:rsidR="00982B7D">
        <w:rPr>
          <w:rFonts w:eastAsia="Yu Gothic UI"/>
          <w:lang w:eastAsia="ja-JP"/>
        </w:rPr>
        <w:t>s</w:t>
      </w:r>
      <w:r w:rsidR="007F01A2">
        <w:rPr>
          <w:rFonts w:eastAsia="Yu Gothic UI"/>
          <w:lang w:eastAsia="ja-JP"/>
        </w:rPr>
        <w:t xml:space="preserve"> when the ALP encapsulation function is external to the Broadcast Gateway</w:t>
      </w:r>
      <w:r w:rsidR="00DA1A1D" w:rsidRPr="00D86A2D">
        <w:rPr>
          <w:rFonts w:eastAsia="Yu Gothic UI"/>
          <w:lang w:eastAsia="ja-JP"/>
        </w:rPr>
        <w:t xml:space="preserve">. There </w:t>
      </w:r>
      <w:r w:rsidR="000C1B5C">
        <w:rPr>
          <w:rFonts w:eastAsia="Yu Gothic UI"/>
          <w:lang w:eastAsia="ja-JP"/>
        </w:rPr>
        <w:t xml:space="preserve">may </w:t>
      </w:r>
      <w:r w:rsidR="00982B7D">
        <w:rPr>
          <w:rFonts w:eastAsia="Yu Gothic UI"/>
          <w:lang w:eastAsia="ja-JP"/>
        </w:rPr>
        <w:t>be multiple</w:t>
      </w:r>
      <w:r w:rsidR="00DA1A1D" w:rsidRPr="00D86A2D">
        <w:rPr>
          <w:rFonts w:eastAsia="Yu Gothic UI"/>
          <w:lang w:eastAsia="ja-JP"/>
        </w:rPr>
        <w:t xml:space="preserve"> </w:t>
      </w:r>
      <w:r w:rsidR="00BB2848">
        <w:rPr>
          <w:rFonts w:eastAsia="Yu Gothic UI"/>
          <w:lang w:eastAsia="ja-JP"/>
        </w:rPr>
        <w:t>Data Source</w:t>
      </w:r>
      <w:r w:rsidR="00DA1A1D" w:rsidRPr="00D86A2D">
        <w:rPr>
          <w:rFonts w:eastAsia="Yu Gothic UI"/>
          <w:lang w:eastAsia="ja-JP"/>
        </w:rPr>
        <w:t>s for each PLP</w:t>
      </w:r>
      <w:r w:rsidR="00E752DF" w:rsidRPr="00D86A2D">
        <w:rPr>
          <w:rFonts w:eastAsia="Yu Gothic UI"/>
          <w:lang w:eastAsia="ja-JP"/>
        </w:rPr>
        <w:t>,</w:t>
      </w:r>
      <w:r w:rsidR="00DA1A1D" w:rsidRPr="00D86A2D">
        <w:rPr>
          <w:rFonts w:eastAsia="Yu Gothic UI"/>
          <w:lang w:eastAsia="ja-JP"/>
        </w:rPr>
        <w:t xml:space="preserve"> </w:t>
      </w:r>
      <w:r w:rsidR="00982B7D">
        <w:rPr>
          <w:rFonts w:eastAsia="Yu Gothic UI"/>
          <w:lang w:eastAsia="ja-JP"/>
        </w:rPr>
        <w:t>but</w:t>
      </w:r>
      <w:r w:rsidR="00982B7D" w:rsidRPr="00D86A2D">
        <w:rPr>
          <w:rFonts w:eastAsia="Yu Gothic UI"/>
          <w:lang w:eastAsia="ja-JP"/>
        </w:rPr>
        <w:t xml:space="preserve"> </w:t>
      </w:r>
      <w:r w:rsidR="00982B7D">
        <w:rPr>
          <w:rFonts w:eastAsia="Yu Gothic UI"/>
          <w:lang w:eastAsia="ja-JP"/>
        </w:rPr>
        <w:t xml:space="preserve">individual </w:t>
      </w:r>
      <w:r w:rsidR="00DA1A1D" w:rsidRPr="00D86A2D">
        <w:rPr>
          <w:rFonts w:eastAsia="Yu Gothic UI"/>
          <w:lang w:eastAsia="ja-JP"/>
        </w:rPr>
        <w:t>ALP packet</w:t>
      </w:r>
      <w:r w:rsidR="00982B7D">
        <w:rPr>
          <w:rFonts w:eastAsia="Yu Gothic UI"/>
          <w:lang w:eastAsia="ja-JP"/>
        </w:rPr>
        <w:t xml:space="preserve"> Stream</w:t>
      </w:r>
      <w:r w:rsidR="00DA1A1D" w:rsidRPr="00D86A2D">
        <w:rPr>
          <w:rFonts w:eastAsia="Yu Gothic UI"/>
          <w:lang w:eastAsia="ja-JP"/>
        </w:rPr>
        <w:t xml:space="preserve">s carry </w:t>
      </w:r>
      <w:r w:rsidR="00982B7D">
        <w:rPr>
          <w:rFonts w:eastAsia="Yu Gothic UI"/>
          <w:lang w:eastAsia="ja-JP"/>
        </w:rPr>
        <w:t xml:space="preserve">only </w:t>
      </w:r>
      <w:r w:rsidR="00E752DF" w:rsidRPr="00D86A2D">
        <w:rPr>
          <w:rFonts w:eastAsia="Yu Gothic UI"/>
          <w:lang w:eastAsia="ja-JP"/>
        </w:rPr>
        <w:t xml:space="preserve">a </w:t>
      </w:r>
      <w:r w:rsidR="00DA1A1D" w:rsidRPr="00D86A2D">
        <w:rPr>
          <w:rFonts w:eastAsia="Yu Gothic UI"/>
          <w:lang w:eastAsia="ja-JP"/>
        </w:rPr>
        <w:t xml:space="preserve">single source data </w:t>
      </w:r>
      <w:r w:rsidR="008E0C96">
        <w:rPr>
          <w:rFonts w:eastAsia="Yu Gothic UI"/>
          <w:lang w:eastAsia="ja-JP"/>
        </w:rPr>
        <w:t>Stream</w:t>
      </w:r>
      <w:r w:rsidR="00E752DF" w:rsidRPr="00D86A2D">
        <w:rPr>
          <w:rFonts w:eastAsia="Yu Gothic UI"/>
          <w:lang w:eastAsia="ja-JP"/>
        </w:rPr>
        <w:t xml:space="preserve"> </w:t>
      </w:r>
      <w:r w:rsidR="00DA1A1D" w:rsidRPr="00D86A2D">
        <w:rPr>
          <w:rFonts w:eastAsia="Yu Gothic UI"/>
          <w:lang w:eastAsia="ja-JP"/>
        </w:rPr>
        <w:t xml:space="preserve">for each </w:t>
      </w:r>
      <w:r w:rsidR="00680B43">
        <w:rPr>
          <w:rFonts w:eastAsia="Yu Gothic UI"/>
          <w:lang w:eastAsia="ja-JP"/>
        </w:rPr>
        <w:t>respective</w:t>
      </w:r>
      <w:r w:rsidR="00680B43" w:rsidRPr="00D86A2D">
        <w:rPr>
          <w:rFonts w:eastAsia="Yu Gothic UI"/>
          <w:lang w:eastAsia="ja-JP"/>
        </w:rPr>
        <w:t xml:space="preserve"> </w:t>
      </w:r>
      <w:r w:rsidR="00DA1A1D" w:rsidRPr="00D86A2D">
        <w:rPr>
          <w:rFonts w:eastAsia="Yu Gothic UI"/>
          <w:lang w:eastAsia="ja-JP"/>
        </w:rPr>
        <w:t>PLP.</w:t>
      </w:r>
      <w:r w:rsidR="00E26F48">
        <w:rPr>
          <w:rFonts w:eastAsia="Yu Gothic UI"/>
          <w:lang w:eastAsia="ja-JP"/>
        </w:rPr>
        <w:t xml:space="preserve"> </w:t>
      </w:r>
      <w:r w:rsidR="00680B43">
        <w:rPr>
          <w:rFonts w:eastAsia="Yu Gothic UI"/>
          <w:lang w:eastAsia="ja-JP"/>
        </w:rPr>
        <w:t>Thus, a</w:t>
      </w:r>
      <w:r w:rsidR="00DA1A1D" w:rsidRPr="00D86A2D">
        <w:rPr>
          <w:rFonts w:eastAsia="Yu Gothic UI"/>
          <w:lang w:eastAsia="ja-JP"/>
        </w:rPr>
        <w:t xml:space="preserve">ny source multiplexing is </w:t>
      </w:r>
      <w:r w:rsidR="00680B43">
        <w:rPr>
          <w:rFonts w:eastAsia="Yu Gothic UI"/>
          <w:lang w:eastAsia="ja-JP"/>
        </w:rPr>
        <w:t xml:space="preserve">done </w:t>
      </w:r>
      <w:r w:rsidR="00DA1A1D" w:rsidRPr="00D86A2D">
        <w:rPr>
          <w:rFonts w:eastAsia="Yu Gothic UI"/>
          <w:lang w:eastAsia="ja-JP"/>
        </w:rPr>
        <w:t>up</w:t>
      </w:r>
      <w:r w:rsidR="00512D9A">
        <w:rPr>
          <w:rFonts w:eastAsia="Yu Gothic UI"/>
          <w:lang w:eastAsia="ja-JP"/>
        </w:rPr>
        <w:t>st</w:t>
      </w:r>
      <w:r w:rsidR="008E0C96">
        <w:rPr>
          <w:rFonts w:eastAsia="Yu Gothic UI"/>
          <w:lang w:eastAsia="ja-JP"/>
        </w:rPr>
        <w:t>ream</w:t>
      </w:r>
      <w:r w:rsidR="00DA1A1D" w:rsidRPr="00D86A2D">
        <w:rPr>
          <w:rFonts w:eastAsia="Yu Gothic UI"/>
          <w:lang w:eastAsia="ja-JP"/>
        </w:rPr>
        <w:t xml:space="preserve"> of </w:t>
      </w:r>
      <w:r w:rsidR="00E752DF" w:rsidRPr="00D86A2D">
        <w:rPr>
          <w:rFonts w:eastAsia="Yu Gothic UI"/>
          <w:lang w:eastAsia="ja-JP"/>
        </w:rPr>
        <w:t xml:space="preserve">ALP </w:t>
      </w:r>
      <w:r w:rsidR="00DA1A1D" w:rsidRPr="00D86A2D">
        <w:rPr>
          <w:rFonts w:eastAsia="Yu Gothic UI"/>
          <w:lang w:eastAsia="ja-JP"/>
        </w:rPr>
        <w:t>encapsulation and header compression functions</w:t>
      </w:r>
      <w:r w:rsidR="000C1B5C">
        <w:rPr>
          <w:rFonts w:eastAsia="Yu Gothic UI"/>
          <w:lang w:eastAsia="ja-JP"/>
        </w:rPr>
        <w:t xml:space="preserve"> (see Section </w:t>
      </w:r>
      <w:r w:rsidR="000C1B5C">
        <w:rPr>
          <w:rFonts w:eastAsia="Yu Gothic UI"/>
          <w:lang w:eastAsia="ja-JP"/>
        </w:rPr>
        <w:fldChar w:fldCharType="begin"/>
      </w:r>
      <w:r w:rsidR="000C1B5C">
        <w:rPr>
          <w:rFonts w:eastAsia="Yu Gothic UI"/>
          <w:lang w:eastAsia="ja-JP"/>
        </w:rPr>
        <w:instrText xml:space="preserve"> REF _Ref12968494 \r \h </w:instrText>
      </w:r>
      <w:r w:rsidR="000C1B5C">
        <w:rPr>
          <w:rFonts w:eastAsia="Yu Gothic UI"/>
          <w:lang w:eastAsia="ja-JP"/>
        </w:rPr>
      </w:r>
      <w:r w:rsidR="000C1B5C">
        <w:rPr>
          <w:rFonts w:eastAsia="Yu Gothic UI"/>
          <w:lang w:eastAsia="ja-JP"/>
        </w:rPr>
        <w:fldChar w:fldCharType="separate"/>
      </w:r>
      <w:r w:rsidR="00565945">
        <w:rPr>
          <w:rFonts w:eastAsia="Yu Gothic UI"/>
          <w:lang w:eastAsia="ja-JP"/>
        </w:rPr>
        <w:t>7.1</w:t>
      </w:r>
      <w:r w:rsidR="000C1B5C">
        <w:rPr>
          <w:rFonts w:eastAsia="Yu Gothic UI"/>
          <w:lang w:eastAsia="ja-JP"/>
        </w:rPr>
        <w:fldChar w:fldCharType="end"/>
      </w:r>
      <w:r w:rsidR="000C1B5C">
        <w:rPr>
          <w:rFonts w:eastAsia="Yu Gothic UI"/>
          <w:lang w:eastAsia="ja-JP"/>
        </w:rPr>
        <w:t>)</w:t>
      </w:r>
      <w:r w:rsidR="00DA1A1D" w:rsidRPr="00D86A2D">
        <w:rPr>
          <w:rFonts w:eastAsia="Yu Gothic UI"/>
          <w:lang w:eastAsia="ja-JP"/>
        </w:rPr>
        <w:t>.</w:t>
      </w:r>
    </w:p>
    <w:p w14:paraId="2D2435DB" w14:textId="100D1F4F" w:rsidR="000C1B5C" w:rsidRDefault="000C1B5C" w:rsidP="000C1B5C">
      <w:pPr>
        <w:pStyle w:val="a2"/>
        <w:rPr>
          <w:lang w:eastAsia="ja-JP"/>
        </w:rPr>
      </w:pPr>
      <w:r>
        <w:rPr>
          <w:lang w:eastAsia="ja-JP"/>
        </w:rPr>
        <w:t xml:space="preserve">The ALP Transport Protocol hides the details of the ALP packets by encapsulating them in a ALP Packet Tunnel derived from the Common Tunneling Protocol (Section </w:t>
      </w:r>
      <w:r>
        <w:rPr>
          <w:lang w:eastAsia="ja-JP"/>
        </w:rPr>
        <w:fldChar w:fldCharType="begin"/>
      </w:r>
      <w:r>
        <w:rPr>
          <w:lang w:eastAsia="ja-JP"/>
        </w:rPr>
        <w:instrText xml:space="preserve"> REF _Ref12964510 \r \h </w:instrText>
      </w:r>
      <w:r>
        <w:rPr>
          <w:lang w:eastAsia="ja-JP"/>
        </w:rPr>
      </w:r>
      <w:r>
        <w:rPr>
          <w:lang w:eastAsia="ja-JP"/>
        </w:rPr>
        <w:fldChar w:fldCharType="separate"/>
      </w:r>
      <w:r w:rsidR="00565945">
        <w:rPr>
          <w:lang w:eastAsia="ja-JP"/>
        </w:rPr>
        <w:t>6</w:t>
      </w:r>
      <w:r>
        <w:rPr>
          <w:lang w:eastAsia="ja-JP"/>
        </w:rPr>
        <w:fldChar w:fldCharType="end"/>
      </w:r>
      <w:r>
        <w:rPr>
          <w:lang w:eastAsia="ja-JP"/>
        </w:rPr>
        <w:t>). The ALP Packet Tunnel consists of an RTP/UDP/IP multicast IPv4 packet stream whose payloads shall contain one</w:t>
      </w:r>
      <w:r w:rsidR="00C51291">
        <w:rPr>
          <w:lang w:eastAsia="ja-JP"/>
        </w:rPr>
        <w:t xml:space="preserve"> or more</w:t>
      </w:r>
      <w:r>
        <w:rPr>
          <w:lang w:eastAsia="ja-JP"/>
        </w:rPr>
        <w:t xml:space="preserve"> ALP packet stream</w:t>
      </w:r>
      <w:r w:rsidR="00C51291">
        <w:rPr>
          <w:lang w:eastAsia="ja-JP"/>
        </w:rPr>
        <w:t>s</w:t>
      </w:r>
      <w:r>
        <w:rPr>
          <w:lang w:eastAsia="ja-JP"/>
        </w:rPr>
        <w:t>. In addition, the ALPTP includes a</w:t>
      </w:r>
      <w:r w:rsidR="00C51291">
        <w:rPr>
          <w:lang w:eastAsia="ja-JP"/>
        </w:rPr>
        <w:t xml:space="preserve"> Tunneled Packet</w:t>
      </w:r>
      <w:r>
        <w:rPr>
          <w:lang w:eastAsia="ja-JP"/>
        </w:rPr>
        <w:t xml:space="preserve"> </w:t>
      </w:r>
      <w:r w:rsidR="00C51291">
        <w:rPr>
          <w:lang w:eastAsia="ja-JP"/>
        </w:rPr>
        <w:t>I</w:t>
      </w:r>
      <w:r>
        <w:rPr>
          <w:lang w:eastAsia="ja-JP"/>
        </w:rPr>
        <w:t xml:space="preserve">nformation </w:t>
      </w:r>
      <w:r w:rsidR="00C51291">
        <w:rPr>
          <w:lang w:eastAsia="ja-JP"/>
        </w:rPr>
        <w:t>H</w:t>
      </w:r>
      <w:r>
        <w:rPr>
          <w:lang w:eastAsia="ja-JP"/>
        </w:rPr>
        <w:t xml:space="preserve">eader prior to each ALP Tunneled Packet that contains </w:t>
      </w:r>
      <w:r w:rsidR="00C51291">
        <w:rPr>
          <w:lang w:eastAsia="ja-JP"/>
        </w:rPr>
        <w:t>metadata</w:t>
      </w:r>
      <w:r>
        <w:rPr>
          <w:lang w:eastAsia="ja-JP"/>
        </w:rPr>
        <w:t xml:space="preserve"> for how to schedule the various packets into baseband packets for the transmission</w:t>
      </w:r>
      <w:r w:rsidR="00C51291">
        <w:rPr>
          <w:lang w:eastAsia="ja-JP"/>
        </w:rPr>
        <w:t xml:space="preserve"> as well as the PLP ID to which the ALP packet is bound</w:t>
      </w:r>
      <w:r>
        <w:rPr>
          <w:lang w:eastAsia="ja-JP"/>
        </w:rPr>
        <w:t xml:space="preserve">. The ALP packets along with their associated </w:t>
      </w:r>
      <w:r w:rsidR="00C51291">
        <w:rPr>
          <w:lang w:eastAsia="ja-JP"/>
        </w:rPr>
        <w:t>I</w:t>
      </w:r>
      <w:r>
        <w:rPr>
          <w:lang w:eastAsia="ja-JP"/>
        </w:rPr>
        <w:t xml:space="preserve">nformation </w:t>
      </w:r>
      <w:r w:rsidR="00C51291">
        <w:rPr>
          <w:lang w:eastAsia="ja-JP"/>
        </w:rPr>
        <w:t>H</w:t>
      </w:r>
      <w:r>
        <w:rPr>
          <w:lang w:eastAsia="ja-JP"/>
        </w:rPr>
        <w:t xml:space="preserve">eaders are referred to as the ALP </w:t>
      </w:r>
      <w:r>
        <w:rPr>
          <w:i/>
          <w:lang w:eastAsia="ja-JP"/>
        </w:rPr>
        <w:t xml:space="preserve">Tunneled </w:t>
      </w:r>
      <w:r>
        <w:rPr>
          <w:lang w:eastAsia="ja-JP"/>
        </w:rPr>
        <w:t xml:space="preserve">Packets or </w:t>
      </w:r>
      <w:r>
        <w:rPr>
          <w:i/>
          <w:lang w:eastAsia="ja-JP"/>
        </w:rPr>
        <w:t>inner</w:t>
      </w:r>
      <w:r>
        <w:rPr>
          <w:lang w:eastAsia="ja-JP"/>
        </w:rPr>
        <w:t xml:space="preserve"> packets while the </w:t>
      </w:r>
      <w:r>
        <w:rPr>
          <w:i/>
          <w:lang w:eastAsia="ja-JP"/>
        </w:rPr>
        <w:t>outer</w:t>
      </w:r>
      <w:r>
        <w:rPr>
          <w:lang w:eastAsia="ja-JP"/>
        </w:rPr>
        <w:t xml:space="preserve"> packets are referred to as ALP </w:t>
      </w:r>
      <w:r>
        <w:rPr>
          <w:i/>
          <w:lang w:eastAsia="ja-JP"/>
        </w:rPr>
        <w:t xml:space="preserve">Tunnel </w:t>
      </w:r>
      <w:r>
        <w:rPr>
          <w:lang w:eastAsia="ja-JP"/>
        </w:rPr>
        <w:t xml:space="preserve">Packets. The details of encapsulation of the ALP Packets into the Packet Tunnel are described in the Common Tunneling Protocol Section </w:t>
      </w:r>
      <w:r>
        <w:rPr>
          <w:highlight w:val="yellow"/>
          <w:lang w:eastAsia="ja-JP"/>
        </w:rPr>
        <w:fldChar w:fldCharType="begin"/>
      </w:r>
      <w:r>
        <w:rPr>
          <w:lang w:eastAsia="ja-JP"/>
        </w:rPr>
        <w:instrText xml:space="preserve"> REF _Ref12964510 \r \h </w:instrText>
      </w:r>
      <w:r>
        <w:rPr>
          <w:highlight w:val="yellow"/>
          <w:lang w:eastAsia="ja-JP"/>
        </w:rPr>
      </w:r>
      <w:r>
        <w:rPr>
          <w:highlight w:val="yellow"/>
          <w:lang w:eastAsia="ja-JP"/>
        </w:rPr>
        <w:fldChar w:fldCharType="separate"/>
      </w:r>
      <w:r w:rsidR="00565945">
        <w:rPr>
          <w:lang w:eastAsia="ja-JP"/>
        </w:rPr>
        <w:t>6</w:t>
      </w:r>
      <w:r>
        <w:rPr>
          <w:highlight w:val="yellow"/>
          <w:lang w:eastAsia="ja-JP"/>
        </w:rPr>
        <w:fldChar w:fldCharType="end"/>
      </w:r>
      <w:r>
        <w:rPr>
          <w:lang w:eastAsia="ja-JP"/>
        </w:rPr>
        <w:t>.</w:t>
      </w:r>
    </w:p>
    <w:p w14:paraId="0325F996" w14:textId="46193C1C" w:rsidR="001C632E" w:rsidRPr="00D86A2D" w:rsidRDefault="001C632E" w:rsidP="000C64CA">
      <w:pPr>
        <w:pStyle w:val="2"/>
        <w:rPr>
          <w:rFonts w:eastAsia="Yu Gothic UI"/>
        </w:rPr>
      </w:pPr>
      <w:bookmarkStart w:id="2763" w:name="_Toc12974077"/>
      <w:bookmarkStart w:id="2764" w:name="_Toc13563782"/>
      <w:bookmarkStart w:id="2765" w:name="_Toc13564399"/>
      <w:bookmarkStart w:id="2766" w:name="_Toc16081639"/>
      <w:bookmarkStart w:id="2767" w:name="_Toc19887640"/>
      <w:bookmarkStart w:id="2768" w:name="_Toc12974078"/>
      <w:bookmarkStart w:id="2769" w:name="_Toc13563783"/>
      <w:bookmarkStart w:id="2770" w:name="_Toc13564400"/>
      <w:bookmarkStart w:id="2771" w:name="_Toc16081640"/>
      <w:bookmarkStart w:id="2772" w:name="_Toc19887641"/>
      <w:bookmarkStart w:id="2773" w:name="_Toc12974079"/>
      <w:bookmarkStart w:id="2774" w:name="_Toc13563784"/>
      <w:bookmarkStart w:id="2775" w:name="_Toc13564401"/>
      <w:bookmarkStart w:id="2776" w:name="_Toc16081641"/>
      <w:bookmarkStart w:id="2777" w:name="_Toc19887642"/>
      <w:bookmarkStart w:id="2778" w:name="_Toc12974080"/>
      <w:bookmarkStart w:id="2779" w:name="_Toc13563785"/>
      <w:bookmarkStart w:id="2780" w:name="_Toc13564402"/>
      <w:bookmarkStart w:id="2781" w:name="_Toc16081642"/>
      <w:bookmarkStart w:id="2782" w:name="_Toc19887643"/>
      <w:bookmarkStart w:id="2783" w:name="_Toc12974081"/>
      <w:bookmarkStart w:id="2784" w:name="_Toc13563786"/>
      <w:bookmarkStart w:id="2785" w:name="_Toc13564403"/>
      <w:bookmarkStart w:id="2786" w:name="_Toc16081643"/>
      <w:bookmarkStart w:id="2787" w:name="_Toc19887644"/>
      <w:bookmarkStart w:id="2788" w:name="_Toc27652240"/>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r w:rsidRPr="00D86A2D">
        <w:rPr>
          <w:rFonts w:eastAsia="Yu Gothic UI" w:hint="eastAsia"/>
        </w:rPr>
        <w:lastRenderedPageBreak/>
        <w:t>Overview</w:t>
      </w:r>
      <w:bookmarkEnd w:id="2788"/>
    </w:p>
    <w:p w14:paraId="32588354" w14:textId="2522BF22" w:rsidR="000C1B5C" w:rsidRDefault="000C1B5C" w:rsidP="00CB0EEE">
      <w:pPr>
        <w:pStyle w:val="BodyTextfirstgraph"/>
        <w:rPr>
          <w:rFonts w:eastAsia="Yu Gothic UI"/>
        </w:rPr>
      </w:pPr>
      <w:r>
        <w:rPr>
          <w:lang w:eastAsia="ja-JP"/>
        </w:rPr>
        <w:t xml:space="preserve">The system diagram in </w:t>
      </w:r>
      <w:r>
        <w:rPr>
          <w:lang w:eastAsia="ja-JP"/>
        </w:rPr>
        <w:fldChar w:fldCharType="begin"/>
      </w:r>
      <w:r>
        <w:rPr>
          <w:lang w:eastAsia="ja-JP"/>
        </w:rPr>
        <w:instrText xml:space="preserve"> REF _Ref441589252 \h  \* MERGEFORMAT </w:instrText>
      </w:r>
      <w:r>
        <w:rPr>
          <w:lang w:eastAsia="ja-JP"/>
        </w:rPr>
      </w:r>
      <w:r>
        <w:rPr>
          <w:lang w:eastAsia="ja-JP"/>
        </w:rPr>
        <w:fldChar w:fldCharType="separate"/>
      </w:r>
      <w:ins w:id="2789" w:author="Mark Corl" w:date="2019-12-19T12:49:00Z">
        <w:r w:rsidR="00565945" w:rsidRPr="00565945">
          <w:rPr>
            <w:lang w:eastAsia="ja-JP"/>
            <w:rPrChange w:id="2790" w:author="Mark Corl" w:date="2019-12-19T12:49:00Z">
              <w:rPr>
                <w:b/>
                <w:bCs/>
              </w:rPr>
            </w:rPrChange>
          </w:rPr>
          <w:t xml:space="preserve">Figure </w:t>
        </w:r>
        <w:r w:rsidR="00565945" w:rsidRPr="00565945">
          <w:rPr>
            <w:lang w:eastAsia="ja-JP"/>
            <w:rPrChange w:id="2791" w:author="Mark Corl" w:date="2019-12-19T12:49:00Z">
              <w:rPr>
                <w:b/>
                <w:bCs/>
                <w:noProof/>
              </w:rPr>
            </w:rPrChange>
          </w:rPr>
          <w:t>4</w:t>
        </w:r>
        <w:r w:rsidR="00565945" w:rsidRPr="00565945">
          <w:rPr>
            <w:lang w:eastAsia="ja-JP"/>
            <w:rPrChange w:id="2792" w:author="Mark Corl" w:date="2019-12-19T12:49:00Z">
              <w:rPr>
                <w:b/>
                <w:bCs/>
              </w:rPr>
            </w:rPrChange>
          </w:rPr>
          <w:t>.</w:t>
        </w:r>
        <w:r w:rsidR="00565945" w:rsidRPr="00565945">
          <w:rPr>
            <w:lang w:eastAsia="ja-JP"/>
            <w:rPrChange w:id="2793" w:author="Mark Corl" w:date="2019-12-19T12:49:00Z">
              <w:rPr>
                <w:b/>
                <w:bCs/>
                <w:noProof/>
              </w:rPr>
            </w:rPrChange>
          </w:rPr>
          <w:t>2</w:t>
        </w:r>
      </w:ins>
      <w:ins w:id="2794" w:author="Merrill Weiss" w:date="2019-11-29T15:56:00Z">
        <w:del w:id="2795" w:author="Mark Corl" w:date="2019-12-18T10:23:00Z">
          <w:r w:rsidR="00CE4160" w:rsidRPr="00CE4160" w:rsidDel="00FB191C">
            <w:rPr>
              <w:lang w:eastAsia="ja-JP"/>
              <w:rPrChange w:id="2796" w:author="Merrill Weiss" w:date="2019-11-29T15:56:00Z">
                <w:rPr>
                  <w:b/>
                  <w:bCs/>
                </w:rPr>
              </w:rPrChange>
            </w:rPr>
            <w:delText xml:space="preserve">Figure </w:delText>
          </w:r>
          <w:r w:rsidR="00CE4160" w:rsidRPr="00CE4160" w:rsidDel="00FB191C">
            <w:rPr>
              <w:lang w:eastAsia="ja-JP"/>
              <w:rPrChange w:id="2797" w:author="Merrill Weiss" w:date="2019-11-29T15:56:00Z">
                <w:rPr>
                  <w:b/>
                  <w:bCs/>
                  <w:noProof/>
                </w:rPr>
              </w:rPrChange>
            </w:rPr>
            <w:delText>4</w:delText>
          </w:r>
          <w:r w:rsidR="00CE4160" w:rsidRPr="00CE4160" w:rsidDel="00FB191C">
            <w:rPr>
              <w:lang w:eastAsia="ja-JP"/>
              <w:rPrChange w:id="2798" w:author="Merrill Weiss" w:date="2019-11-29T15:56:00Z">
                <w:rPr>
                  <w:b/>
                  <w:bCs/>
                </w:rPr>
              </w:rPrChange>
            </w:rPr>
            <w:delText>.</w:delText>
          </w:r>
          <w:r w:rsidR="00CE4160" w:rsidRPr="00CE4160" w:rsidDel="00FB191C">
            <w:rPr>
              <w:lang w:eastAsia="ja-JP"/>
              <w:rPrChange w:id="2799" w:author="Merrill Weiss" w:date="2019-11-29T15:56:00Z">
                <w:rPr>
                  <w:b/>
                  <w:bCs/>
                  <w:noProof/>
                </w:rPr>
              </w:rPrChange>
            </w:rPr>
            <w:delText>2</w:delText>
          </w:r>
        </w:del>
      </w:ins>
      <w:del w:id="2800" w:author="Mark Corl" w:date="2019-12-18T10:23:00Z">
        <w:r w:rsidR="00CA5C31" w:rsidRPr="006951E4" w:rsidDel="00FB191C">
          <w:rPr>
            <w:lang w:eastAsia="ja-JP"/>
          </w:rPr>
          <w:delText>Figure 4.2</w:delText>
        </w:r>
      </w:del>
      <w:r>
        <w:rPr>
          <w:lang w:eastAsia="ja-JP"/>
        </w:rPr>
        <w:fldChar w:fldCharType="end"/>
      </w:r>
      <w:r>
        <w:rPr>
          <w:lang w:eastAsia="ja-JP"/>
        </w:rPr>
        <w:t xml:space="preserve"> provides the functional context of the ALP Transport</w:t>
      </w:r>
      <w:r>
        <w:t xml:space="preserve"> Protocol</w:t>
      </w:r>
      <w:r w:rsidR="00C51291">
        <w:t xml:space="preserve"> (ALPTP)</w:t>
      </w:r>
      <w:r>
        <w:t>. It is possible that an actual implementation may be much more complicated, requiring multiple sources of ALP packets. Such sources could be for redundancy or could be external to the studio.</w:t>
      </w:r>
    </w:p>
    <w:p w14:paraId="08B301AA" w14:textId="77777777" w:rsidR="000C1B5C" w:rsidRDefault="000C1B5C" w:rsidP="000C1B5C">
      <w:pPr>
        <w:pStyle w:val="a2"/>
        <w:rPr>
          <w:rFonts w:eastAsia="Yu Gothic UI"/>
        </w:rPr>
      </w:pPr>
      <w:r>
        <w:rPr>
          <w:rFonts w:eastAsia="Yu Gothic UI"/>
        </w:rPr>
        <w:t xml:space="preserve">For example, consider a Transmitter-sharing agreement where two Physical Layer Pipes (PLPs) are dedicated to two separate stations. The individual studios could produce separate ALP packet Streams that are then delivered for injection into the shared Transmitter. If one of the studios were separated geographically, some sort of robust connection would be required to deliver the ALP packet Stream to the Scheduler / framing subsystem. </w:t>
      </w:r>
    </w:p>
    <w:p w14:paraId="5653898F" w14:textId="69C7965E" w:rsidR="000C1B5C" w:rsidRDefault="000C1B5C" w:rsidP="000C1B5C">
      <w:pPr>
        <w:pStyle w:val="a2"/>
        <w:rPr>
          <w:rFonts w:eastAsia="Yu Gothic UI"/>
        </w:rPr>
      </w:pPr>
      <w:r>
        <w:rPr>
          <w:rFonts w:eastAsia="Yu Gothic UI"/>
        </w:rPr>
        <w:t xml:space="preserve">The functionality of the ALP standard </w:t>
      </w:r>
      <w:r>
        <w:fldChar w:fldCharType="begin"/>
      </w:r>
      <w:r>
        <w:rPr>
          <w:rFonts w:eastAsia="Yu Gothic UI"/>
        </w:rPr>
        <w:instrText xml:space="preserve"> REF a330 \r \h </w:instrText>
      </w:r>
      <w:r>
        <w:fldChar w:fldCharType="separate"/>
      </w:r>
      <w:r w:rsidR="00565945">
        <w:rPr>
          <w:rFonts w:eastAsia="Yu Gothic UI"/>
        </w:rPr>
        <w:t>[5]</w:t>
      </w:r>
      <w:r>
        <w:fldChar w:fldCharType="end"/>
      </w:r>
      <w:r>
        <w:rPr>
          <w:rFonts w:eastAsia="Yu Gothic UI"/>
        </w:rPr>
        <w:t xml:space="preserve"> is sufficient for an emission link-layer protocol but should not be burdened with additional functionality to support intra- and inter-studio routing and distribution.</w:t>
      </w:r>
    </w:p>
    <w:p w14:paraId="2A9789E4" w14:textId="47F2C02C" w:rsidR="00C51291" w:rsidRDefault="00C51291" w:rsidP="000C1B5C">
      <w:pPr>
        <w:pStyle w:val="a2"/>
        <w:rPr>
          <w:rFonts w:eastAsia="Yu Gothic UI"/>
        </w:rPr>
      </w:pPr>
      <w:r>
        <w:rPr>
          <w:rFonts w:eastAsia="Yu Gothic UI"/>
        </w:rPr>
        <w:t xml:space="preserve">For these reasons, the ALPTP is based on the Common Tunneling Protocol carrying ALP packets along with the associated Tunneled Packet Information Headers. </w:t>
      </w:r>
      <w:r w:rsidR="007C523F">
        <w:rPr>
          <w:rFonts w:eastAsia="Yu Gothic UI"/>
        </w:rPr>
        <w:t>The use of the Tunneled Packet Information Header to bind each ALP packet with a PLP means that any number of ALPTP Tunnel streams may be used between the ALP Generator and the Scheduler. However, to avoid issues with timing and scheduling, all ALP packets destined for a single PLP shall be carried in the same ALPTP Tunnel Stream. Furthermore, there is no limit on the number of PLPs that can be supported by a single ALPTP Tunnel Stream. The ALPTP streams may be unicast or multicast consistent with CTP.</w:t>
      </w:r>
    </w:p>
    <w:p w14:paraId="52B45609" w14:textId="75C4B2A2" w:rsidR="001C632E" w:rsidRPr="00D86A2D" w:rsidRDefault="001F49CC" w:rsidP="000C64CA">
      <w:pPr>
        <w:pStyle w:val="2"/>
        <w:rPr>
          <w:rFonts w:eastAsia="Yu Gothic UI"/>
        </w:rPr>
      </w:pPr>
      <w:bookmarkStart w:id="2801" w:name="_Toc13563788"/>
      <w:bookmarkStart w:id="2802" w:name="_Toc13564405"/>
      <w:bookmarkStart w:id="2803" w:name="_Toc16081645"/>
      <w:bookmarkStart w:id="2804" w:name="_Toc19887646"/>
      <w:bookmarkStart w:id="2805" w:name="_Toc12974083"/>
      <w:bookmarkStart w:id="2806" w:name="_Toc13563789"/>
      <w:bookmarkStart w:id="2807" w:name="_Toc13564406"/>
      <w:bookmarkStart w:id="2808" w:name="_Toc16081646"/>
      <w:bookmarkStart w:id="2809" w:name="_Toc19887647"/>
      <w:bookmarkStart w:id="2810" w:name="_Toc12974084"/>
      <w:bookmarkStart w:id="2811" w:name="_Toc13563790"/>
      <w:bookmarkStart w:id="2812" w:name="_Toc13564407"/>
      <w:bookmarkStart w:id="2813" w:name="_Toc16081647"/>
      <w:bookmarkStart w:id="2814" w:name="_Toc19887648"/>
      <w:bookmarkStart w:id="2815" w:name="_Toc12974085"/>
      <w:bookmarkStart w:id="2816" w:name="_Toc13563791"/>
      <w:bookmarkStart w:id="2817" w:name="_Toc13564408"/>
      <w:bookmarkStart w:id="2818" w:name="_Toc16081648"/>
      <w:bookmarkStart w:id="2819" w:name="_Toc19887649"/>
      <w:bookmarkStart w:id="2820" w:name="_Toc12974086"/>
      <w:bookmarkStart w:id="2821" w:name="_Toc13563792"/>
      <w:bookmarkStart w:id="2822" w:name="_Toc13564409"/>
      <w:bookmarkStart w:id="2823" w:name="_Toc16081649"/>
      <w:bookmarkStart w:id="2824" w:name="_Toc19887650"/>
      <w:bookmarkStart w:id="2825" w:name="_Toc12974087"/>
      <w:bookmarkStart w:id="2826" w:name="_Toc13563793"/>
      <w:bookmarkStart w:id="2827" w:name="_Toc13564410"/>
      <w:bookmarkStart w:id="2828" w:name="_Toc16081650"/>
      <w:bookmarkStart w:id="2829" w:name="_Toc19887651"/>
      <w:bookmarkStart w:id="2830" w:name="_Toc12974088"/>
      <w:bookmarkStart w:id="2831" w:name="_Toc13563794"/>
      <w:bookmarkStart w:id="2832" w:name="_Toc13564411"/>
      <w:bookmarkStart w:id="2833" w:name="_Toc16081651"/>
      <w:bookmarkStart w:id="2834" w:name="_Toc19887652"/>
      <w:bookmarkStart w:id="2835" w:name="_Toc13563795"/>
      <w:bookmarkStart w:id="2836" w:name="_Toc13564412"/>
      <w:bookmarkStart w:id="2837" w:name="_Toc16081652"/>
      <w:bookmarkStart w:id="2838" w:name="_Toc19887653"/>
      <w:bookmarkStart w:id="2839" w:name="_Toc13563796"/>
      <w:bookmarkStart w:id="2840" w:name="_Toc13564413"/>
      <w:bookmarkStart w:id="2841" w:name="_Toc16081653"/>
      <w:bookmarkStart w:id="2842" w:name="_Toc19887654"/>
      <w:bookmarkStart w:id="2843" w:name="_Toc13563797"/>
      <w:bookmarkStart w:id="2844" w:name="_Toc13564414"/>
      <w:bookmarkStart w:id="2845" w:name="_Toc16081654"/>
      <w:bookmarkStart w:id="2846" w:name="_Toc19887655"/>
      <w:bookmarkStart w:id="2847" w:name="_Toc13563798"/>
      <w:bookmarkStart w:id="2848" w:name="_Toc13564415"/>
      <w:bookmarkStart w:id="2849" w:name="_Toc16081655"/>
      <w:bookmarkStart w:id="2850" w:name="_Toc19887656"/>
      <w:bookmarkStart w:id="2851" w:name="_Toc12974091"/>
      <w:bookmarkStart w:id="2852" w:name="_Toc13563799"/>
      <w:bookmarkStart w:id="2853" w:name="_Toc13564416"/>
      <w:bookmarkStart w:id="2854" w:name="_Toc16081656"/>
      <w:bookmarkStart w:id="2855" w:name="_Toc19887657"/>
      <w:bookmarkStart w:id="2856" w:name="_Toc12974092"/>
      <w:bookmarkStart w:id="2857" w:name="_Toc13563800"/>
      <w:bookmarkStart w:id="2858" w:name="_Toc13564417"/>
      <w:bookmarkStart w:id="2859" w:name="_Toc16081657"/>
      <w:bookmarkStart w:id="2860" w:name="_Toc19887658"/>
      <w:bookmarkStart w:id="2861" w:name="_Toc12974093"/>
      <w:bookmarkStart w:id="2862" w:name="_Toc13563801"/>
      <w:bookmarkStart w:id="2863" w:name="_Toc13564418"/>
      <w:bookmarkStart w:id="2864" w:name="_Toc16081658"/>
      <w:bookmarkStart w:id="2865" w:name="_Toc19887659"/>
      <w:bookmarkStart w:id="2866" w:name="_Toc12974094"/>
      <w:bookmarkStart w:id="2867" w:name="_Toc13563802"/>
      <w:bookmarkStart w:id="2868" w:name="_Toc13564419"/>
      <w:bookmarkStart w:id="2869" w:name="_Toc16081659"/>
      <w:bookmarkStart w:id="2870" w:name="_Toc19887660"/>
      <w:bookmarkStart w:id="2871" w:name="_Toc446425911"/>
      <w:bookmarkStart w:id="2872" w:name="_Ref445105397"/>
      <w:bookmarkStart w:id="2873" w:name="_Ref437874106"/>
      <w:bookmarkStart w:id="2874" w:name="_Toc27652241"/>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D86A2D">
        <w:rPr>
          <w:rFonts w:eastAsia="Yu Gothic UI" w:hint="eastAsia"/>
        </w:rPr>
        <w:t>ALPTP</w:t>
      </w:r>
      <w:r w:rsidR="001C632E" w:rsidRPr="00D86A2D">
        <w:rPr>
          <w:rFonts w:eastAsia="Yu Gothic UI" w:hint="eastAsia"/>
        </w:rPr>
        <w:t xml:space="preserve"> Design</w:t>
      </w:r>
      <w:bookmarkEnd w:id="2872"/>
      <w:bookmarkEnd w:id="2873"/>
      <w:bookmarkEnd w:id="2874"/>
    </w:p>
    <w:p w14:paraId="6B5589FC" w14:textId="27062480" w:rsidR="001C632E" w:rsidRDefault="001C632E" w:rsidP="003368CE">
      <w:pPr>
        <w:pStyle w:val="BodyTextfirstgraph"/>
        <w:rPr>
          <w:rFonts w:eastAsia="Yu Gothic UI"/>
        </w:rPr>
      </w:pPr>
      <w:r w:rsidRPr="00D86A2D">
        <w:rPr>
          <w:rFonts w:eastAsia="Yu Gothic UI" w:hint="eastAsia"/>
        </w:rPr>
        <w:t>ALP describes the link-layer encoding for emitting various types of packets of a broadcast</w:t>
      </w:r>
      <w:r w:rsidR="00A35C84" w:rsidRPr="00D86A2D">
        <w:rPr>
          <w:rFonts w:eastAsia="Yu Gothic UI"/>
        </w:rPr>
        <w:t xml:space="preserve"> </w:t>
      </w:r>
      <w:r w:rsidR="00A35C84" w:rsidRPr="00D86A2D">
        <w:rPr>
          <w:rFonts w:eastAsia="Yu Gothic UI"/>
        </w:rPr>
        <w:fldChar w:fldCharType="begin"/>
      </w:r>
      <w:r w:rsidR="00A35C84" w:rsidRPr="00D86A2D">
        <w:rPr>
          <w:rFonts w:eastAsia="Yu Gothic UI"/>
        </w:rPr>
        <w:instrText xml:space="preserve"> REF _Ref428285645 \r \h </w:instrText>
      </w:r>
      <w:r w:rsidR="00A35C84" w:rsidRPr="00D86A2D">
        <w:rPr>
          <w:rFonts w:eastAsia="Yu Gothic UI"/>
        </w:rPr>
      </w:r>
      <w:r w:rsidR="00A35C84" w:rsidRPr="00D86A2D">
        <w:rPr>
          <w:rFonts w:eastAsia="Yu Gothic UI"/>
        </w:rPr>
        <w:fldChar w:fldCharType="separate"/>
      </w:r>
      <w:r w:rsidR="00565945">
        <w:rPr>
          <w:rFonts w:eastAsia="Yu Gothic UI"/>
        </w:rPr>
        <w:t>[5]</w:t>
      </w:r>
      <w:r w:rsidR="00A35C84" w:rsidRPr="00D86A2D">
        <w:rPr>
          <w:rFonts w:eastAsia="Yu Gothic UI"/>
        </w:rPr>
        <w:fldChar w:fldCharType="end"/>
      </w:r>
      <w:r w:rsidRPr="00D86A2D">
        <w:rPr>
          <w:rFonts w:eastAsia="Yu Gothic UI" w:hint="eastAsia"/>
        </w:rPr>
        <w:t xml:space="preserve">. As </w:t>
      </w:r>
      <w:r w:rsidR="004753DF" w:rsidRPr="00D86A2D">
        <w:rPr>
          <w:rFonts w:eastAsia="Yu Gothic UI"/>
        </w:rPr>
        <w:t>indicated</w:t>
      </w:r>
      <w:r w:rsidR="004753DF" w:rsidRPr="00D86A2D">
        <w:rPr>
          <w:rFonts w:eastAsia="Yu Gothic UI" w:hint="eastAsia"/>
        </w:rPr>
        <w:t xml:space="preserve"> </w:t>
      </w:r>
      <w:r w:rsidRPr="00D86A2D">
        <w:rPr>
          <w:rFonts w:eastAsia="Yu Gothic UI" w:hint="eastAsia"/>
        </w:rPr>
        <w:t xml:space="preserve">in </w:t>
      </w:r>
      <w:r w:rsidR="004753DF" w:rsidRPr="00D86A2D">
        <w:rPr>
          <w:rFonts w:eastAsia="Yu Gothic UI"/>
        </w:rPr>
        <w:t xml:space="preserve">the introduction to </w:t>
      </w:r>
      <w:r w:rsidR="006E233C" w:rsidRPr="00D86A2D">
        <w:rPr>
          <w:rFonts w:eastAsia="Yu Gothic UI"/>
        </w:rPr>
        <w:t>S</w:t>
      </w:r>
      <w:r w:rsidRPr="00D86A2D">
        <w:rPr>
          <w:rFonts w:eastAsia="Yu Gothic UI" w:hint="eastAsia"/>
        </w:rPr>
        <w:t>ection</w:t>
      </w:r>
      <w:r w:rsidR="00C0798C" w:rsidRPr="00D86A2D">
        <w:rPr>
          <w:rFonts w:eastAsia="Yu Gothic UI"/>
        </w:rPr>
        <w:t xml:space="preserve"> </w:t>
      </w:r>
      <w:r w:rsidR="007C523F">
        <w:rPr>
          <w:rFonts w:eastAsia="Yu Gothic UI"/>
        </w:rPr>
        <w:fldChar w:fldCharType="begin"/>
      </w:r>
      <w:r w:rsidR="007C523F">
        <w:rPr>
          <w:rFonts w:eastAsia="Yu Gothic UI"/>
        </w:rPr>
        <w:instrText xml:space="preserve"> REF _Ref496537102 \r \p \h </w:instrText>
      </w:r>
      <w:r w:rsidR="007C523F">
        <w:rPr>
          <w:rFonts w:eastAsia="Yu Gothic UI"/>
        </w:rPr>
      </w:r>
      <w:r w:rsidR="007C523F">
        <w:rPr>
          <w:rFonts w:eastAsia="Yu Gothic UI"/>
        </w:rPr>
        <w:fldChar w:fldCharType="separate"/>
      </w:r>
      <w:r w:rsidR="00565945">
        <w:rPr>
          <w:rFonts w:eastAsia="Yu Gothic UI"/>
        </w:rPr>
        <w:t>8 above</w:t>
      </w:r>
      <w:r w:rsidR="007C523F">
        <w:rPr>
          <w:rFonts w:eastAsia="Yu Gothic UI"/>
        </w:rPr>
        <w:fldChar w:fldCharType="end"/>
      </w:r>
      <w:r w:rsidRPr="00D86A2D">
        <w:rPr>
          <w:rFonts w:eastAsia="Yu Gothic UI" w:hint="eastAsia"/>
        </w:rPr>
        <w:t xml:space="preserve">, the ALP protocol should not be burdened with routing requirements within the broadcast </w:t>
      </w:r>
      <w:r w:rsidR="008A2F3A">
        <w:rPr>
          <w:rFonts w:eastAsia="Yu Gothic UI"/>
        </w:rPr>
        <w:t>facility</w:t>
      </w:r>
      <w:r w:rsidR="008A2F3A" w:rsidRPr="00D86A2D">
        <w:rPr>
          <w:rFonts w:eastAsia="Yu Gothic UI" w:hint="eastAsia"/>
        </w:rPr>
        <w:t xml:space="preserve"> </w:t>
      </w:r>
      <w:r w:rsidRPr="00D86A2D">
        <w:rPr>
          <w:rFonts w:eastAsia="Yu Gothic UI" w:hint="eastAsia"/>
        </w:rPr>
        <w:t>since th</w:t>
      </w:r>
      <w:r w:rsidR="00CA7E48">
        <w:rPr>
          <w:rFonts w:eastAsia="Yu Gothic UI"/>
        </w:rPr>
        <w:t>is</w:t>
      </w:r>
      <w:r w:rsidRPr="00D86A2D">
        <w:rPr>
          <w:rFonts w:eastAsia="Yu Gothic UI" w:hint="eastAsia"/>
        </w:rPr>
        <w:t xml:space="preserve"> </w:t>
      </w:r>
      <w:r w:rsidR="007C523F">
        <w:rPr>
          <w:rFonts w:eastAsia="Yu Gothic UI"/>
        </w:rPr>
        <w:t xml:space="preserve">routing information </w:t>
      </w:r>
      <w:r w:rsidR="00CA7E48">
        <w:rPr>
          <w:rFonts w:eastAsia="Yu Gothic UI"/>
        </w:rPr>
        <w:t>is</w:t>
      </w:r>
      <w:r w:rsidRPr="00D86A2D">
        <w:rPr>
          <w:rFonts w:eastAsia="Yu Gothic UI" w:hint="eastAsia"/>
        </w:rPr>
        <w:t xml:space="preserve"> irrelevant to broadcast</w:t>
      </w:r>
      <w:r w:rsidR="00642DD1" w:rsidRPr="00D86A2D">
        <w:rPr>
          <w:rFonts w:eastAsia="Yu Gothic UI"/>
        </w:rPr>
        <w:t xml:space="preserve"> receivers</w:t>
      </w:r>
      <w:r w:rsidRPr="00D86A2D">
        <w:rPr>
          <w:rFonts w:eastAsia="Yu Gothic UI" w:hint="eastAsia"/>
        </w:rPr>
        <w:t xml:space="preserve">. </w:t>
      </w:r>
      <w:r w:rsidR="00466E65">
        <w:rPr>
          <w:rFonts w:eastAsia="Yu Gothic UI"/>
        </w:rPr>
        <w:t xml:space="preserve">To provide ordering, timing and framing information required to route ALP Packet Streams, the ALPTP encapsulates these ALP Packet Streams in a Tunnel Stream for each PLP based on the Common Tunneling Protocol described in Section </w:t>
      </w:r>
      <w:r w:rsidR="00466E65">
        <w:rPr>
          <w:rFonts w:eastAsia="Yu Gothic UI"/>
          <w:highlight w:val="yellow"/>
        </w:rPr>
        <w:fldChar w:fldCharType="begin"/>
      </w:r>
      <w:r w:rsidR="00466E65">
        <w:rPr>
          <w:rFonts w:eastAsia="Yu Gothic UI"/>
        </w:rPr>
        <w:instrText xml:space="preserve"> REF _Ref12964510 \r \h </w:instrText>
      </w:r>
      <w:r w:rsidR="00466E65">
        <w:rPr>
          <w:rFonts w:eastAsia="Yu Gothic UI"/>
          <w:highlight w:val="yellow"/>
        </w:rPr>
      </w:r>
      <w:r w:rsidR="00466E65">
        <w:rPr>
          <w:rFonts w:eastAsia="Yu Gothic UI"/>
          <w:highlight w:val="yellow"/>
        </w:rPr>
        <w:fldChar w:fldCharType="separate"/>
      </w:r>
      <w:r w:rsidR="00565945">
        <w:rPr>
          <w:rFonts w:eastAsia="Yu Gothic UI"/>
        </w:rPr>
        <w:t>6</w:t>
      </w:r>
      <w:r w:rsidR="00466E65">
        <w:rPr>
          <w:rFonts w:eastAsia="Yu Gothic UI"/>
          <w:highlight w:val="yellow"/>
        </w:rPr>
        <w:fldChar w:fldCharType="end"/>
      </w:r>
      <w:r w:rsidR="00466E65">
        <w:rPr>
          <w:rFonts w:eastAsia="Yu Gothic UI"/>
        </w:rPr>
        <w:t>.</w:t>
      </w:r>
    </w:p>
    <w:p w14:paraId="18F32E14" w14:textId="77777777" w:rsidR="00466E65" w:rsidRDefault="00466E65" w:rsidP="00466E65">
      <w:pPr>
        <w:pStyle w:val="30"/>
      </w:pPr>
      <w:bookmarkStart w:id="2875" w:name="_Toc27652242"/>
      <w:r>
        <w:t>ALPTP Tunneled Packet Information Header Definition</w:t>
      </w:r>
      <w:bookmarkEnd w:id="2875"/>
    </w:p>
    <w:p w14:paraId="443B8750" w14:textId="61086B04" w:rsidR="00466E65" w:rsidRDefault="00466E65" w:rsidP="00466E65">
      <w:pPr>
        <w:pStyle w:val="BodyTextfirstgraph"/>
      </w:pPr>
      <w:r>
        <w:t xml:space="preserve">The ALPTP defines a </w:t>
      </w:r>
      <w:r w:rsidR="00E30D68">
        <w:t>T</w:t>
      </w:r>
      <w:r>
        <w:t xml:space="preserve">unneled </w:t>
      </w:r>
      <w:r w:rsidR="00E30D68">
        <w:t>P</w:t>
      </w:r>
      <w:r>
        <w:t xml:space="preserve">acket </w:t>
      </w:r>
      <w:r w:rsidR="00E30D68">
        <w:t>I</w:t>
      </w:r>
      <w:r>
        <w:t xml:space="preserve">nformation </w:t>
      </w:r>
      <w:r w:rsidR="00E30D68">
        <w:t>H</w:t>
      </w:r>
      <w:r>
        <w:t xml:space="preserve">eader to avoid modification </w:t>
      </w:r>
      <w:r w:rsidR="007C523F">
        <w:t>or analysis of</w:t>
      </w:r>
      <w:r>
        <w:t xml:space="preserve"> the ALP tunneled packets. This header provides information to help the scheduler </w:t>
      </w:r>
      <w:r w:rsidR="007C523F">
        <w:t>associate</w:t>
      </w:r>
      <w:r>
        <w:t xml:space="preserve"> the </w:t>
      </w:r>
      <w:r w:rsidR="007C523F">
        <w:t>ALP</w:t>
      </w:r>
      <w:r>
        <w:t xml:space="preserve"> packets </w:t>
      </w:r>
      <w:r w:rsidR="007C523F">
        <w:t>with the targeted PLP</w:t>
      </w:r>
      <w:r>
        <w:t xml:space="preserve"> as well as improve the scheduling performance of the Broadcast Gateway scheduling system when creating physical layer frames. An ALPTP </w:t>
      </w:r>
      <w:r w:rsidR="00E30D68">
        <w:t>T</w:t>
      </w:r>
      <w:r>
        <w:t xml:space="preserve">unneled </w:t>
      </w:r>
      <w:r w:rsidR="00E30D68">
        <w:t>P</w:t>
      </w:r>
      <w:r>
        <w:t xml:space="preserve">acket </w:t>
      </w:r>
      <w:r w:rsidR="00E30D68">
        <w:t>I</w:t>
      </w:r>
      <w:r>
        <w:t xml:space="preserve">nformation </w:t>
      </w:r>
      <w:r w:rsidR="00E30D68">
        <w:t>H</w:t>
      </w:r>
      <w:r>
        <w:t>eader shall precede every tunneled packet that starts within each ALPTP Tunnel Packet.</w:t>
      </w:r>
    </w:p>
    <w:p w14:paraId="3AC2DDEE" w14:textId="3A87380F" w:rsidR="00466E65" w:rsidRDefault="00466E65" w:rsidP="00466E65">
      <w:pPr>
        <w:pStyle w:val="a2"/>
      </w:pPr>
      <w:r w:rsidRPr="001B7458">
        <w:rPr>
          <w:rFonts w:eastAsia="Yu Gothic"/>
        </w:rPr>
        <w:fldChar w:fldCharType="begin"/>
      </w:r>
      <w:r w:rsidRPr="00466E65">
        <w:rPr>
          <w:rFonts w:eastAsia="Yu Gothic"/>
        </w:rPr>
        <w:instrText xml:space="preserve"> REF _Ref12970688 \h </w:instrText>
      </w:r>
      <w:r w:rsidRPr="006951E4">
        <w:rPr>
          <w:rFonts w:eastAsia="Yu Gothic"/>
        </w:rPr>
        <w:instrText xml:space="preserve"> \* MERGEFORMAT </w:instrText>
      </w:r>
      <w:r w:rsidRPr="001B7458">
        <w:rPr>
          <w:rFonts w:eastAsia="Yu Gothic"/>
        </w:rPr>
      </w:r>
      <w:r w:rsidRPr="001B7458">
        <w:rPr>
          <w:rFonts w:eastAsia="Yu Gothic"/>
        </w:rPr>
        <w:fldChar w:fldCharType="separate"/>
      </w:r>
      <w:ins w:id="2876" w:author="Mark Corl" w:date="2019-12-19T12:49:00Z">
        <w:r w:rsidR="00565945" w:rsidRPr="00565945">
          <w:rPr>
            <w:rFonts w:eastAsia="Yu Gothic UI"/>
            <w:rPrChange w:id="2877" w:author="Mark Corl" w:date="2019-12-19T12:49:00Z">
              <w:rPr>
                <w:rFonts w:eastAsia="Yu Gothic UI"/>
                <w:b/>
              </w:rPr>
            </w:rPrChange>
          </w:rPr>
          <w:t xml:space="preserve">Table </w:t>
        </w:r>
        <w:r w:rsidR="00565945" w:rsidRPr="00565945">
          <w:rPr>
            <w:rFonts w:eastAsia="Yu Gothic UI"/>
            <w:noProof/>
            <w:rPrChange w:id="2878" w:author="Mark Corl" w:date="2019-12-19T12:49:00Z">
              <w:rPr>
                <w:rFonts w:eastAsia="Yu Gothic UI"/>
                <w:b/>
                <w:noProof/>
              </w:rPr>
            </w:rPrChange>
          </w:rPr>
          <w:t>8</w:t>
        </w:r>
        <w:r w:rsidR="00565945" w:rsidRPr="00565945">
          <w:rPr>
            <w:rFonts w:eastAsia="Yu Gothic UI"/>
            <w:noProof/>
            <w:rPrChange w:id="2879" w:author="Mark Corl" w:date="2019-12-19T12:49:00Z">
              <w:rPr>
                <w:rFonts w:eastAsia="Yu Gothic UI"/>
                <w:b/>
              </w:rPr>
            </w:rPrChange>
          </w:rPr>
          <w:t>.</w:t>
        </w:r>
        <w:r w:rsidR="00565945" w:rsidRPr="00565945">
          <w:rPr>
            <w:rFonts w:eastAsia="Yu Gothic UI"/>
            <w:noProof/>
            <w:rPrChange w:id="2880" w:author="Mark Corl" w:date="2019-12-19T12:49:00Z">
              <w:rPr>
                <w:rFonts w:eastAsia="Yu Gothic UI"/>
                <w:b/>
                <w:noProof/>
              </w:rPr>
            </w:rPrChange>
          </w:rPr>
          <w:t>1</w:t>
        </w:r>
      </w:ins>
      <w:ins w:id="2881" w:author="Merrill Weiss" w:date="2019-11-29T15:56:00Z">
        <w:del w:id="2882" w:author="Mark Corl" w:date="2019-12-18T10:23:00Z">
          <w:r w:rsidR="00CE4160" w:rsidRPr="00CE4160" w:rsidDel="00FB191C">
            <w:rPr>
              <w:rFonts w:eastAsia="Yu Gothic UI"/>
              <w:rPrChange w:id="2883" w:author="Merrill Weiss" w:date="2019-11-29T15:56:00Z">
                <w:rPr>
                  <w:rFonts w:eastAsia="Yu Gothic UI"/>
                  <w:b/>
                </w:rPr>
              </w:rPrChange>
            </w:rPr>
            <w:delText xml:space="preserve">Table </w:delText>
          </w:r>
          <w:r w:rsidR="00CE4160" w:rsidRPr="00CE4160" w:rsidDel="00FB191C">
            <w:rPr>
              <w:rFonts w:eastAsia="Yu Gothic UI"/>
              <w:noProof/>
              <w:rPrChange w:id="2884" w:author="Merrill Weiss" w:date="2019-11-29T15:56:00Z">
                <w:rPr>
                  <w:rFonts w:eastAsia="Yu Gothic UI"/>
                  <w:b/>
                  <w:noProof/>
                </w:rPr>
              </w:rPrChange>
            </w:rPr>
            <w:delText>8</w:delText>
          </w:r>
          <w:r w:rsidR="00CE4160" w:rsidRPr="00CE4160" w:rsidDel="00FB191C">
            <w:rPr>
              <w:rFonts w:eastAsia="Yu Gothic UI"/>
              <w:noProof/>
              <w:rPrChange w:id="2885" w:author="Merrill Weiss" w:date="2019-11-29T15:56:00Z">
                <w:rPr>
                  <w:rFonts w:eastAsia="Yu Gothic UI"/>
                  <w:b/>
                </w:rPr>
              </w:rPrChange>
            </w:rPr>
            <w:delText>.</w:delText>
          </w:r>
          <w:r w:rsidR="00CE4160" w:rsidRPr="00CE4160" w:rsidDel="00FB191C">
            <w:rPr>
              <w:rFonts w:eastAsia="Yu Gothic UI"/>
              <w:noProof/>
              <w:rPrChange w:id="2886" w:author="Merrill Weiss" w:date="2019-11-29T15:56:00Z">
                <w:rPr>
                  <w:rFonts w:eastAsia="Yu Gothic UI"/>
                  <w:b/>
                  <w:noProof/>
                </w:rPr>
              </w:rPrChange>
            </w:rPr>
            <w:delText>1</w:delText>
          </w:r>
        </w:del>
      </w:ins>
      <w:del w:id="2887"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8.1</w:delText>
        </w:r>
      </w:del>
      <w:r w:rsidRPr="001B7458">
        <w:rPr>
          <w:rFonts w:eastAsia="Yu Gothic"/>
        </w:rPr>
        <w:fldChar w:fldCharType="end"/>
      </w:r>
      <w:r>
        <w:rPr>
          <w:rFonts w:eastAsia="Yu Gothic"/>
        </w:rPr>
        <w:t xml:space="preserve"> provides the field definitions of the ALPTP Tunneled Packet Information Header structure. The paragraphs following the table describe the fields within the table.</w:t>
      </w:r>
    </w:p>
    <w:p w14:paraId="60C8D371" w14:textId="1B21DB6C" w:rsidR="00466E65" w:rsidRDefault="00466E65" w:rsidP="00466E65">
      <w:pPr>
        <w:pStyle w:val="CaptionTable"/>
        <w:rPr>
          <w:rFonts w:eastAsia="Yu Gothic UI"/>
        </w:rPr>
      </w:pPr>
      <w:bookmarkStart w:id="2888" w:name="_Ref12970688"/>
      <w:bookmarkStart w:id="2889" w:name="_Toc27652336"/>
      <w:r>
        <w:rPr>
          <w:rFonts w:eastAsia="Yu Gothic UI"/>
          <w:b/>
        </w:rPr>
        <w:lastRenderedPageBreak/>
        <w:t xml:space="preserve">Table </w:t>
      </w:r>
      <w:r>
        <w:fldChar w:fldCharType="begin"/>
      </w:r>
      <w:r>
        <w:rPr>
          <w:rFonts w:eastAsia="Yu Gothic UI"/>
          <w:b/>
        </w:rPr>
        <w:instrText xml:space="preserve"> STYLEREF 1 \s </w:instrText>
      </w:r>
      <w:r>
        <w:fldChar w:fldCharType="separate"/>
      </w:r>
      <w:r w:rsidR="00565945">
        <w:rPr>
          <w:rFonts w:eastAsia="Yu Gothic UI"/>
          <w:b/>
          <w:noProof/>
        </w:rPr>
        <w:t>8</w:t>
      </w:r>
      <w:r>
        <w:fldChar w:fldCharType="end"/>
      </w:r>
      <w:r>
        <w:rPr>
          <w:rFonts w:eastAsia="Yu Gothic UI"/>
          <w:b/>
        </w:rPr>
        <w:t>.</w:t>
      </w:r>
      <w:r>
        <w:fldChar w:fldCharType="begin"/>
      </w:r>
      <w:r>
        <w:rPr>
          <w:rFonts w:eastAsia="Yu Gothic UI"/>
          <w:b/>
        </w:rPr>
        <w:instrText xml:space="preserve"> SEQ Table \* ARABIC \s 1 </w:instrText>
      </w:r>
      <w:r>
        <w:fldChar w:fldCharType="separate"/>
      </w:r>
      <w:r w:rsidR="00565945">
        <w:rPr>
          <w:rFonts w:eastAsia="Yu Gothic UI"/>
          <w:b/>
          <w:noProof/>
        </w:rPr>
        <w:t>1</w:t>
      </w:r>
      <w:r>
        <w:fldChar w:fldCharType="end"/>
      </w:r>
      <w:bookmarkEnd w:id="2888"/>
      <w:r>
        <w:rPr>
          <w:rFonts w:eastAsia="Yu Gothic UI"/>
          <w:bCs/>
          <w:iCs/>
        </w:rPr>
        <w:t xml:space="preserve"> </w:t>
      </w:r>
      <w:r>
        <w:rPr>
          <w:rFonts w:eastAsia="Yu Gothic UI"/>
        </w:rPr>
        <w:t xml:space="preserve">ALPTP Tunneled Packet </w:t>
      </w:r>
      <w:r>
        <w:rPr>
          <w:rFonts w:eastAsia="Yu Gothic UI"/>
          <w:bCs/>
        </w:rPr>
        <w:t>Information Header</w:t>
      </w:r>
      <w:bookmarkEnd w:id="2889"/>
    </w:p>
    <w:tbl>
      <w:tblPr>
        <w:tblStyle w:val="af1"/>
        <w:tblW w:w="5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left w:w="43" w:type="dxa"/>
          <w:bottom w:w="29" w:type="dxa"/>
          <w:right w:w="43" w:type="dxa"/>
        </w:tblCellMar>
        <w:tblLook w:val="04A0" w:firstRow="1" w:lastRow="0" w:firstColumn="1" w:lastColumn="0" w:noHBand="0" w:noVBand="1"/>
      </w:tblPr>
      <w:tblGrid>
        <w:gridCol w:w="2872"/>
        <w:gridCol w:w="1260"/>
        <w:gridCol w:w="1628"/>
      </w:tblGrid>
      <w:tr w:rsidR="00466E65" w14:paraId="1682E1D2" w14:textId="77777777" w:rsidTr="00466E65">
        <w:trPr>
          <w:jc w:val="center"/>
        </w:trPr>
        <w:tc>
          <w:tcPr>
            <w:tcW w:w="2872" w:type="dxa"/>
            <w:tcBorders>
              <w:top w:val="single" w:sz="6" w:space="0" w:color="auto"/>
              <w:left w:val="single" w:sz="6" w:space="0" w:color="auto"/>
              <w:bottom w:val="single" w:sz="6" w:space="0" w:color="auto"/>
              <w:right w:val="nil"/>
            </w:tcBorders>
            <w:hideMark/>
          </w:tcPr>
          <w:p w14:paraId="13648A0B" w14:textId="77777777" w:rsidR="00466E65" w:rsidRDefault="00466E65">
            <w:pPr>
              <w:pStyle w:val="TableHeading"/>
              <w:keepNext/>
              <w:rPr>
                <w:lang w:eastAsia="ja-JP"/>
              </w:rPr>
            </w:pPr>
            <w:r>
              <w:rPr>
                <w:lang w:eastAsia="ja-JP"/>
              </w:rPr>
              <w:t>Syntax</w:t>
            </w:r>
          </w:p>
        </w:tc>
        <w:tc>
          <w:tcPr>
            <w:tcW w:w="1260" w:type="dxa"/>
            <w:tcBorders>
              <w:top w:val="single" w:sz="6" w:space="0" w:color="auto"/>
              <w:left w:val="nil"/>
              <w:bottom w:val="single" w:sz="6" w:space="0" w:color="auto"/>
              <w:right w:val="nil"/>
            </w:tcBorders>
            <w:hideMark/>
          </w:tcPr>
          <w:p w14:paraId="1310825E" w14:textId="77777777" w:rsidR="00466E65" w:rsidRDefault="00466E65">
            <w:pPr>
              <w:pStyle w:val="TableHeading"/>
              <w:keepNext/>
              <w:rPr>
                <w:lang w:eastAsia="ja-JP"/>
              </w:rPr>
            </w:pPr>
            <w:r>
              <w:rPr>
                <w:lang w:eastAsia="ja-JP"/>
              </w:rPr>
              <w:t>No. of Bits</w:t>
            </w:r>
          </w:p>
        </w:tc>
        <w:tc>
          <w:tcPr>
            <w:tcW w:w="1628" w:type="dxa"/>
            <w:tcBorders>
              <w:top w:val="single" w:sz="6" w:space="0" w:color="auto"/>
              <w:left w:val="nil"/>
              <w:bottom w:val="single" w:sz="6" w:space="0" w:color="auto"/>
              <w:right w:val="single" w:sz="6" w:space="0" w:color="auto"/>
            </w:tcBorders>
            <w:hideMark/>
          </w:tcPr>
          <w:p w14:paraId="7B6616BA" w14:textId="77777777" w:rsidR="00466E65" w:rsidRDefault="00466E65">
            <w:pPr>
              <w:pStyle w:val="TableHeading"/>
              <w:keepNext/>
              <w:rPr>
                <w:lang w:eastAsia="ja-JP"/>
              </w:rPr>
            </w:pPr>
            <w:r>
              <w:rPr>
                <w:lang w:eastAsia="ja-JP"/>
              </w:rPr>
              <w:t>Format</w:t>
            </w:r>
          </w:p>
        </w:tc>
      </w:tr>
      <w:tr w:rsidR="00466E65" w14:paraId="3D5FC57A" w14:textId="77777777" w:rsidTr="00466E65">
        <w:trPr>
          <w:jc w:val="center"/>
        </w:trPr>
        <w:tc>
          <w:tcPr>
            <w:tcW w:w="2872" w:type="dxa"/>
            <w:tcBorders>
              <w:top w:val="single" w:sz="6" w:space="0" w:color="auto"/>
              <w:left w:val="single" w:sz="6" w:space="0" w:color="auto"/>
              <w:bottom w:val="single" w:sz="6" w:space="0" w:color="auto"/>
              <w:right w:val="single" w:sz="6" w:space="0" w:color="auto"/>
            </w:tcBorders>
            <w:hideMark/>
          </w:tcPr>
          <w:p w14:paraId="361DFFB2" w14:textId="77777777" w:rsidR="00466E65" w:rsidRDefault="00466E65">
            <w:pPr>
              <w:pStyle w:val="TableCell"/>
              <w:keepNext/>
              <w:rPr>
                <w:lang w:eastAsia="ja-JP"/>
              </w:rPr>
            </w:pPr>
            <w:r>
              <w:rPr>
                <w:lang w:eastAsia="ja-JP"/>
              </w:rPr>
              <w:t>alptp_information_header() {</w:t>
            </w:r>
          </w:p>
        </w:tc>
        <w:tc>
          <w:tcPr>
            <w:tcW w:w="1260" w:type="dxa"/>
            <w:tcBorders>
              <w:top w:val="single" w:sz="6" w:space="0" w:color="auto"/>
              <w:left w:val="single" w:sz="6" w:space="0" w:color="auto"/>
              <w:bottom w:val="single" w:sz="6" w:space="0" w:color="auto"/>
              <w:right w:val="single" w:sz="6" w:space="0" w:color="auto"/>
            </w:tcBorders>
          </w:tcPr>
          <w:p w14:paraId="37E7114D" w14:textId="77777777" w:rsidR="00466E65" w:rsidRDefault="00466E65">
            <w:pPr>
              <w:pStyle w:val="TableCell"/>
              <w:rPr>
                <w:lang w:eastAsia="ja-JP"/>
              </w:rPr>
            </w:pPr>
          </w:p>
        </w:tc>
        <w:tc>
          <w:tcPr>
            <w:tcW w:w="1628" w:type="dxa"/>
            <w:tcBorders>
              <w:top w:val="single" w:sz="6" w:space="0" w:color="auto"/>
              <w:left w:val="single" w:sz="6" w:space="0" w:color="auto"/>
              <w:bottom w:val="single" w:sz="6" w:space="0" w:color="auto"/>
              <w:right w:val="single" w:sz="6" w:space="0" w:color="auto"/>
            </w:tcBorders>
          </w:tcPr>
          <w:p w14:paraId="368F954F" w14:textId="77777777" w:rsidR="00466E65" w:rsidRDefault="00466E65">
            <w:pPr>
              <w:pStyle w:val="TableCell"/>
              <w:rPr>
                <w:lang w:eastAsia="ja-JP"/>
              </w:rPr>
            </w:pPr>
          </w:p>
        </w:tc>
      </w:tr>
      <w:tr w:rsidR="00466E65" w14:paraId="03F57408" w14:textId="77777777" w:rsidTr="00466E65">
        <w:trPr>
          <w:jc w:val="center"/>
        </w:trPr>
        <w:tc>
          <w:tcPr>
            <w:tcW w:w="2872" w:type="dxa"/>
            <w:tcBorders>
              <w:top w:val="single" w:sz="6" w:space="0" w:color="auto"/>
              <w:left w:val="single" w:sz="6" w:space="0" w:color="auto"/>
              <w:bottom w:val="nil"/>
              <w:right w:val="single" w:sz="6" w:space="0" w:color="auto"/>
            </w:tcBorders>
            <w:hideMark/>
          </w:tcPr>
          <w:p w14:paraId="1E27A1A1" w14:textId="77777777" w:rsidR="00466E65" w:rsidRDefault="00466E65">
            <w:pPr>
              <w:pStyle w:val="TableCell"/>
              <w:keepNext/>
              <w:rPr>
                <w:b/>
                <w:lang w:eastAsia="ja-JP"/>
              </w:rPr>
            </w:pPr>
            <w:r>
              <w:rPr>
                <w:b/>
                <w:lang w:eastAsia="ja-JP"/>
              </w:rPr>
              <w:tab/>
              <w:t>length</w:t>
            </w:r>
          </w:p>
        </w:tc>
        <w:tc>
          <w:tcPr>
            <w:tcW w:w="1260" w:type="dxa"/>
            <w:tcBorders>
              <w:top w:val="single" w:sz="6" w:space="0" w:color="auto"/>
              <w:left w:val="single" w:sz="6" w:space="0" w:color="auto"/>
              <w:bottom w:val="nil"/>
              <w:right w:val="single" w:sz="6" w:space="0" w:color="auto"/>
            </w:tcBorders>
            <w:hideMark/>
          </w:tcPr>
          <w:p w14:paraId="71705BD3" w14:textId="77777777" w:rsidR="00466E65" w:rsidRDefault="00466E65">
            <w:pPr>
              <w:pStyle w:val="TableCell"/>
              <w:rPr>
                <w:lang w:eastAsia="ja-JP"/>
              </w:rPr>
            </w:pPr>
            <w:r>
              <w:rPr>
                <w:lang w:eastAsia="ja-JP"/>
              </w:rPr>
              <w:t>16</w:t>
            </w:r>
          </w:p>
        </w:tc>
        <w:tc>
          <w:tcPr>
            <w:tcW w:w="1628" w:type="dxa"/>
            <w:tcBorders>
              <w:top w:val="single" w:sz="6" w:space="0" w:color="auto"/>
              <w:left w:val="single" w:sz="6" w:space="0" w:color="auto"/>
              <w:bottom w:val="nil"/>
              <w:right w:val="single" w:sz="6" w:space="0" w:color="auto"/>
            </w:tcBorders>
            <w:hideMark/>
          </w:tcPr>
          <w:p w14:paraId="7E7FB2A6" w14:textId="77777777" w:rsidR="00466E65" w:rsidRDefault="00466E65">
            <w:pPr>
              <w:pStyle w:val="TableCell"/>
              <w:rPr>
                <w:lang w:eastAsia="ja-JP"/>
              </w:rPr>
            </w:pPr>
            <w:r>
              <w:rPr>
                <w:lang w:eastAsia="ja-JP"/>
              </w:rPr>
              <w:t>uimbsf</w:t>
            </w:r>
          </w:p>
        </w:tc>
      </w:tr>
      <w:tr w:rsidR="00466E65" w14:paraId="269A5E14" w14:textId="77777777" w:rsidTr="00466E65">
        <w:trPr>
          <w:jc w:val="center"/>
        </w:trPr>
        <w:tc>
          <w:tcPr>
            <w:tcW w:w="2872" w:type="dxa"/>
            <w:tcBorders>
              <w:top w:val="nil"/>
              <w:left w:val="single" w:sz="6" w:space="0" w:color="auto"/>
              <w:bottom w:val="nil"/>
              <w:right w:val="single" w:sz="6" w:space="0" w:color="auto"/>
            </w:tcBorders>
            <w:hideMark/>
          </w:tcPr>
          <w:p w14:paraId="7A7115C5" w14:textId="77777777" w:rsidR="00466E65" w:rsidRDefault="00466E65">
            <w:pPr>
              <w:pStyle w:val="TableCell"/>
              <w:keepNext/>
              <w:rPr>
                <w:b/>
                <w:lang w:eastAsia="ja-JP"/>
              </w:rPr>
            </w:pPr>
            <w:r>
              <w:rPr>
                <w:b/>
                <w:lang w:eastAsia="ja-JP"/>
              </w:rPr>
              <w:tab/>
              <w:t>alp_sid</w:t>
            </w:r>
          </w:p>
        </w:tc>
        <w:tc>
          <w:tcPr>
            <w:tcW w:w="1260" w:type="dxa"/>
            <w:tcBorders>
              <w:top w:val="nil"/>
              <w:left w:val="single" w:sz="6" w:space="0" w:color="auto"/>
              <w:bottom w:val="nil"/>
              <w:right w:val="single" w:sz="6" w:space="0" w:color="auto"/>
            </w:tcBorders>
            <w:hideMark/>
          </w:tcPr>
          <w:p w14:paraId="5F5D0F9D" w14:textId="77777777" w:rsidR="00466E65" w:rsidRDefault="00466E65">
            <w:pPr>
              <w:pStyle w:val="TableCell"/>
              <w:rPr>
                <w:lang w:eastAsia="ja-JP"/>
              </w:rPr>
            </w:pPr>
            <w:r>
              <w:rPr>
                <w:lang w:eastAsia="ja-JP"/>
              </w:rPr>
              <w:t>8</w:t>
            </w:r>
          </w:p>
        </w:tc>
        <w:tc>
          <w:tcPr>
            <w:tcW w:w="1628" w:type="dxa"/>
            <w:tcBorders>
              <w:top w:val="nil"/>
              <w:left w:val="single" w:sz="6" w:space="0" w:color="auto"/>
              <w:bottom w:val="nil"/>
              <w:right w:val="single" w:sz="6" w:space="0" w:color="auto"/>
            </w:tcBorders>
            <w:hideMark/>
          </w:tcPr>
          <w:p w14:paraId="102CED5A" w14:textId="77777777" w:rsidR="00466E65" w:rsidRDefault="00466E65">
            <w:pPr>
              <w:pStyle w:val="TableCell"/>
              <w:rPr>
                <w:lang w:eastAsia="ja-JP"/>
              </w:rPr>
            </w:pPr>
            <w:r>
              <w:rPr>
                <w:lang w:eastAsia="ja-JP"/>
              </w:rPr>
              <w:t>uimbsf</w:t>
            </w:r>
          </w:p>
        </w:tc>
      </w:tr>
      <w:tr w:rsidR="00466E65" w14:paraId="4C857792" w14:textId="77777777" w:rsidTr="00466E65">
        <w:trPr>
          <w:jc w:val="center"/>
        </w:trPr>
        <w:tc>
          <w:tcPr>
            <w:tcW w:w="2872" w:type="dxa"/>
            <w:tcBorders>
              <w:top w:val="nil"/>
              <w:left w:val="single" w:sz="6" w:space="0" w:color="auto"/>
              <w:bottom w:val="nil"/>
              <w:right w:val="single" w:sz="6" w:space="0" w:color="auto"/>
            </w:tcBorders>
            <w:hideMark/>
          </w:tcPr>
          <w:p w14:paraId="0B17EA94" w14:textId="77777777" w:rsidR="00466E65" w:rsidRDefault="00466E65">
            <w:pPr>
              <w:pStyle w:val="TableCell"/>
              <w:keepNext/>
              <w:rPr>
                <w:b/>
                <w:lang w:eastAsia="ja-JP"/>
              </w:rPr>
            </w:pPr>
            <w:r>
              <w:rPr>
                <w:b/>
                <w:lang w:eastAsia="ja-JP"/>
              </w:rPr>
              <w:tab/>
              <w:t>plp_id</w:t>
            </w:r>
          </w:p>
        </w:tc>
        <w:tc>
          <w:tcPr>
            <w:tcW w:w="1260" w:type="dxa"/>
            <w:tcBorders>
              <w:top w:val="nil"/>
              <w:left w:val="single" w:sz="6" w:space="0" w:color="auto"/>
              <w:bottom w:val="nil"/>
              <w:right w:val="single" w:sz="6" w:space="0" w:color="auto"/>
            </w:tcBorders>
            <w:hideMark/>
          </w:tcPr>
          <w:p w14:paraId="2F8EE3EB" w14:textId="77777777" w:rsidR="00466E65" w:rsidRDefault="00466E65">
            <w:pPr>
              <w:pStyle w:val="TableCell"/>
              <w:rPr>
                <w:lang w:eastAsia="ja-JP"/>
              </w:rPr>
            </w:pPr>
            <w:r>
              <w:rPr>
                <w:lang w:eastAsia="ja-JP"/>
              </w:rPr>
              <w:t>6</w:t>
            </w:r>
          </w:p>
        </w:tc>
        <w:tc>
          <w:tcPr>
            <w:tcW w:w="1628" w:type="dxa"/>
            <w:tcBorders>
              <w:top w:val="nil"/>
              <w:left w:val="single" w:sz="6" w:space="0" w:color="auto"/>
              <w:bottom w:val="nil"/>
              <w:right w:val="single" w:sz="6" w:space="0" w:color="auto"/>
            </w:tcBorders>
            <w:hideMark/>
          </w:tcPr>
          <w:p w14:paraId="17CA7209" w14:textId="77777777" w:rsidR="00466E65" w:rsidRDefault="00466E65">
            <w:pPr>
              <w:pStyle w:val="TableCell"/>
              <w:rPr>
                <w:lang w:eastAsia="ja-JP"/>
              </w:rPr>
            </w:pPr>
            <w:r>
              <w:rPr>
                <w:lang w:eastAsia="ja-JP"/>
              </w:rPr>
              <w:t>uimbsf</w:t>
            </w:r>
          </w:p>
        </w:tc>
      </w:tr>
      <w:tr w:rsidR="00466E65" w14:paraId="345A5AB1" w14:textId="77777777" w:rsidTr="00466E65">
        <w:trPr>
          <w:jc w:val="center"/>
        </w:trPr>
        <w:tc>
          <w:tcPr>
            <w:tcW w:w="2872" w:type="dxa"/>
            <w:tcBorders>
              <w:top w:val="nil"/>
              <w:left w:val="single" w:sz="6" w:space="0" w:color="auto"/>
              <w:bottom w:val="nil"/>
              <w:right w:val="single" w:sz="6" w:space="0" w:color="auto"/>
            </w:tcBorders>
            <w:hideMark/>
          </w:tcPr>
          <w:p w14:paraId="3748EDA3" w14:textId="77777777" w:rsidR="00466E65" w:rsidRDefault="00466E65">
            <w:pPr>
              <w:pStyle w:val="TableCell"/>
              <w:rPr>
                <w:lang w:eastAsia="ja-JP"/>
              </w:rPr>
            </w:pPr>
            <w:r>
              <w:rPr>
                <w:lang w:eastAsia="ja-JP"/>
              </w:rPr>
              <w:tab/>
            </w:r>
            <w:r>
              <w:rPr>
                <w:b/>
                <w:lang w:eastAsia="ja-JP"/>
              </w:rPr>
              <w:t>lls_flag</w:t>
            </w:r>
          </w:p>
        </w:tc>
        <w:tc>
          <w:tcPr>
            <w:tcW w:w="1260" w:type="dxa"/>
            <w:tcBorders>
              <w:top w:val="nil"/>
              <w:left w:val="single" w:sz="6" w:space="0" w:color="auto"/>
              <w:bottom w:val="nil"/>
              <w:right w:val="single" w:sz="6" w:space="0" w:color="auto"/>
            </w:tcBorders>
            <w:hideMark/>
          </w:tcPr>
          <w:p w14:paraId="03D158A4" w14:textId="77777777" w:rsidR="00466E65" w:rsidRDefault="00466E65">
            <w:pPr>
              <w:pStyle w:val="TableCell"/>
              <w:rPr>
                <w:lang w:eastAsia="ja-JP"/>
              </w:rPr>
            </w:pPr>
            <w:r>
              <w:rPr>
                <w:lang w:eastAsia="ja-JP"/>
              </w:rPr>
              <w:t>1</w:t>
            </w:r>
          </w:p>
        </w:tc>
        <w:tc>
          <w:tcPr>
            <w:tcW w:w="1628" w:type="dxa"/>
            <w:tcBorders>
              <w:top w:val="nil"/>
              <w:left w:val="single" w:sz="6" w:space="0" w:color="auto"/>
              <w:bottom w:val="nil"/>
              <w:right w:val="single" w:sz="6" w:space="0" w:color="auto"/>
            </w:tcBorders>
            <w:hideMark/>
          </w:tcPr>
          <w:p w14:paraId="11423790" w14:textId="77777777" w:rsidR="00466E65" w:rsidRDefault="00466E65">
            <w:pPr>
              <w:pStyle w:val="TableCell"/>
              <w:rPr>
                <w:lang w:eastAsia="ja-JP"/>
              </w:rPr>
            </w:pPr>
            <w:r>
              <w:rPr>
                <w:lang w:eastAsia="ja-JP"/>
              </w:rPr>
              <w:t>bslbf</w:t>
            </w:r>
          </w:p>
        </w:tc>
      </w:tr>
      <w:tr w:rsidR="00466E65" w14:paraId="1F907A53" w14:textId="77777777" w:rsidTr="00466E65">
        <w:trPr>
          <w:jc w:val="center"/>
        </w:trPr>
        <w:tc>
          <w:tcPr>
            <w:tcW w:w="2872" w:type="dxa"/>
            <w:tcBorders>
              <w:top w:val="nil"/>
              <w:left w:val="single" w:sz="6" w:space="0" w:color="auto"/>
              <w:bottom w:val="nil"/>
              <w:right w:val="single" w:sz="6" w:space="0" w:color="auto"/>
            </w:tcBorders>
            <w:hideMark/>
          </w:tcPr>
          <w:p w14:paraId="095607CE" w14:textId="77777777" w:rsidR="00466E65" w:rsidRDefault="00466E65">
            <w:pPr>
              <w:pStyle w:val="TableCell"/>
              <w:rPr>
                <w:b/>
                <w:lang w:eastAsia="ja-JP"/>
              </w:rPr>
            </w:pPr>
            <w:r>
              <w:rPr>
                <w:lang w:eastAsia="ja-JP"/>
              </w:rPr>
              <w:tab/>
            </w:r>
            <w:r>
              <w:rPr>
                <w:b/>
                <w:lang w:eastAsia="ja-JP"/>
              </w:rPr>
              <w:t>lmt_rdt_flag</w:t>
            </w:r>
          </w:p>
        </w:tc>
        <w:tc>
          <w:tcPr>
            <w:tcW w:w="1260" w:type="dxa"/>
            <w:tcBorders>
              <w:top w:val="nil"/>
              <w:left w:val="single" w:sz="6" w:space="0" w:color="auto"/>
              <w:bottom w:val="nil"/>
              <w:right w:val="single" w:sz="6" w:space="0" w:color="auto"/>
            </w:tcBorders>
            <w:hideMark/>
          </w:tcPr>
          <w:p w14:paraId="44761299" w14:textId="77777777" w:rsidR="00466E65" w:rsidRDefault="00466E65">
            <w:pPr>
              <w:pStyle w:val="TableCell"/>
              <w:rPr>
                <w:lang w:eastAsia="ja-JP"/>
              </w:rPr>
            </w:pPr>
            <w:r>
              <w:rPr>
                <w:lang w:eastAsia="ja-JP"/>
              </w:rPr>
              <w:t>1</w:t>
            </w:r>
          </w:p>
        </w:tc>
        <w:tc>
          <w:tcPr>
            <w:tcW w:w="1628" w:type="dxa"/>
            <w:tcBorders>
              <w:top w:val="nil"/>
              <w:left w:val="single" w:sz="6" w:space="0" w:color="auto"/>
              <w:bottom w:val="nil"/>
              <w:right w:val="single" w:sz="6" w:space="0" w:color="auto"/>
            </w:tcBorders>
            <w:hideMark/>
          </w:tcPr>
          <w:p w14:paraId="00B44A3B" w14:textId="77777777" w:rsidR="00466E65" w:rsidRDefault="00466E65">
            <w:pPr>
              <w:pStyle w:val="TableCell"/>
              <w:rPr>
                <w:lang w:eastAsia="ja-JP"/>
              </w:rPr>
            </w:pPr>
            <w:r>
              <w:rPr>
                <w:lang w:eastAsia="ja-JP"/>
              </w:rPr>
              <w:t>bslbf</w:t>
            </w:r>
          </w:p>
        </w:tc>
      </w:tr>
      <w:tr w:rsidR="00466E65" w14:paraId="2C5E0D30" w14:textId="77777777" w:rsidTr="00466E65">
        <w:trPr>
          <w:jc w:val="center"/>
        </w:trPr>
        <w:tc>
          <w:tcPr>
            <w:tcW w:w="2872" w:type="dxa"/>
            <w:tcBorders>
              <w:top w:val="nil"/>
              <w:left w:val="single" w:sz="6" w:space="0" w:color="auto"/>
              <w:bottom w:val="nil"/>
              <w:right w:val="single" w:sz="6" w:space="0" w:color="auto"/>
            </w:tcBorders>
            <w:hideMark/>
          </w:tcPr>
          <w:p w14:paraId="04B1812C" w14:textId="77777777" w:rsidR="00466E65" w:rsidRDefault="00466E65">
            <w:pPr>
              <w:pStyle w:val="TableCell"/>
              <w:rPr>
                <w:lang w:eastAsia="ja-JP"/>
              </w:rPr>
            </w:pPr>
            <w:r>
              <w:rPr>
                <w:lang w:eastAsia="ja-JP"/>
              </w:rPr>
              <w:tab/>
            </w:r>
            <w:r>
              <w:rPr>
                <w:b/>
                <w:lang w:eastAsia="ja-JP"/>
              </w:rPr>
              <w:t>random_access_point</w:t>
            </w:r>
          </w:p>
        </w:tc>
        <w:tc>
          <w:tcPr>
            <w:tcW w:w="1260" w:type="dxa"/>
            <w:tcBorders>
              <w:top w:val="nil"/>
              <w:left w:val="single" w:sz="6" w:space="0" w:color="auto"/>
              <w:bottom w:val="nil"/>
              <w:right w:val="single" w:sz="6" w:space="0" w:color="auto"/>
            </w:tcBorders>
            <w:hideMark/>
          </w:tcPr>
          <w:p w14:paraId="28B52ABF" w14:textId="77777777" w:rsidR="00466E65" w:rsidRDefault="00466E65">
            <w:pPr>
              <w:pStyle w:val="TableCell"/>
              <w:rPr>
                <w:lang w:eastAsia="ja-JP"/>
              </w:rPr>
            </w:pPr>
            <w:r>
              <w:rPr>
                <w:lang w:eastAsia="ja-JP"/>
              </w:rPr>
              <w:t>1</w:t>
            </w:r>
          </w:p>
        </w:tc>
        <w:tc>
          <w:tcPr>
            <w:tcW w:w="1628" w:type="dxa"/>
            <w:tcBorders>
              <w:top w:val="nil"/>
              <w:left w:val="single" w:sz="6" w:space="0" w:color="auto"/>
              <w:bottom w:val="nil"/>
              <w:right w:val="single" w:sz="6" w:space="0" w:color="auto"/>
            </w:tcBorders>
            <w:hideMark/>
          </w:tcPr>
          <w:p w14:paraId="4935B498" w14:textId="77777777" w:rsidR="00466E65" w:rsidRDefault="00466E65">
            <w:pPr>
              <w:pStyle w:val="TableCell"/>
              <w:rPr>
                <w:lang w:eastAsia="ja-JP"/>
              </w:rPr>
            </w:pPr>
            <w:r>
              <w:rPr>
                <w:lang w:eastAsia="ja-JP"/>
              </w:rPr>
              <w:t>bslbf</w:t>
            </w:r>
          </w:p>
        </w:tc>
      </w:tr>
      <w:tr w:rsidR="00466E65" w14:paraId="4C049861" w14:textId="77777777" w:rsidTr="00466E65">
        <w:trPr>
          <w:jc w:val="center"/>
        </w:trPr>
        <w:tc>
          <w:tcPr>
            <w:tcW w:w="2872" w:type="dxa"/>
            <w:tcBorders>
              <w:top w:val="nil"/>
              <w:left w:val="single" w:sz="6" w:space="0" w:color="auto"/>
              <w:bottom w:val="nil"/>
              <w:right w:val="single" w:sz="6" w:space="0" w:color="auto"/>
            </w:tcBorders>
            <w:hideMark/>
          </w:tcPr>
          <w:p w14:paraId="2F2CC40E" w14:textId="77777777" w:rsidR="00466E65" w:rsidRDefault="00466E65">
            <w:pPr>
              <w:pStyle w:val="TableCell"/>
              <w:rPr>
                <w:lang w:eastAsia="ja-JP"/>
              </w:rPr>
            </w:pPr>
            <w:r>
              <w:rPr>
                <w:lang w:eastAsia="ja-JP"/>
              </w:rPr>
              <w:tab/>
            </w:r>
            <w:r>
              <w:rPr>
                <w:b/>
                <w:lang w:eastAsia="ja-JP"/>
              </w:rPr>
              <w:t>time_limit_flag</w:t>
            </w:r>
          </w:p>
        </w:tc>
        <w:tc>
          <w:tcPr>
            <w:tcW w:w="1260" w:type="dxa"/>
            <w:tcBorders>
              <w:top w:val="nil"/>
              <w:left w:val="single" w:sz="6" w:space="0" w:color="auto"/>
              <w:bottom w:val="nil"/>
              <w:right w:val="single" w:sz="6" w:space="0" w:color="auto"/>
            </w:tcBorders>
            <w:hideMark/>
          </w:tcPr>
          <w:p w14:paraId="636A09DA" w14:textId="77777777" w:rsidR="00466E65" w:rsidRDefault="00466E65">
            <w:pPr>
              <w:pStyle w:val="TableCell"/>
              <w:rPr>
                <w:lang w:eastAsia="ja-JP"/>
              </w:rPr>
            </w:pPr>
            <w:r>
              <w:rPr>
                <w:lang w:eastAsia="ja-JP"/>
              </w:rPr>
              <w:t>1</w:t>
            </w:r>
          </w:p>
        </w:tc>
        <w:tc>
          <w:tcPr>
            <w:tcW w:w="1628" w:type="dxa"/>
            <w:tcBorders>
              <w:top w:val="nil"/>
              <w:left w:val="single" w:sz="6" w:space="0" w:color="auto"/>
              <w:bottom w:val="nil"/>
              <w:right w:val="single" w:sz="6" w:space="0" w:color="auto"/>
            </w:tcBorders>
            <w:hideMark/>
          </w:tcPr>
          <w:p w14:paraId="7608D5F2" w14:textId="77777777" w:rsidR="00466E65" w:rsidRDefault="00466E65">
            <w:pPr>
              <w:pStyle w:val="TableCell"/>
              <w:rPr>
                <w:lang w:eastAsia="ja-JP"/>
              </w:rPr>
            </w:pPr>
            <w:r>
              <w:rPr>
                <w:lang w:eastAsia="ja-JP"/>
              </w:rPr>
              <w:t>bslbf</w:t>
            </w:r>
          </w:p>
        </w:tc>
      </w:tr>
      <w:tr w:rsidR="00466E65" w14:paraId="2DCB79AB" w14:textId="77777777" w:rsidTr="00466E65">
        <w:trPr>
          <w:jc w:val="center"/>
        </w:trPr>
        <w:tc>
          <w:tcPr>
            <w:tcW w:w="2872" w:type="dxa"/>
            <w:tcBorders>
              <w:top w:val="nil"/>
              <w:left w:val="single" w:sz="6" w:space="0" w:color="auto"/>
              <w:bottom w:val="nil"/>
              <w:right w:val="single" w:sz="6" w:space="0" w:color="auto"/>
            </w:tcBorders>
            <w:hideMark/>
          </w:tcPr>
          <w:p w14:paraId="675697A1" w14:textId="77777777" w:rsidR="00466E65" w:rsidRDefault="00466E65">
            <w:pPr>
              <w:pStyle w:val="TableCell"/>
              <w:rPr>
                <w:lang w:eastAsia="ja-JP"/>
              </w:rPr>
            </w:pPr>
            <w:r>
              <w:rPr>
                <w:lang w:eastAsia="ja-JP"/>
              </w:rPr>
              <w:tab/>
              <w:t xml:space="preserve">if ( lls_flag == </w:t>
            </w:r>
            <w:r>
              <w:rPr>
                <w:rFonts w:eastAsia="Yu Gothic"/>
                <w:lang w:eastAsia="ja-JP"/>
              </w:rPr>
              <w:t>'</w:t>
            </w:r>
            <w:r>
              <w:rPr>
                <w:lang w:eastAsia="ja-JP"/>
              </w:rPr>
              <w:t>1</w:t>
            </w:r>
            <w:r>
              <w:rPr>
                <w:rFonts w:eastAsia="Yu Gothic"/>
                <w:lang w:eastAsia="ja-JP"/>
              </w:rPr>
              <w:t>'</w:t>
            </w:r>
            <w:r>
              <w:rPr>
                <w:lang w:eastAsia="ja-JP"/>
              </w:rPr>
              <w:t xml:space="preserve"> ) {</w:t>
            </w:r>
          </w:p>
        </w:tc>
        <w:tc>
          <w:tcPr>
            <w:tcW w:w="1260" w:type="dxa"/>
            <w:tcBorders>
              <w:top w:val="nil"/>
              <w:left w:val="single" w:sz="6" w:space="0" w:color="auto"/>
              <w:bottom w:val="nil"/>
              <w:right w:val="single" w:sz="6" w:space="0" w:color="auto"/>
            </w:tcBorders>
          </w:tcPr>
          <w:p w14:paraId="0003E5E4" w14:textId="77777777" w:rsidR="00466E65" w:rsidRDefault="00466E65">
            <w:pPr>
              <w:pStyle w:val="TableCell"/>
              <w:rPr>
                <w:lang w:eastAsia="ja-JP"/>
              </w:rPr>
            </w:pPr>
          </w:p>
        </w:tc>
        <w:tc>
          <w:tcPr>
            <w:tcW w:w="1628" w:type="dxa"/>
            <w:tcBorders>
              <w:top w:val="nil"/>
              <w:left w:val="single" w:sz="6" w:space="0" w:color="auto"/>
              <w:bottom w:val="nil"/>
              <w:right w:val="single" w:sz="6" w:space="0" w:color="auto"/>
            </w:tcBorders>
          </w:tcPr>
          <w:p w14:paraId="30970C9C" w14:textId="77777777" w:rsidR="00466E65" w:rsidRDefault="00466E65">
            <w:pPr>
              <w:pStyle w:val="TableCell"/>
              <w:rPr>
                <w:lang w:eastAsia="ja-JP"/>
              </w:rPr>
            </w:pPr>
          </w:p>
        </w:tc>
      </w:tr>
      <w:tr w:rsidR="00466E65" w14:paraId="6F991CCC" w14:textId="77777777" w:rsidTr="00466E65">
        <w:trPr>
          <w:jc w:val="center"/>
        </w:trPr>
        <w:tc>
          <w:tcPr>
            <w:tcW w:w="2872" w:type="dxa"/>
            <w:tcBorders>
              <w:top w:val="nil"/>
              <w:left w:val="single" w:sz="6" w:space="0" w:color="auto"/>
              <w:bottom w:val="nil"/>
              <w:right w:val="single" w:sz="6" w:space="0" w:color="auto"/>
            </w:tcBorders>
            <w:hideMark/>
          </w:tcPr>
          <w:p w14:paraId="720750E0" w14:textId="77777777" w:rsidR="00466E65" w:rsidRDefault="00466E65">
            <w:pPr>
              <w:pStyle w:val="TableCell"/>
              <w:rPr>
                <w:b/>
                <w:bCs/>
                <w:lang w:eastAsia="ja-JP"/>
              </w:rPr>
            </w:pPr>
            <w:r>
              <w:rPr>
                <w:lang w:eastAsia="ja-JP"/>
              </w:rPr>
              <w:tab/>
            </w:r>
            <w:r>
              <w:rPr>
                <w:lang w:eastAsia="ja-JP"/>
              </w:rPr>
              <w:tab/>
            </w:r>
            <w:r>
              <w:rPr>
                <w:b/>
                <w:bCs/>
                <w:lang w:eastAsia="ja-JP"/>
              </w:rPr>
              <w:t>wakeup_control()</w:t>
            </w:r>
          </w:p>
        </w:tc>
        <w:tc>
          <w:tcPr>
            <w:tcW w:w="1260" w:type="dxa"/>
            <w:tcBorders>
              <w:top w:val="nil"/>
              <w:left w:val="single" w:sz="6" w:space="0" w:color="auto"/>
              <w:bottom w:val="nil"/>
              <w:right w:val="single" w:sz="6" w:space="0" w:color="auto"/>
            </w:tcBorders>
            <w:hideMark/>
          </w:tcPr>
          <w:p w14:paraId="1DB688F7" w14:textId="77777777" w:rsidR="00466E65" w:rsidRDefault="00466E65">
            <w:pPr>
              <w:pStyle w:val="TableCell"/>
              <w:rPr>
                <w:lang w:eastAsia="ja-JP"/>
              </w:rPr>
            </w:pPr>
            <w:r>
              <w:rPr>
                <w:lang w:eastAsia="ja-JP"/>
              </w:rPr>
              <w:t>2</w:t>
            </w:r>
          </w:p>
        </w:tc>
        <w:tc>
          <w:tcPr>
            <w:tcW w:w="1628" w:type="dxa"/>
            <w:tcBorders>
              <w:top w:val="nil"/>
              <w:left w:val="single" w:sz="6" w:space="0" w:color="auto"/>
              <w:bottom w:val="nil"/>
              <w:right w:val="single" w:sz="6" w:space="0" w:color="auto"/>
            </w:tcBorders>
            <w:hideMark/>
          </w:tcPr>
          <w:p w14:paraId="7EB13708" w14:textId="3E84ED47" w:rsidR="00466E65" w:rsidRDefault="00466E65">
            <w:pPr>
              <w:pStyle w:val="TableCell"/>
              <w:rPr>
                <w:lang w:eastAsia="ja-JP"/>
              </w:rPr>
            </w:pPr>
            <w:r>
              <w:rPr>
                <w:lang w:eastAsia="ja-JP"/>
              </w:rPr>
              <w:t xml:space="preserve">Section </w:t>
            </w:r>
            <w:r>
              <w:rPr>
                <w:lang w:eastAsia="ja-JP"/>
              </w:rPr>
              <w:fldChar w:fldCharType="begin"/>
            </w:r>
            <w:r>
              <w:rPr>
                <w:lang w:eastAsia="ja-JP"/>
              </w:rPr>
              <w:instrText xml:space="preserve"> REF _Ref496088679 \r \h </w:instrText>
            </w:r>
            <w:r>
              <w:rPr>
                <w:lang w:eastAsia="ja-JP"/>
              </w:rPr>
            </w:r>
            <w:r>
              <w:rPr>
                <w:lang w:eastAsia="ja-JP"/>
              </w:rPr>
              <w:fldChar w:fldCharType="separate"/>
            </w:r>
            <w:r w:rsidR="00565945">
              <w:rPr>
                <w:lang w:eastAsia="ja-JP"/>
              </w:rPr>
              <w:t>7.2.2</w:t>
            </w:r>
            <w:r>
              <w:rPr>
                <w:lang w:eastAsia="ja-JP"/>
              </w:rPr>
              <w:fldChar w:fldCharType="end"/>
            </w:r>
          </w:p>
        </w:tc>
      </w:tr>
      <w:tr w:rsidR="00466E65" w14:paraId="42944B5C" w14:textId="77777777" w:rsidTr="00466E65">
        <w:trPr>
          <w:jc w:val="center"/>
        </w:trPr>
        <w:tc>
          <w:tcPr>
            <w:tcW w:w="2872" w:type="dxa"/>
            <w:tcBorders>
              <w:top w:val="nil"/>
              <w:left w:val="single" w:sz="6" w:space="0" w:color="auto"/>
              <w:bottom w:val="nil"/>
              <w:right w:val="single" w:sz="6" w:space="0" w:color="auto"/>
            </w:tcBorders>
            <w:hideMark/>
          </w:tcPr>
          <w:p w14:paraId="5FF2B7B7" w14:textId="77777777" w:rsidR="00466E65" w:rsidRDefault="00466E65">
            <w:pPr>
              <w:pStyle w:val="TableCell"/>
              <w:rPr>
                <w:lang w:eastAsia="ja-JP"/>
              </w:rPr>
            </w:pPr>
            <w:r>
              <w:rPr>
                <w:lang w:eastAsia="ja-JP"/>
              </w:rPr>
              <w:tab/>
              <w:t>} else {</w:t>
            </w:r>
          </w:p>
        </w:tc>
        <w:tc>
          <w:tcPr>
            <w:tcW w:w="1260" w:type="dxa"/>
            <w:tcBorders>
              <w:top w:val="nil"/>
              <w:left w:val="single" w:sz="6" w:space="0" w:color="auto"/>
              <w:bottom w:val="nil"/>
              <w:right w:val="single" w:sz="6" w:space="0" w:color="auto"/>
            </w:tcBorders>
          </w:tcPr>
          <w:p w14:paraId="7D7EE030" w14:textId="77777777" w:rsidR="00466E65" w:rsidRDefault="00466E65">
            <w:pPr>
              <w:pStyle w:val="TableCell"/>
              <w:rPr>
                <w:lang w:eastAsia="ja-JP"/>
              </w:rPr>
            </w:pPr>
          </w:p>
        </w:tc>
        <w:tc>
          <w:tcPr>
            <w:tcW w:w="1628" w:type="dxa"/>
            <w:tcBorders>
              <w:top w:val="nil"/>
              <w:left w:val="single" w:sz="6" w:space="0" w:color="auto"/>
              <w:bottom w:val="nil"/>
              <w:right w:val="single" w:sz="6" w:space="0" w:color="auto"/>
            </w:tcBorders>
          </w:tcPr>
          <w:p w14:paraId="076B832F" w14:textId="77777777" w:rsidR="00466E65" w:rsidRDefault="00466E65">
            <w:pPr>
              <w:pStyle w:val="TableCell"/>
              <w:rPr>
                <w:lang w:eastAsia="ja-JP"/>
              </w:rPr>
            </w:pPr>
          </w:p>
        </w:tc>
      </w:tr>
      <w:tr w:rsidR="00466E65" w14:paraId="548777A0" w14:textId="77777777" w:rsidTr="00466E65">
        <w:trPr>
          <w:jc w:val="center"/>
        </w:trPr>
        <w:tc>
          <w:tcPr>
            <w:tcW w:w="2872" w:type="dxa"/>
            <w:tcBorders>
              <w:top w:val="nil"/>
              <w:left w:val="single" w:sz="6" w:space="0" w:color="auto"/>
              <w:bottom w:val="nil"/>
              <w:right w:val="single" w:sz="6" w:space="0" w:color="auto"/>
            </w:tcBorders>
            <w:hideMark/>
          </w:tcPr>
          <w:p w14:paraId="4E1BE57B" w14:textId="77777777" w:rsidR="00466E65" w:rsidRDefault="00466E65">
            <w:pPr>
              <w:pStyle w:val="TableCell"/>
              <w:rPr>
                <w:b/>
                <w:lang w:eastAsia="ja-JP"/>
              </w:rPr>
            </w:pPr>
            <w:r>
              <w:rPr>
                <w:b/>
                <w:lang w:eastAsia="ja-JP"/>
              </w:rPr>
              <w:tab/>
            </w:r>
            <w:r>
              <w:rPr>
                <w:b/>
                <w:lang w:eastAsia="ja-JP"/>
              </w:rPr>
              <w:tab/>
              <w:t>reserved</w:t>
            </w:r>
          </w:p>
        </w:tc>
        <w:tc>
          <w:tcPr>
            <w:tcW w:w="1260" w:type="dxa"/>
            <w:tcBorders>
              <w:top w:val="nil"/>
              <w:left w:val="single" w:sz="6" w:space="0" w:color="auto"/>
              <w:bottom w:val="nil"/>
              <w:right w:val="single" w:sz="6" w:space="0" w:color="auto"/>
            </w:tcBorders>
            <w:hideMark/>
          </w:tcPr>
          <w:p w14:paraId="1F3F9074" w14:textId="77777777" w:rsidR="00466E65" w:rsidRDefault="00466E65">
            <w:pPr>
              <w:pStyle w:val="TableCell"/>
              <w:rPr>
                <w:lang w:eastAsia="ja-JP"/>
              </w:rPr>
            </w:pPr>
            <w:r>
              <w:rPr>
                <w:lang w:eastAsia="ja-JP"/>
              </w:rPr>
              <w:t>2</w:t>
            </w:r>
          </w:p>
        </w:tc>
        <w:tc>
          <w:tcPr>
            <w:tcW w:w="1628" w:type="dxa"/>
            <w:tcBorders>
              <w:top w:val="nil"/>
              <w:left w:val="single" w:sz="6" w:space="0" w:color="auto"/>
              <w:bottom w:val="nil"/>
              <w:right w:val="single" w:sz="6" w:space="0" w:color="auto"/>
            </w:tcBorders>
            <w:hideMark/>
          </w:tcPr>
          <w:p w14:paraId="649573C7" w14:textId="77777777" w:rsidR="00466E65" w:rsidRDefault="00466E65">
            <w:pPr>
              <w:pStyle w:val="TableCell"/>
              <w:rPr>
                <w:lang w:eastAsia="ja-JP"/>
              </w:rPr>
            </w:pPr>
            <w:r>
              <w:rPr>
                <w:rFonts w:eastAsia="Yu Gothic"/>
                <w:lang w:eastAsia="ja-JP"/>
              </w:rPr>
              <w:t>'00'</w:t>
            </w:r>
          </w:p>
        </w:tc>
      </w:tr>
      <w:tr w:rsidR="00466E65" w14:paraId="55315577" w14:textId="77777777" w:rsidTr="00466E65">
        <w:trPr>
          <w:jc w:val="center"/>
        </w:trPr>
        <w:tc>
          <w:tcPr>
            <w:tcW w:w="2872" w:type="dxa"/>
            <w:tcBorders>
              <w:top w:val="nil"/>
              <w:left w:val="single" w:sz="6" w:space="0" w:color="auto"/>
              <w:bottom w:val="nil"/>
              <w:right w:val="single" w:sz="6" w:space="0" w:color="auto"/>
            </w:tcBorders>
            <w:hideMark/>
          </w:tcPr>
          <w:p w14:paraId="6C052943" w14:textId="77777777" w:rsidR="00466E65" w:rsidRDefault="00466E65">
            <w:pPr>
              <w:pStyle w:val="TableCell"/>
              <w:rPr>
                <w:lang w:eastAsia="ja-JP"/>
              </w:rPr>
            </w:pPr>
            <w:r>
              <w:rPr>
                <w:lang w:eastAsia="ja-JP"/>
              </w:rPr>
              <w:tab/>
              <w:t>}</w:t>
            </w:r>
          </w:p>
        </w:tc>
        <w:tc>
          <w:tcPr>
            <w:tcW w:w="1260" w:type="dxa"/>
            <w:tcBorders>
              <w:top w:val="nil"/>
              <w:left w:val="single" w:sz="6" w:space="0" w:color="auto"/>
              <w:bottom w:val="nil"/>
              <w:right w:val="single" w:sz="6" w:space="0" w:color="auto"/>
            </w:tcBorders>
          </w:tcPr>
          <w:p w14:paraId="1D0CDE03" w14:textId="77777777" w:rsidR="00466E65" w:rsidRDefault="00466E65">
            <w:pPr>
              <w:pStyle w:val="TableCell"/>
              <w:rPr>
                <w:lang w:eastAsia="ja-JP"/>
              </w:rPr>
            </w:pPr>
          </w:p>
        </w:tc>
        <w:tc>
          <w:tcPr>
            <w:tcW w:w="1628" w:type="dxa"/>
            <w:tcBorders>
              <w:top w:val="nil"/>
              <w:left w:val="single" w:sz="6" w:space="0" w:color="auto"/>
              <w:bottom w:val="nil"/>
              <w:right w:val="single" w:sz="6" w:space="0" w:color="auto"/>
            </w:tcBorders>
          </w:tcPr>
          <w:p w14:paraId="11ADD782" w14:textId="77777777" w:rsidR="00466E65" w:rsidRDefault="00466E65">
            <w:pPr>
              <w:pStyle w:val="TableCell"/>
              <w:rPr>
                <w:rFonts w:eastAsia="Yu Gothic"/>
                <w:lang w:eastAsia="ja-JP"/>
              </w:rPr>
            </w:pPr>
          </w:p>
        </w:tc>
      </w:tr>
      <w:tr w:rsidR="00466E65" w14:paraId="035CFB96" w14:textId="77777777" w:rsidTr="00466E65">
        <w:trPr>
          <w:jc w:val="center"/>
        </w:trPr>
        <w:tc>
          <w:tcPr>
            <w:tcW w:w="2872" w:type="dxa"/>
            <w:tcBorders>
              <w:top w:val="nil"/>
              <w:left w:val="single" w:sz="4" w:space="0" w:color="auto"/>
              <w:bottom w:val="nil"/>
              <w:right w:val="single" w:sz="6" w:space="0" w:color="auto"/>
            </w:tcBorders>
            <w:hideMark/>
          </w:tcPr>
          <w:p w14:paraId="60A89BC2" w14:textId="77777777" w:rsidR="00466E65" w:rsidRDefault="00466E65">
            <w:pPr>
              <w:pStyle w:val="TableCell"/>
              <w:rPr>
                <w:b/>
                <w:lang w:eastAsia="ja-JP"/>
              </w:rPr>
            </w:pPr>
            <w:r>
              <w:rPr>
                <w:b/>
                <w:lang w:eastAsia="ja-JP"/>
              </w:rPr>
              <w:tab/>
              <w:t>reserved</w:t>
            </w:r>
          </w:p>
        </w:tc>
        <w:tc>
          <w:tcPr>
            <w:tcW w:w="1260" w:type="dxa"/>
            <w:tcBorders>
              <w:top w:val="nil"/>
              <w:left w:val="single" w:sz="6" w:space="0" w:color="auto"/>
              <w:bottom w:val="nil"/>
              <w:right w:val="single" w:sz="6" w:space="0" w:color="auto"/>
            </w:tcBorders>
            <w:hideMark/>
          </w:tcPr>
          <w:p w14:paraId="3F6C4009" w14:textId="77777777" w:rsidR="00466E65" w:rsidRDefault="00466E65">
            <w:pPr>
              <w:pStyle w:val="TableCell"/>
              <w:rPr>
                <w:lang w:eastAsia="ja-JP"/>
              </w:rPr>
            </w:pPr>
            <w:r>
              <w:rPr>
                <w:lang w:eastAsia="ja-JP"/>
              </w:rPr>
              <w:t>28</w:t>
            </w:r>
          </w:p>
        </w:tc>
        <w:tc>
          <w:tcPr>
            <w:tcW w:w="1628" w:type="dxa"/>
            <w:tcBorders>
              <w:top w:val="nil"/>
              <w:left w:val="single" w:sz="6" w:space="0" w:color="auto"/>
              <w:bottom w:val="nil"/>
              <w:right w:val="single" w:sz="6" w:space="0" w:color="auto"/>
            </w:tcBorders>
            <w:hideMark/>
          </w:tcPr>
          <w:p w14:paraId="36E17BF3" w14:textId="77777777" w:rsidR="00466E65" w:rsidRDefault="00466E65">
            <w:pPr>
              <w:pStyle w:val="TableCell"/>
              <w:rPr>
                <w:rFonts w:eastAsia="Yu Gothic"/>
                <w:lang w:eastAsia="ja-JP"/>
              </w:rPr>
            </w:pPr>
            <w:r>
              <w:rPr>
                <w:rFonts w:eastAsia="Yu Gothic"/>
                <w:lang w:eastAsia="ja-JP"/>
              </w:rPr>
              <w:t>uimbsf</w:t>
            </w:r>
          </w:p>
        </w:tc>
      </w:tr>
      <w:tr w:rsidR="00466E65" w14:paraId="74C6ECE2" w14:textId="77777777" w:rsidTr="00466E65">
        <w:trPr>
          <w:jc w:val="center"/>
        </w:trPr>
        <w:tc>
          <w:tcPr>
            <w:tcW w:w="2872" w:type="dxa"/>
            <w:tcBorders>
              <w:top w:val="nil"/>
              <w:left w:val="single" w:sz="4" w:space="0" w:color="auto"/>
              <w:bottom w:val="nil"/>
              <w:right w:val="single" w:sz="6" w:space="0" w:color="auto"/>
            </w:tcBorders>
            <w:hideMark/>
          </w:tcPr>
          <w:p w14:paraId="212C68F5" w14:textId="77777777" w:rsidR="00466E65" w:rsidRDefault="00466E65">
            <w:pPr>
              <w:pStyle w:val="TableCell"/>
              <w:rPr>
                <w:b/>
                <w:lang w:eastAsia="ja-JP"/>
              </w:rPr>
            </w:pPr>
            <w:r>
              <w:rPr>
                <w:lang w:eastAsia="ja-JP"/>
              </w:rPr>
              <w:tab/>
              <w:t xml:space="preserve">if ( time_limit_flag == </w:t>
            </w:r>
            <w:r>
              <w:rPr>
                <w:rFonts w:eastAsia="Yu Gothic"/>
                <w:lang w:eastAsia="ja-JP"/>
              </w:rPr>
              <w:t>'</w:t>
            </w:r>
            <w:r>
              <w:rPr>
                <w:lang w:eastAsia="ja-JP"/>
              </w:rPr>
              <w:t>1</w:t>
            </w:r>
            <w:r>
              <w:rPr>
                <w:rFonts w:eastAsia="Yu Gothic"/>
                <w:lang w:eastAsia="ja-JP"/>
              </w:rPr>
              <w:t>'</w:t>
            </w:r>
            <w:r>
              <w:rPr>
                <w:lang w:eastAsia="ja-JP"/>
              </w:rPr>
              <w:t xml:space="preserve"> ) {</w:t>
            </w:r>
          </w:p>
        </w:tc>
        <w:tc>
          <w:tcPr>
            <w:tcW w:w="1260" w:type="dxa"/>
            <w:tcBorders>
              <w:top w:val="nil"/>
              <w:left w:val="single" w:sz="6" w:space="0" w:color="auto"/>
              <w:bottom w:val="nil"/>
              <w:right w:val="single" w:sz="6" w:space="0" w:color="auto"/>
            </w:tcBorders>
          </w:tcPr>
          <w:p w14:paraId="3FC35313" w14:textId="77777777" w:rsidR="00466E65" w:rsidRDefault="00466E65">
            <w:pPr>
              <w:pStyle w:val="TableCell"/>
              <w:rPr>
                <w:lang w:eastAsia="ja-JP"/>
              </w:rPr>
            </w:pPr>
          </w:p>
        </w:tc>
        <w:tc>
          <w:tcPr>
            <w:tcW w:w="1628" w:type="dxa"/>
            <w:tcBorders>
              <w:top w:val="nil"/>
              <w:left w:val="single" w:sz="6" w:space="0" w:color="auto"/>
              <w:bottom w:val="nil"/>
              <w:right w:val="single" w:sz="6" w:space="0" w:color="auto"/>
            </w:tcBorders>
          </w:tcPr>
          <w:p w14:paraId="4356D219" w14:textId="77777777" w:rsidR="00466E65" w:rsidRDefault="00466E65">
            <w:pPr>
              <w:pStyle w:val="TableCell"/>
              <w:rPr>
                <w:rFonts w:eastAsia="Yu Gothic"/>
                <w:lang w:eastAsia="ja-JP"/>
              </w:rPr>
            </w:pPr>
          </w:p>
        </w:tc>
      </w:tr>
      <w:tr w:rsidR="00466E65" w14:paraId="4F56D356" w14:textId="77777777" w:rsidTr="00466E65">
        <w:trPr>
          <w:jc w:val="center"/>
        </w:trPr>
        <w:tc>
          <w:tcPr>
            <w:tcW w:w="2872" w:type="dxa"/>
            <w:tcBorders>
              <w:top w:val="nil"/>
              <w:left w:val="single" w:sz="4" w:space="0" w:color="auto"/>
              <w:bottom w:val="nil"/>
              <w:right w:val="single" w:sz="6" w:space="0" w:color="auto"/>
            </w:tcBorders>
            <w:hideMark/>
          </w:tcPr>
          <w:p w14:paraId="0E7A9836" w14:textId="1DF4C309" w:rsidR="00466E65" w:rsidRDefault="00466E65">
            <w:pPr>
              <w:pStyle w:val="TableCell"/>
              <w:rPr>
                <w:lang w:eastAsia="ja-JP"/>
              </w:rPr>
            </w:pPr>
            <w:r>
              <w:rPr>
                <w:rFonts w:eastAsia="Yu Gothic"/>
                <w:b/>
                <w:bCs/>
                <w:lang w:eastAsia="ja-JP"/>
              </w:rPr>
              <w:tab/>
            </w:r>
            <w:r>
              <w:rPr>
                <w:rFonts w:eastAsia="Yu Gothic"/>
                <w:b/>
                <w:bCs/>
                <w:lang w:eastAsia="ja-JP"/>
              </w:rPr>
              <w:tab/>
              <w:t>timestamp</w:t>
            </w:r>
            <w:r w:rsidR="00696D7A">
              <w:rPr>
                <w:rFonts w:eastAsia="Yu Gothic"/>
                <w:b/>
                <w:bCs/>
                <w:lang w:eastAsia="ja-JP"/>
              </w:rPr>
              <w:t>_min</w:t>
            </w:r>
            <w:r>
              <w:rPr>
                <w:rFonts w:eastAsia="Yu Gothic"/>
                <w:b/>
                <w:bCs/>
                <w:lang w:eastAsia="ja-JP"/>
              </w:rPr>
              <w:t>()</w:t>
            </w:r>
          </w:p>
        </w:tc>
        <w:tc>
          <w:tcPr>
            <w:tcW w:w="1260" w:type="dxa"/>
            <w:tcBorders>
              <w:top w:val="nil"/>
              <w:left w:val="single" w:sz="6" w:space="0" w:color="auto"/>
              <w:bottom w:val="nil"/>
              <w:right w:val="single" w:sz="6" w:space="0" w:color="auto"/>
            </w:tcBorders>
            <w:hideMark/>
          </w:tcPr>
          <w:p w14:paraId="102DF7B5" w14:textId="77777777" w:rsidR="00466E65" w:rsidRDefault="00466E65">
            <w:pPr>
              <w:pStyle w:val="TableCell"/>
              <w:rPr>
                <w:lang w:eastAsia="ja-JP"/>
              </w:rPr>
            </w:pPr>
            <w:r>
              <w:rPr>
                <w:rFonts w:eastAsia="Yu Gothic"/>
                <w:lang w:eastAsia="ja-JP"/>
              </w:rPr>
              <w:t>32</w:t>
            </w:r>
          </w:p>
        </w:tc>
        <w:tc>
          <w:tcPr>
            <w:tcW w:w="1628" w:type="dxa"/>
            <w:tcBorders>
              <w:top w:val="nil"/>
              <w:left w:val="single" w:sz="6" w:space="0" w:color="auto"/>
              <w:bottom w:val="nil"/>
              <w:right w:val="single" w:sz="6" w:space="0" w:color="auto"/>
            </w:tcBorders>
            <w:hideMark/>
          </w:tcPr>
          <w:p w14:paraId="4E84950C" w14:textId="08CC62A7" w:rsidR="00466E65" w:rsidRPr="00466E65" w:rsidRDefault="00466E65">
            <w:pPr>
              <w:pStyle w:val="TableCell"/>
              <w:rPr>
                <w:rFonts w:eastAsia="Yu Gothic"/>
                <w:lang w:eastAsia="ja-JP"/>
              </w:rPr>
            </w:pPr>
            <w:r w:rsidRPr="001B7458">
              <w:rPr>
                <w:rFonts w:eastAsia="Yu Gothic"/>
                <w:highlight w:val="yellow"/>
                <w:lang w:eastAsia="ja-JP"/>
              </w:rPr>
              <w:fldChar w:fldCharType="begin"/>
            </w:r>
            <w:r w:rsidRPr="00466E65">
              <w:rPr>
                <w:rFonts w:eastAsia="Yu Gothic"/>
                <w:lang w:eastAsia="ja-JP"/>
              </w:rPr>
              <w:instrText xml:space="preserve"> REF _Ref12967700 \h </w:instrText>
            </w:r>
            <w:r w:rsidRPr="006951E4">
              <w:rPr>
                <w:rFonts w:eastAsia="Yu Gothic"/>
                <w:highlight w:val="yellow"/>
                <w:lang w:eastAsia="ja-JP"/>
              </w:rPr>
              <w:instrText xml:space="preserve"> \* MERGEFORMAT </w:instrText>
            </w:r>
            <w:r w:rsidRPr="001B7458">
              <w:rPr>
                <w:rFonts w:eastAsia="Yu Gothic"/>
                <w:highlight w:val="yellow"/>
                <w:lang w:eastAsia="ja-JP"/>
              </w:rPr>
            </w:r>
            <w:r w:rsidRPr="001B7458">
              <w:rPr>
                <w:rFonts w:eastAsia="Yu Gothic"/>
                <w:highlight w:val="yellow"/>
                <w:lang w:eastAsia="ja-JP"/>
              </w:rPr>
              <w:fldChar w:fldCharType="separate"/>
            </w:r>
            <w:ins w:id="2890" w:author="Mark Corl" w:date="2019-12-19T12:49:00Z">
              <w:r w:rsidR="00565945" w:rsidRPr="00565945">
                <w:rPr>
                  <w:rFonts w:eastAsia="Yu Gothic UI"/>
                  <w:rPrChange w:id="2891" w:author="Mark Corl" w:date="2019-12-19T12:49:00Z">
                    <w:rPr>
                      <w:rFonts w:eastAsia="Yu Gothic UI"/>
                      <w:b/>
                    </w:rPr>
                  </w:rPrChange>
                </w:rPr>
                <w:t xml:space="preserve">Table </w:t>
              </w:r>
              <w:r w:rsidR="00565945" w:rsidRPr="00565945">
                <w:rPr>
                  <w:rFonts w:eastAsia="Yu Gothic UI"/>
                  <w:noProof/>
                  <w:rPrChange w:id="2892" w:author="Mark Corl" w:date="2019-12-19T12:49:00Z">
                    <w:rPr>
                      <w:rFonts w:eastAsia="Yu Gothic UI"/>
                      <w:b/>
                      <w:noProof/>
                    </w:rPr>
                  </w:rPrChange>
                </w:rPr>
                <w:t>6</w:t>
              </w:r>
              <w:r w:rsidR="00565945" w:rsidRPr="00565945">
                <w:rPr>
                  <w:rFonts w:eastAsia="Yu Gothic UI"/>
                  <w:noProof/>
                  <w:rPrChange w:id="2893" w:author="Mark Corl" w:date="2019-12-19T12:49:00Z">
                    <w:rPr>
                      <w:rFonts w:eastAsia="Yu Gothic UI"/>
                      <w:b/>
                    </w:rPr>
                  </w:rPrChange>
                </w:rPr>
                <w:t>.</w:t>
              </w:r>
              <w:r w:rsidR="00565945" w:rsidRPr="00565945">
                <w:rPr>
                  <w:rFonts w:eastAsia="Yu Gothic UI"/>
                  <w:noProof/>
                  <w:rPrChange w:id="2894" w:author="Mark Corl" w:date="2019-12-19T12:49:00Z">
                    <w:rPr>
                      <w:rFonts w:eastAsia="Yu Gothic UI"/>
                      <w:b/>
                      <w:noProof/>
                    </w:rPr>
                  </w:rPrChange>
                </w:rPr>
                <w:t>3</w:t>
              </w:r>
            </w:ins>
            <w:ins w:id="2895" w:author="Merrill Weiss" w:date="2019-11-29T15:56:00Z">
              <w:del w:id="2896" w:author="Mark Corl" w:date="2019-12-18T10:23:00Z">
                <w:r w:rsidR="00CE4160" w:rsidRPr="00CE4160" w:rsidDel="00FB191C">
                  <w:rPr>
                    <w:rFonts w:eastAsia="Yu Gothic UI"/>
                    <w:rPrChange w:id="2897" w:author="Merrill Weiss" w:date="2019-11-29T15:56:00Z">
                      <w:rPr>
                        <w:rFonts w:eastAsia="Yu Gothic UI"/>
                        <w:b/>
                      </w:rPr>
                    </w:rPrChange>
                  </w:rPr>
                  <w:delText xml:space="preserve">Table </w:delText>
                </w:r>
                <w:r w:rsidR="00CE4160" w:rsidRPr="00CE4160" w:rsidDel="00FB191C">
                  <w:rPr>
                    <w:rFonts w:eastAsia="Yu Gothic UI"/>
                    <w:noProof/>
                    <w:rPrChange w:id="2898" w:author="Merrill Weiss" w:date="2019-11-29T15:56:00Z">
                      <w:rPr>
                        <w:rFonts w:eastAsia="Yu Gothic UI"/>
                        <w:b/>
                        <w:noProof/>
                      </w:rPr>
                    </w:rPrChange>
                  </w:rPr>
                  <w:delText>6</w:delText>
                </w:r>
                <w:r w:rsidR="00CE4160" w:rsidRPr="00CE4160" w:rsidDel="00FB191C">
                  <w:rPr>
                    <w:rFonts w:eastAsia="Yu Gothic UI"/>
                    <w:noProof/>
                    <w:rPrChange w:id="2899" w:author="Merrill Weiss" w:date="2019-11-29T15:56:00Z">
                      <w:rPr>
                        <w:rFonts w:eastAsia="Yu Gothic UI"/>
                        <w:b/>
                      </w:rPr>
                    </w:rPrChange>
                  </w:rPr>
                  <w:delText>.</w:delText>
                </w:r>
                <w:r w:rsidR="00CE4160" w:rsidRPr="00CE4160" w:rsidDel="00FB191C">
                  <w:rPr>
                    <w:rFonts w:eastAsia="Yu Gothic UI"/>
                    <w:noProof/>
                    <w:rPrChange w:id="2900" w:author="Merrill Weiss" w:date="2019-11-29T15:56:00Z">
                      <w:rPr>
                        <w:rFonts w:eastAsia="Yu Gothic UI"/>
                        <w:b/>
                        <w:noProof/>
                      </w:rPr>
                    </w:rPrChange>
                  </w:rPr>
                  <w:delText>3</w:delText>
                </w:r>
              </w:del>
            </w:ins>
            <w:del w:id="2901"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6.3</w:delText>
              </w:r>
            </w:del>
            <w:r w:rsidRPr="001B7458">
              <w:rPr>
                <w:rFonts w:eastAsia="Yu Gothic"/>
                <w:highlight w:val="yellow"/>
                <w:lang w:eastAsia="ja-JP"/>
              </w:rPr>
              <w:fldChar w:fldCharType="end"/>
            </w:r>
          </w:p>
        </w:tc>
      </w:tr>
      <w:tr w:rsidR="00466E65" w14:paraId="49FABE1D" w14:textId="77777777" w:rsidTr="00466E65">
        <w:trPr>
          <w:jc w:val="center"/>
        </w:trPr>
        <w:tc>
          <w:tcPr>
            <w:tcW w:w="2872" w:type="dxa"/>
            <w:tcBorders>
              <w:top w:val="nil"/>
              <w:left w:val="single" w:sz="4" w:space="0" w:color="auto"/>
              <w:bottom w:val="nil"/>
              <w:right w:val="single" w:sz="6" w:space="0" w:color="auto"/>
            </w:tcBorders>
            <w:hideMark/>
          </w:tcPr>
          <w:p w14:paraId="50F66C3F" w14:textId="77777777" w:rsidR="00466E65" w:rsidRDefault="00466E65">
            <w:pPr>
              <w:pStyle w:val="TableCell"/>
              <w:rPr>
                <w:lang w:eastAsia="ja-JP"/>
              </w:rPr>
            </w:pPr>
            <w:r>
              <w:rPr>
                <w:lang w:eastAsia="ja-JP"/>
              </w:rPr>
              <w:tab/>
              <w:t>}</w:t>
            </w:r>
          </w:p>
        </w:tc>
        <w:tc>
          <w:tcPr>
            <w:tcW w:w="1260" w:type="dxa"/>
            <w:tcBorders>
              <w:top w:val="nil"/>
              <w:left w:val="single" w:sz="6" w:space="0" w:color="auto"/>
              <w:bottom w:val="nil"/>
              <w:right w:val="single" w:sz="6" w:space="0" w:color="auto"/>
            </w:tcBorders>
          </w:tcPr>
          <w:p w14:paraId="18A39D35" w14:textId="77777777" w:rsidR="00466E65" w:rsidRDefault="00466E65">
            <w:pPr>
              <w:pStyle w:val="TableCell"/>
              <w:rPr>
                <w:lang w:eastAsia="ja-JP"/>
              </w:rPr>
            </w:pPr>
          </w:p>
        </w:tc>
        <w:tc>
          <w:tcPr>
            <w:tcW w:w="1628" w:type="dxa"/>
            <w:tcBorders>
              <w:top w:val="nil"/>
              <w:left w:val="single" w:sz="6" w:space="0" w:color="auto"/>
              <w:bottom w:val="nil"/>
              <w:right w:val="single" w:sz="6" w:space="0" w:color="auto"/>
            </w:tcBorders>
          </w:tcPr>
          <w:p w14:paraId="57D2B871" w14:textId="77777777" w:rsidR="00466E65" w:rsidRDefault="00466E65">
            <w:pPr>
              <w:pStyle w:val="TableCell"/>
              <w:rPr>
                <w:rFonts w:eastAsia="Yu Gothic"/>
                <w:lang w:eastAsia="ja-JP"/>
              </w:rPr>
            </w:pPr>
          </w:p>
        </w:tc>
      </w:tr>
      <w:tr w:rsidR="00466E65" w14:paraId="64357EE5" w14:textId="77777777" w:rsidTr="00466E65">
        <w:trPr>
          <w:jc w:val="center"/>
        </w:trPr>
        <w:tc>
          <w:tcPr>
            <w:tcW w:w="2872" w:type="dxa"/>
            <w:tcBorders>
              <w:top w:val="nil"/>
              <w:left w:val="single" w:sz="6" w:space="0" w:color="auto"/>
              <w:bottom w:val="single" w:sz="6" w:space="0" w:color="auto"/>
              <w:right w:val="single" w:sz="6" w:space="0" w:color="auto"/>
            </w:tcBorders>
            <w:hideMark/>
          </w:tcPr>
          <w:p w14:paraId="335C2A10" w14:textId="77777777" w:rsidR="00466E65" w:rsidRDefault="00466E65">
            <w:pPr>
              <w:pStyle w:val="TableCell"/>
              <w:rPr>
                <w:lang w:eastAsia="ja-JP"/>
              </w:rPr>
            </w:pPr>
            <w:r>
              <w:rPr>
                <w:lang w:eastAsia="ja-JP"/>
              </w:rPr>
              <w:t>}</w:t>
            </w:r>
          </w:p>
        </w:tc>
        <w:tc>
          <w:tcPr>
            <w:tcW w:w="1260" w:type="dxa"/>
            <w:tcBorders>
              <w:top w:val="nil"/>
              <w:left w:val="single" w:sz="6" w:space="0" w:color="auto"/>
              <w:bottom w:val="single" w:sz="6" w:space="0" w:color="auto"/>
              <w:right w:val="single" w:sz="6" w:space="0" w:color="auto"/>
            </w:tcBorders>
          </w:tcPr>
          <w:p w14:paraId="71C6853F" w14:textId="77777777" w:rsidR="00466E65" w:rsidRDefault="00466E65">
            <w:pPr>
              <w:pStyle w:val="TableCell"/>
              <w:rPr>
                <w:lang w:eastAsia="ja-JP"/>
              </w:rPr>
            </w:pPr>
          </w:p>
        </w:tc>
        <w:tc>
          <w:tcPr>
            <w:tcW w:w="1628" w:type="dxa"/>
            <w:tcBorders>
              <w:top w:val="nil"/>
              <w:left w:val="single" w:sz="6" w:space="0" w:color="auto"/>
              <w:bottom w:val="single" w:sz="6" w:space="0" w:color="auto"/>
              <w:right w:val="single" w:sz="6" w:space="0" w:color="auto"/>
            </w:tcBorders>
          </w:tcPr>
          <w:p w14:paraId="67F2AF21" w14:textId="77777777" w:rsidR="00466E65" w:rsidRDefault="00466E65">
            <w:pPr>
              <w:pStyle w:val="TableCell"/>
              <w:rPr>
                <w:lang w:eastAsia="ja-JP"/>
              </w:rPr>
            </w:pPr>
          </w:p>
        </w:tc>
      </w:tr>
    </w:tbl>
    <w:p w14:paraId="73520555" w14:textId="77777777" w:rsidR="00466E65" w:rsidRDefault="00466E65" w:rsidP="00466E65">
      <w:pPr>
        <w:pStyle w:val="ad"/>
        <w:spacing w:before="240"/>
        <w:rPr>
          <w:rFonts w:eastAsia="Yu Gothic"/>
        </w:rPr>
      </w:pPr>
      <w:r>
        <w:rPr>
          <w:rFonts w:eastAsia="Yu Gothic"/>
          <w:b/>
        </w:rPr>
        <w:t xml:space="preserve">length </w:t>
      </w:r>
      <w:r>
        <w:rPr>
          <w:rFonts w:eastAsia="Yu Gothic"/>
        </w:rPr>
        <w:t>– This unsigned, 16-bit value shall specify the number of bytes occupied by the tunneled packet immediately following the information header. The length is the total size of the tunneled packet, even if it is not fully contained within the current tunnel packet payload. Note that the length here is different than the IP header length contained within the tunneled packet since it also includes the length of any headers contained within the tunneled packet.</w:t>
      </w:r>
    </w:p>
    <w:p w14:paraId="2CA38E88" w14:textId="77777777" w:rsidR="00466E65" w:rsidRDefault="00466E65" w:rsidP="00466E65">
      <w:pPr>
        <w:pStyle w:val="ad"/>
        <w:rPr>
          <w:rFonts w:eastAsia="Yu Gothic"/>
        </w:rPr>
      </w:pPr>
      <w:r>
        <w:rPr>
          <w:rFonts w:eastAsia="Yu Gothic"/>
          <w:b/>
        </w:rPr>
        <w:t xml:space="preserve">alp_sid </w:t>
      </w:r>
      <w:r>
        <w:rPr>
          <w:rFonts w:eastAsia="Yu Gothic"/>
        </w:rPr>
        <w:t xml:space="preserve">– </w:t>
      </w:r>
      <w:r>
        <w:t>This 8-bit unsigned integer field shall indicate a sub-stream identifier for the ALP packets carrying the multicast identified by the above four fields, src_ip_add, dst_ip_add, src_udp_port and dst_udp_port</w:t>
      </w:r>
      <w:r>
        <w:rPr>
          <w:rFonts w:eastAsia="Yu Gothic"/>
        </w:rPr>
        <w:t>.</w:t>
      </w:r>
    </w:p>
    <w:p w14:paraId="199FCC9A" w14:textId="7C1EE225" w:rsidR="00466E65" w:rsidRDefault="00466E65" w:rsidP="00466E65">
      <w:pPr>
        <w:pStyle w:val="ad"/>
      </w:pPr>
      <w:r>
        <w:rPr>
          <w:rFonts w:eastAsia="Yu Gothic"/>
          <w:b/>
        </w:rPr>
        <w:t>plp_id</w:t>
      </w:r>
      <w:r>
        <w:rPr>
          <w:rFonts w:eastAsia="Yu Gothic"/>
          <w:bCs/>
        </w:rPr>
        <w:t xml:space="preserve"> – </w:t>
      </w:r>
      <w:r>
        <w:t xml:space="preserve">This 6-bit unsigned integer field shall be used by the scheduler to map the incoming tunneled packet to the corresponding PLP (defined by L1D_plp_id in A/322 </w:t>
      </w:r>
      <w:r>
        <w:rPr>
          <w:highlight w:val="yellow"/>
        </w:rPr>
        <w:fldChar w:fldCharType="begin"/>
      </w:r>
      <w:r>
        <w:instrText xml:space="preserve"> REF a322 \r \h </w:instrText>
      </w:r>
      <w:r>
        <w:rPr>
          <w:highlight w:val="yellow"/>
        </w:rPr>
      </w:r>
      <w:r>
        <w:rPr>
          <w:highlight w:val="yellow"/>
        </w:rPr>
        <w:fldChar w:fldCharType="separate"/>
      </w:r>
      <w:r w:rsidR="00565945">
        <w:t>[3]</w:t>
      </w:r>
      <w:r>
        <w:rPr>
          <w:highlight w:val="yellow"/>
        </w:rPr>
        <w:fldChar w:fldCharType="end"/>
      </w:r>
      <w:r>
        <w:t>).</w:t>
      </w:r>
    </w:p>
    <w:p w14:paraId="2278F794" w14:textId="0FBD46C7" w:rsidR="00466E65" w:rsidRDefault="00466E65" w:rsidP="00466E65">
      <w:pPr>
        <w:pStyle w:val="ad"/>
      </w:pPr>
      <w:r>
        <w:rPr>
          <w:rFonts w:eastAsia="Yu Gothic"/>
          <w:b/>
        </w:rPr>
        <w:t>lls_flag</w:t>
      </w:r>
      <w:r>
        <w:rPr>
          <w:rFonts w:eastAsia="Yu Gothic"/>
          <w:bCs/>
        </w:rPr>
        <w:t xml:space="preserve"> –</w:t>
      </w:r>
      <w:r>
        <w:rPr>
          <w:rFonts w:eastAsia="Yu Gothic"/>
          <w:b/>
        </w:rPr>
        <w:t xml:space="preserve"> </w:t>
      </w:r>
      <w:r>
        <w:t xml:space="preserve">A 1-bit flag that shall indicate that the ALP packet payload contains at least one instance of a Low-Level Signaling table in compliance with </w:t>
      </w:r>
      <w:r>
        <w:rPr>
          <w:highlight w:val="yellow"/>
        </w:rPr>
        <w:fldChar w:fldCharType="begin"/>
      </w:r>
      <w:r>
        <w:instrText xml:space="preserve"> REF A331 \r \h </w:instrText>
      </w:r>
      <w:r>
        <w:rPr>
          <w:highlight w:val="yellow"/>
        </w:rPr>
      </w:r>
      <w:r>
        <w:rPr>
          <w:highlight w:val="yellow"/>
        </w:rPr>
        <w:fldChar w:fldCharType="separate"/>
      </w:r>
      <w:r w:rsidR="00565945">
        <w:t>[4]</w:t>
      </w:r>
      <w:r>
        <w:rPr>
          <w:highlight w:val="yellow"/>
        </w:rPr>
        <w:fldChar w:fldCharType="end"/>
      </w:r>
      <w:r>
        <w:t>. A value of '1' shall indicate that the packet contains a Low-Level Signaling table. A value of '0' shall indicate that no LLS is present in the ALP payload.</w:t>
      </w:r>
    </w:p>
    <w:p w14:paraId="15BEB51F" w14:textId="77777777" w:rsidR="00466E65" w:rsidRDefault="00466E65" w:rsidP="00466E65">
      <w:pPr>
        <w:pStyle w:val="ad"/>
        <w:rPr>
          <w:rFonts w:eastAsia="Yu Gothic"/>
          <w:b/>
        </w:rPr>
      </w:pPr>
      <w:r>
        <w:rPr>
          <w:rFonts w:eastAsia="Yu Gothic"/>
          <w:b/>
        </w:rPr>
        <w:t xml:space="preserve">lmt_rdt_flag </w:t>
      </w:r>
      <w:r>
        <w:rPr>
          <w:rFonts w:eastAsia="Yu Gothic"/>
          <w:bCs/>
        </w:rPr>
        <w:t>–</w:t>
      </w:r>
      <w:r>
        <w:rPr>
          <w:rFonts w:eastAsia="Yu Gothic"/>
          <w:b/>
        </w:rPr>
        <w:t xml:space="preserve"> </w:t>
      </w:r>
      <w:r>
        <w:t>A 1-bit flag that shall indicate that the ALP packet payload contains at least one instance of a Link Mapping Table or a RoHC Description Table. A value of '1' shall indicate that the packet contains an LMT or RDT. A value of '0' shall indicate that no LMT or RDT is present in the ALP payload.</w:t>
      </w:r>
    </w:p>
    <w:p w14:paraId="50371D42" w14:textId="1ECC59E6" w:rsidR="00466E65" w:rsidRDefault="00466E65" w:rsidP="00466E65">
      <w:pPr>
        <w:pStyle w:val="ad"/>
        <w:rPr>
          <w:rFonts w:eastAsia="Yu Gothic"/>
        </w:rPr>
      </w:pPr>
      <w:r>
        <w:rPr>
          <w:rFonts w:eastAsia="Yu Gothic"/>
          <w:b/>
        </w:rPr>
        <w:t xml:space="preserve">random_access_point – </w:t>
      </w:r>
      <w:r>
        <w:rPr>
          <w:rFonts w:eastAsia="Yu Gothic"/>
        </w:rPr>
        <w:t xml:space="preserve">If set to ‘1’, indicates that the associated inner packet contains some or all of the payload containing a </w:t>
      </w:r>
      <w:r w:rsidR="007C523F">
        <w:rPr>
          <w:rFonts w:eastAsia="Yu Gothic"/>
        </w:rPr>
        <w:t>random-access</w:t>
      </w:r>
      <w:r>
        <w:rPr>
          <w:rFonts w:eastAsia="Yu Gothic"/>
        </w:rPr>
        <w:t xml:space="preserve"> point (RAP). If set to ‘0’, no </w:t>
      </w:r>
      <w:r w:rsidR="007C523F">
        <w:rPr>
          <w:rFonts w:eastAsia="Yu Gothic"/>
        </w:rPr>
        <w:t>random-access</w:t>
      </w:r>
      <w:r>
        <w:rPr>
          <w:rFonts w:eastAsia="Yu Gothic"/>
        </w:rPr>
        <w:t xml:space="preserve"> point is present within the packet. See </w:t>
      </w:r>
      <w:r>
        <w:fldChar w:fldCharType="begin"/>
      </w:r>
      <w:r>
        <w:rPr>
          <w:rFonts w:eastAsia="Yu Gothic"/>
        </w:rPr>
        <w:instrText xml:space="preserve"> REF _Ref495261694 \r \h </w:instrText>
      </w:r>
      <w:r>
        <w:fldChar w:fldCharType="separate"/>
      </w:r>
      <w:r w:rsidR="00565945">
        <w:rPr>
          <w:rFonts w:eastAsia="Yu Gothic"/>
        </w:rPr>
        <w:t>Annex C</w:t>
      </w:r>
      <w:r>
        <w:fldChar w:fldCharType="end"/>
      </w:r>
      <w:r>
        <w:rPr>
          <w:rFonts w:eastAsia="Yu Gothic"/>
        </w:rPr>
        <w:t xml:space="preserve"> for a discussion of </w:t>
      </w:r>
      <w:r w:rsidR="007C523F">
        <w:rPr>
          <w:rFonts w:eastAsia="Yu Gothic"/>
        </w:rPr>
        <w:t>random-access</w:t>
      </w:r>
      <w:r>
        <w:rPr>
          <w:rFonts w:eastAsia="Yu Gothic"/>
        </w:rPr>
        <w:t xml:space="preserve"> points and their meaning within the system. The </w:t>
      </w:r>
      <w:r>
        <w:rPr>
          <w:rFonts w:eastAsia="Yu Gothic"/>
          <w:b/>
          <w:bCs/>
        </w:rPr>
        <w:t>random_access_point</w:t>
      </w:r>
      <w:r>
        <w:rPr>
          <w:rFonts w:eastAsia="Yu Gothic"/>
        </w:rPr>
        <w:t xml:space="preserve"> bit shall remain ‘1’ for all of the packets containing the portion of the stream comprising the </w:t>
      </w:r>
      <w:r w:rsidR="007C523F">
        <w:rPr>
          <w:rFonts w:eastAsia="Yu Gothic"/>
        </w:rPr>
        <w:t>random-access</w:t>
      </w:r>
      <w:r>
        <w:rPr>
          <w:rFonts w:eastAsia="Yu Gothic"/>
        </w:rPr>
        <w:t xml:space="preserve"> point. For example, </w:t>
      </w:r>
      <w:r>
        <w:rPr>
          <w:rFonts w:eastAsia="Yu Gothic"/>
        </w:rPr>
        <w:lastRenderedPageBreak/>
        <w:t xml:space="preserve">for packets carrying a video stream, all the packets containing the segment defined as the RAP shall have the </w:t>
      </w:r>
      <w:r>
        <w:rPr>
          <w:rFonts w:eastAsia="Yu Gothic"/>
          <w:b/>
          <w:bCs/>
        </w:rPr>
        <w:t>random_access_point</w:t>
      </w:r>
      <w:r>
        <w:rPr>
          <w:rFonts w:eastAsia="Yu Gothic"/>
        </w:rPr>
        <w:t xml:space="preserve"> bit set to ‘1’.</w:t>
      </w:r>
    </w:p>
    <w:p w14:paraId="6D6A5340" w14:textId="77777777" w:rsidR="00466E65" w:rsidRDefault="00466E65" w:rsidP="00466E65">
      <w:pPr>
        <w:pStyle w:val="ad"/>
        <w:rPr>
          <w:rFonts w:eastAsia="Yu Gothic"/>
        </w:rPr>
      </w:pPr>
      <w:bookmarkStart w:id="2902" w:name="_Hlk10640027"/>
      <w:r>
        <w:rPr>
          <w:rFonts w:eastAsia="Yu Gothic"/>
          <w:b/>
        </w:rPr>
        <w:t>time_limit_flag</w:t>
      </w:r>
      <w:r>
        <w:rPr>
          <w:rFonts w:eastAsia="Yu Gothic"/>
          <w:bCs/>
        </w:rPr>
        <w:t xml:space="preserve"> –</w:t>
      </w:r>
      <w:r>
        <w:rPr>
          <w:rFonts w:eastAsia="Yu Gothic"/>
        </w:rPr>
        <w:t xml:space="preserve"> This flag shall be set to ‘1’ to indicated that a </w:t>
      </w:r>
      <w:r>
        <w:rPr>
          <w:rFonts w:eastAsia="Yu Gothic"/>
          <w:b/>
          <w:bCs/>
        </w:rPr>
        <w:t>timestamp()</w:t>
      </w:r>
      <w:r>
        <w:rPr>
          <w:rFonts w:eastAsia="Yu Gothic"/>
        </w:rPr>
        <w:t xml:space="preserve"> field is present. A value of ‘0’ shall indicate that no </w:t>
      </w:r>
      <w:r>
        <w:rPr>
          <w:rFonts w:eastAsia="Yu Gothic"/>
          <w:b/>
          <w:bCs/>
        </w:rPr>
        <w:t>timestamp()</w:t>
      </w:r>
      <w:r>
        <w:rPr>
          <w:rFonts w:eastAsia="Yu Gothic"/>
        </w:rPr>
        <w:t xml:space="preserve"> field is present.</w:t>
      </w:r>
    </w:p>
    <w:bookmarkEnd w:id="2902"/>
    <w:p w14:paraId="2308BC22" w14:textId="7359CF4B" w:rsidR="00466E65" w:rsidRDefault="00466E65" w:rsidP="00466E65">
      <w:pPr>
        <w:pStyle w:val="ad"/>
        <w:rPr>
          <w:rFonts w:eastAsia="Yu Gothic"/>
        </w:rPr>
      </w:pPr>
      <w:r>
        <w:rPr>
          <w:rFonts w:eastAsia="Yu Gothic"/>
          <w:b/>
        </w:rPr>
        <w:t xml:space="preserve">wakeup_control() – </w:t>
      </w:r>
      <w:r>
        <w:rPr>
          <w:rFonts w:eastAsia="Yu Gothic"/>
        </w:rPr>
        <w:t xml:space="preserve">A 2-bit field that communicates information needed to control the emission wakeup field. See Section </w:t>
      </w:r>
      <w:r>
        <w:rPr>
          <w:rFonts w:eastAsia="Yu Gothic"/>
        </w:rPr>
        <w:fldChar w:fldCharType="begin"/>
      </w:r>
      <w:r>
        <w:rPr>
          <w:rFonts w:eastAsia="Yu Gothic"/>
        </w:rPr>
        <w:instrText xml:space="preserve"> REF _Ref496088679 \r \h </w:instrText>
      </w:r>
      <w:r>
        <w:rPr>
          <w:rFonts w:eastAsia="Yu Gothic"/>
        </w:rPr>
      </w:r>
      <w:r>
        <w:rPr>
          <w:rFonts w:eastAsia="Yu Gothic"/>
        </w:rPr>
        <w:fldChar w:fldCharType="separate"/>
      </w:r>
      <w:r w:rsidR="00565945">
        <w:rPr>
          <w:rFonts w:eastAsia="Yu Gothic"/>
        </w:rPr>
        <w:t>7.2.2</w:t>
      </w:r>
      <w:r>
        <w:rPr>
          <w:rFonts w:eastAsia="Yu Gothic"/>
        </w:rPr>
        <w:fldChar w:fldCharType="end"/>
      </w:r>
      <w:r>
        <w:rPr>
          <w:rFonts w:eastAsia="Yu Gothic"/>
        </w:rPr>
        <w:t xml:space="preserve"> for a definition of this field. The </w:t>
      </w:r>
      <w:r>
        <w:rPr>
          <w:rFonts w:eastAsia="Yu Gothic"/>
          <w:b/>
        </w:rPr>
        <w:t>wakeup_control()</w:t>
      </w:r>
      <w:r>
        <w:rPr>
          <w:rFonts w:eastAsia="Yu Gothic"/>
        </w:rPr>
        <w:t xml:space="preserve"> field shall only be interpreted if the </w:t>
      </w:r>
      <w:r>
        <w:rPr>
          <w:b/>
          <w:bCs/>
        </w:rPr>
        <w:t>lls_flag</w:t>
      </w:r>
      <w:r>
        <w:t xml:space="preserve"> is set to ‘1’</w:t>
      </w:r>
      <w:r>
        <w:rPr>
          <w:rFonts w:eastAsia="Yu Gothic"/>
        </w:rPr>
        <w:t>.</w:t>
      </w:r>
    </w:p>
    <w:p w14:paraId="21261DD3" w14:textId="641F6EBD" w:rsidR="00466E65" w:rsidRDefault="00696D7A" w:rsidP="00466E65">
      <w:pPr>
        <w:pStyle w:val="ad"/>
        <w:rPr>
          <w:rFonts w:eastAsia="Yu Gothic"/>
        </w:rPr>
      </w:pPr>
      <w:r>
        <w:rPr>
          <w:rFonts w:eastAsia="Yu Gothic"/>
          <w:b/>
          <w:bCs/>
        </w:rPr>
        <w:t>t</w:t>
      </w:r>
      <w:r w:rsidR="00466E65">
        <w:rPr>
          <w:rFonts w:eastAsia="Yu Gothic"/>
          <w:b/>
          <w:bCs/>
        </w:rPr>
        <w:t>imestamp</w:t>
      </w:r>
      <w:r>
        <w:rPr>
          <w:rFonts w:eastAsia="Yu Gothic"/>
          <w:b/>
          <w:bCs/>
        </w:rPr>
        <w:t>_min</w:t>
      </w:r>
      <w:r w:rsidR="00466E65">
        <w:rPr>
          <w:rFonts w:eastAsia="Yu Gothic"/>
          <w:b/>
          <w:bCs/>
        </w:rPr>
        <w:t>()</w:t>
      </w:r>
      <w:r w:rsidR="00466E65">
        <w:rPr>
          <w:rFonts w:eastAsia="Yu Gothic"/>
        </w:rPr>
        <w:t xml:space="preserve"> – Defined in </w:t>
      </w:r>
      <w:r w:rsidR="00466E65" w:rsidRPr="001B7458">
        <w:rPr>
          <w:rFonts w:eastAsia="Yu Gothic"/>
        </w:rPr>
        <w:fldChar w:fldCharType="begin"/>
      </w:r>
      <w:r w:rsidR="00466E65" w:rsidRPr="00466E65">
        <w:rPr>
          <w:rFonts w:eastAsia="Yu Gothic"/>
        </w:rPr>
        <w:instrText xml:space="preserve"> REF _Ref12967700 \h </w:instrText>
      </w:r>
      <w:r w:rsidR="00466E65" w:rsidRPr="006951E4">
        <w:rPr>
          <w:rFonts w:eastAsia="Yu Gothic"/>
        </w:rPr>
        <w:instrText xml:space="preserve"> \* MERGEFORMAT </w:instrText>
      </w:r>
      <w:r w:rsidR="00466E65" w:rsidRPr="001B7458">
        <w:rPr>
          <w:rFonts w:eastAsia="Yu Gothic"/>
        </w:rPr>
      </w:r>
      <w:r w:rsidR="00466E65" w:rsidRPr="001B7458">
        <w:rPr>
          <w:rFonts w:eastAsia="Yu Gothic"/>
        </w:rPr>
        <w:fldChar w:fldCharType="separate"/>
      </w:r>
      <w:ins w:id="2903" w:author="Mark Corl" w:date="2019-12-19T12:49:00Z">
        <w:r w:rsidR="00565945" w:rsidRPr="00565945">
          <w:rPr>
            <w:rFonts w:eastAsia="Yu Gothic UI"/>
            <w:rPrChange w:id="2904" w:author="Mark Corl" w:date="2019-12-19T12:49:00Z">
              <w:rPr>
                <w:rFonts w:eastAsia="Yu Gothic UI"/>
                <w:b/>
              </w:rPr>
            </w:rPrChange>
          </w:rPr>
          <w:t xml:space="preserve">Table </w:t>
        </w:r>
        <w:r w:rsidR="00565945" w:rsidRPr="00565945">
          <w:rPr>
            <w:rFonts w:eastAsia="Yu Gothic UI"/>
            <w:noProof/>
            <w:rPrChange w:id="2905" w:author="Mark Corl" w:date="2019-12-19T12:49:00Z">
              <w:rPr>
                <w:rFonts w:eastAsia="Yu Gothic UI"/>
                <w:b/>
                <w:noProof/>
              </w:rPr>
            </w:rPrChange>
          </w:rPr>
          <w:t>6</w:t>
        </w:r>
        <w:r w:rsidR="00565945" w:rsidRPr="00565945">
          <w:rPr>
            <w:rFonts w:eastAsia="Yu Gothic UI"/>
            <w:noProof/>
            <w:rPrChange w:id="2906" w:author="Mark Corl" w:date="2019-12-19T12:49:00Z">
              <w:rPr>
                <w:rFonts w:eastAsia="Yu Gothic UI"/>
                <w:b/>
              </w:rPr>
            </w:rPrChange>
          </w:rPr>
          <w:t>.</w:t>
        </w:r>
        <w:r w:rsidR="00565945" w:rsidRPr="00565945">
          <w:rPr>
            <w:rFonts w:eastAsia="Yu Gothic UI"/>
            <w:noProof/>
            <w:rPrChange w:id="2907" w:author="Mark Corl" w:date="2019-12-19T12:49:00Z">
              <w:rPr>
                <w:rFonts w:eastAsia="Yu Gothic UI"/>
                <w:b/>
                <w:noProof/>
              </w:rPr>
            </w:rPrChange>
          </w:rPr>
          <w:t>3</w:t>
        </w:r>
      </w:ins>
      <w:ins w:id="2908" w:author="Merrill Weiss" w:date="2019-11-29T15:56:00Z">
        <w:del w:id="2909" w:author="Mark Corl" w:date="2019-12-18T10:23:00Z">
          <w:r w:rsidR="00CE4160" w:rsidRPr="00CE4160" w:rsidDel="00FB191C">
            <w:rPr>
              <w:rFonts w:eastAsia="Yu Gothic UI"/>
              <w:rPrChange w:id="2910" w:author="Merrill Weiss" w:date="2019-11-29T15:56:00Z">
                <w:rPr>
                  <w:rFonts w:eastAsia="Yu Gothic UI"/>
                  <w:b/>
                </w:rPr>
              </w:rPrChange>
            </w:rPr>
            <w:delText xml:space="preserve">Table </w:delText>
          </w:r>
          <w:r w:rsidR="00CE4160" w:rsidRPr="00CE4160" w:rsidDel="00FB191C">
            <w:rPr>
              <w:rFonts w:eastAsia="Yu Gothic UI"/>
              <w:noProof/>
              <w:rPrChange w:id="2911" w:author="Merrill Weiss" w:date="2019-11-29T15:56:00Z">
                <w:rPr>
                  <w:rFonts w:eastAsia="Yu Gothic UI"/>
                  <w:b/>
                  <w:noProof/>
                </w:rPr>
              </w:rPrChange>
            </w:rPr>
            <w:delText>6</w:delText>
          </w:r>
          <w:r w:rsidR="00CE4160" w:rsidRPr="00CE4160" w:rsidDel="00FB191C">
            <w:rPr>
              <w:rFonts w:eastAsia="Yu Gothic UI"/>
              <w:noProof/>
              <w:rPrChange w:id="2912" w:author="Merrill Weiss" w:date="2019-11-29T15:56:00Z">
                <w:rPr>
                  <w:rFonts w:eastAsia="Yu Gothic UI"/>
                  <w:b/>
                </w:rPr>
              </w:rPrChange>
            </w:rPr>
            <w:delText>.</w:delText>
          </w:r>
          <w:r w:rsidR="00CE4160" w:rsidRPr="00CE4160" w:rsidDel="00FB191C">
            <w:rPr>
              <w:rFonts w:eastAsia="Yu Gothic UI"/>
              <w:noProof/>
              <w:rPrChange w:id="2913" w:author="Merrill Weiss" w:date="2019-11-29T15:56:00Z">
                <w:rPr>
                  <w:rFonts w:eastAsia="Yu Gothic UI"/>
                  <w:b/>
                  <w:noProof/>
                </w:rPr>
              </w:rPrChange>
            </w:rPr>
            <w:delText>3</w:delText>
          </w:r>
        </w:del>
      </w:ins>
      <w:del w:id="2914"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6.3</w:delText>
        </w:r>
      </w:del>
      <w:r w:rsidR="00466E65" w:rsidRPr="001B7458">
        <w:rPr>
          <w:rFonts w:eastAsia="Yu Gothic"/>
        </w:rPr>
        <w:fldChar w:fldCharType="end"/>
      </w:r>
      <w:r w:rsidR="00466E65">
        <w:rPr>
          <w:rFonts w:eastAsia="Yu Gothic"/>
        </w:rPr>
        <w:t xml:space="preserve">, this value shall indicate the latest time at which the start of the payload may be delivered. A value of ‘0’ shall denote that the packet may be delivered with best effort. Note that this field replaces the </w:t>
      </w:r>
      <w:r w:rsidR="00466E65">
        <w:rPr>
          <w:rFonts w:eastAsia="Yu Gothic"/>
          <w:b/>
          <w:bCs/>
        </w:rPr>
        <w:t>SSRC_ID</w:t>
      </w:r>
      <w:r w:rsidR="00466E65">
        <w:rPr>
          <w:rFonts w:eastAsia="Yu Gothic"/>
        </w:rPr>
        <w:t xml:space="preserve"> field specified in RFC 3550 </w:t>
      </w:r>
      <w:r w:rsidR="00466E65">
        <w:rPr>
          <w:rFonts w:eastAsia="Yu Gothic"/>
        </w:rPr>
        <w:fldChar w:fldCharType="begin"/>
      </w:r>
      <w:r w:rsidR="00466E65">
        <w:rPr>
          <w:rFonts w:eastAsia="Yu Gothic"/>
        </w:rPr>
        <w:instrText xml:space="preserve"> REF _Ref437003165 \n \h </w:instrText>
      </w:r>
      <w:r w:rsidR="00466E65">
        <w:rPr>
          <w:rFonts w:eastAsia="Yu Gothic"/>
        </w:rPr>
      </w:r>
      <w:r w:rsidR="00466E65">
        <w:rPr>
          <w:rFonts w:eastAsia="Yu Gothic"/>
        </w:rPr>
        <w:fldChar w:fldCharType="separate"/>
      </w:r>
      <w:r w:rsidR="00565945">
        <w:rPr>
          <w:rFonts w:eastAsia="Yu Gothic"/>
        </w:rPr>
        <w:t>[6]</w:t>
      </w:r>
      <w:r w:rsidR="00466E65">
        <w:rPr>
          <w:rFonts w:eastAsia="Yu Gothic"/>
        </w:rPr>
        <w:fldChar w:fldCharType="end"/>
      </w:r>
      <w:r w:rsidR="00466E65">
        <w:rPr>
          <w:rFonts w:eastAsia="Yu Gothic"/>
        </w:rPr>
        <w:t>.</w:t>
      </w:r>
    </w:p>
    <w:p w14:paraId="67785BB3" w14:textId="1A1050BA" w:rsidR="001C06E8" w:rsidRPr="00D86A2D" w:rsidRDefault="001C06E8" w:rsidP="001C06E8">
      <w:pPr>
        <w:pStyle w:val="1"/>
        <w:rPr>
          <w:rFonts w:eastAsia="Yu Gothic UI"/>
          <w:lang w:eastAsia="ja-JP"/>
        </w:rPr>
      </w:pPr>
      <w:bookmarkStart w:id="2915" w:name="_Toc12974097"/>
      <w:bookmarkStart w:id="2916" w:name="_Toc13563805"/>
      <w:bookmarkStart w:id="2917" w:name="_Toc13564422"/>
      <w:bookmarkStart w:id="2918" w:name="_Toc16081662"/>
      <w:bookmarkStart w:id="2919" w:name="_Toc19887663"/>
      <w:bookmarkStart w:id="2920" w:name="_Toc12974098"/>
      <w:bookmarkStart w:id="2921" w:name="_Toc13563806"/>
      <w:bookmarkStart w:id="2922" w:name="_Toc13564423"/>
      <w:bookmarkStart w:id="2923" w:name="_Toc16081663"/>
      <w:bookmarkStart w:id="2924" w:name="_Toc19887664"/>
      <w:bookmarkStart w:id="2925" w:name="_Toc12974099"/>
      <w:bookmarkStart w:id="2926" w:name="_Toc13563807"/>
      <w:bookmarkStart w:id="2927" w:name="_Toc13564424"/>
      <w:bookmarkStart w:id="2928" w:name="_Toc16081664"/>
      <w:bookmarkStart w:id="2929" w:name="_Toc19887665"/>
      <w:bookmarkStart w:id="2930" w:name="_Toc12974100"/>
      <w:bookmarkStart w:id="2931" w:name="_Toc13563808"/>
      <w:bookmarkStart w:id="2932" w:name="_Toc13564425"/>
      <w:bookmarkStart w:id="2933" w:name="_Toc16081665"/>
      <w:bookmarkStart w:id="2934" w:name="_Toc19887666"/>
      <w:bookmarkStart w:id="2935" w:name="_Toc12974101"/>
      <w:bookmarkStart w:id="2936" w:name="_Toc13563809"/>
      <w:bookmarkStart w:id="2937" w:name="_Toc13564426"/>
      <w:bookmarkStart w:id="2938" w:name="_Toc16081666"/>
      <w:bookmarkStart w:id="2939" w:name="_Toc19887667"/>
      <w:bookmarkStart w:id="2940" w:name="_Toc12974102"/>
      <w:bookmarkStart w:id="2941" w:name="_Toc13563810"/>
      <w:bookmarkStart w:id="2942" w:name="_Toc13564427"/>
      <w:bookmarkStart w:id="2943" w:name="_Toc16081667"/>
      <w:bookmarkStart w:id="2944" w:name="_Toc19887668"/>
      <w:bookmarkStart w:id="2945" w:name="_Toc12974151"/>
      <w:bookmarkStart w:id="2946" w:name="_Toc13563859"/>
      <w:bookmarkStart w:id="2947" w:name="_Toc13564476"/>
      <w:bookmarkStart w:id="2948" w:name="_Toc16081716"/>
      <w:bookmarkStart w:id="2949" w:name="_Toc19887717"/>
      <w:bookmarkStart w:id="2950" w:name="_Toc12974152"/>
      <w:bookmarkStart w:id="2951" w:name="_Toc13563860"/>
      <w:bookmarkStart w:id="2952" w:name="_Toc13564477"/>
      <w:bookmarkStart w:id="2953" w:name="_Toc16081717"/>
      <w:bookmarkStart w:id="2954" w:name="_Toc19887718"/>
      <w:bookmarkStart w:id="2955" w:name="_Toc12974153"/>
      <w:bookmarkStart w:id="2956" w:name="_Toc13563861"/>
      <w:bookmarkStart w:id="2957" w:name="_Toc13564478"/>
      <w:bookmarkStart w:id="2958" w:name="_Toc16081718"/>
      <w:bookmarkStart w:id="2959" w:name="_Toc19887719"/>
      <w:bookmarkStart w:id="2960" w:name="_Toc12974154"/>
      <w:bookmarkStart w:id="2961" w:name="_Toc13563862"/>
      <w:bookmarkStart w:id="2962" w:name="_Toc13564479"/>
      <w:bookmarkStart w:id="2963" w:name="_Toc16081719"/>
      <w:bookmarkStart w:id="2964" w:name="_Toc19887720"/>
      <w:bookmarkStart w:id="2965" w:name="_Toc12974155"/>
      <w:bookmarkStart w:id="2966" w:name="_Toc13563863"/>
      <w:bookmarkStart w:id="2967" w:name="_Toc13564480"/>
      <w:bookmarkStart w:id="2968" w:name="_Toc16081720"/>
      <w:bookmarkStart w:id="2969" w:name="_Toc19887721"/>
      <w:bookmarkStart w:id="2970" w:name="_Toc12974156"/>
      <w:bookmarkStart w:id="2971" w:name="_Toc13563864"/>
      <w:bookmarkStart w:id="2972" w:name="_Toc13564481"/>
      <w:bookmarkStart w:id="2973" w:name="_Toc16081721"/>
      <w:bookmarkStart w:id="2974" w:name="_Toc19887722"/>
      <w:bookmarkStart w:id="2975" w:name="_Toc12974157"/>
      <w:bookmarkStart w:id="2976" w:name="_Toc13563865"/>
      <w:bookmarkStart w:id="2977" w:name="_Toc13564482"/>
      <w:bookmarkStart w:id="2978" w:name="_Toc16081722"/>
      <w:bookmarkStart w:id="2979" w:name="_Toc19887723"/>
      <w:bookmarkStart w:id="2980" w:name="_Toc12974158"/>
      <w:bookmarkStart w:id="2981" w:name="_Toc13563866"/>
      <w:bookmarkStart w:id="2982" w:name="_Toc13564483"/>
      <w:bookmarkStart w:id="2983" w:name="_Toc16081723"/>
      <w:bookmarkStart w:id="2984" w:name="_Toc19887724"/>
      <w:bookmarkStart w:id="2985" w:name="_Toc12974235"/>
      <w:bookmarkStart w:id="2986" w:name="_Toc13563943"/>
      <w:bookmarkStart w:id="2987" w:name="_Toc13564560"/>
      <w:bookmarkStart w:id="2988" w:name="_Toc16081800"/>
      <w:bookmarkStart w:id="2989" w:name="_Toc19887801"/>
      <w:bookmarkStart w:id="2990" w:name="_Toc12974236"/>
      <w:bookmarkStart w:id="2991" w:name="_Toc13563944"/>
      <w:bookmarkStart w:id="2992" w:name="_Toc13564561"/>
      <w:bookmarkStart w:id="2993" w:name="_Toc16081801"/>
      <w:bookmarkStart w:id="2994" w:name="_Toc19887802"/>
      <w:bookmarkStart w:id="2995" w:name="_Toc12974237"/>
      <w:bookmarkStart w:id="2996" w:name="_Toc13563945"/>
      <w:bookmarkStart w:id="2997" w:name="_Toc13564562"/>
      <w:bookmarkStart w:id="2998" w:name="_Toc16081802"/>
      <w:bookmarkStart w:id="2999" w:name="_Toc19887803"/>
      <w:bookmarkStart w:id="3000" w:name="_Toc12974238"/>
      <w:bookmarkStart w:id="3001" w:name="_Toc13563946"/>
      <w:bookmarkStart w:id="3002" w:name="_Toc13564563"/>
      <w:bookmarkStart w:id="3003" w:name="_Toc16081803"/>
      <w:bookmarkStart w:id="3004" w:name="_Toc19887804"/>
      <w:bookmarkStart w:id="3005" w:name="_Toc12974239"/>
      <w:bookmarkStart w:id="3006" w:name="_Toc13563947"/>
      <w:bookmarkStart w:id="3007" w:name="_Toc13564564"/>
      <w:bookmarkStart w:id="3008" w:name="_Toc16081804"/>
      <w:bookmarkStart w:id="3009" w:name="_Toc19887805"/>
      <w:bookmarkStart w:id="3010" w:name="_Toc12974240"/>
      <w:bookmarkStart w:id="3011" w:name="_Toc13563948"/>
      <w:bookmarkStart w:id="3012" w:name="_Toc13564565"/>
      <w:bookmarkStart w:id="3013" w:name="_Toc16081805"/>
      <w:bookmarkStart w:id="3014" w:name="_Toc19887806"/>
      <w:bookmarkStart w:id="3015" w:name="_Toc12974241"/>
      <w:bookmarkStart w:id="3016" w:name="_Toc13563949"/>
      <w:bookmarkStart w:id="3017" w:name="_Toc13564566"/>
      <w:bookmarkStart w:id="3018" w:name="_Toc16081806"/>
      <w:bookmarkStart w:id="3019" w:name="_Toc19887807"/>
      <w:bookmarkStart w:id="3020" w:name="_Toc12974242"/>
      <w:bookmarkStart w:id="3021" w:name="_Toc13563950"/>
      <w:bookmarkStart w:id="3022" w:name="_Toc13564567"/>
      <w:bookmarkStart w:id="3023" w:name="_Toc16081807"/>
      <w:bookmarkStart w:id="3024" w:name="_Toc19887808"/>
      <w:bookmarkStart w:id="3025" w:name="_Toc12974243"/>
      <w:bookmarkStart w:id="3026" w:name="_Toc13563951"/>
      <w:bookmarkStart w:id="3027" w:name="_Toc13564568"/>
      <w:bookmarkStart w:id="3028" w:name="_Toc16081808"/>
      <w:bookmarkStart w:id="3029" w:name="_Toc19887809"/>
      <w:bookmarkStart w:id="3030" w:name="_Toc12974264"/>
      <w:bookmarkStart w:id="3031" w:name="_Toc13563972"/>
      <w:bookmarkStart w:id="3032" w:name="_Toc13564589"/>
      <w:bookmarkStart w:id="3033" w:name="_Toc16081829"/>
      <w:bookmarkStart w:id="3034" w:name="_Toc19887830"/>
      <w:bookmarkStart w:id="3035" w:name="_Toc12974265"/>
      <w:bookmarkStart w:id="3036" w:name="_Toc13563973"/>
      <w:bookmarkStart w:id="3037" w:name="_Toc13564590"/>
      <w:bookmarkStart w:id="3038" w:name="_Toc16081830"/>
      <w:bookmarkStart w:id="3039" w:name="_Toc19887831"/>
      <w:bookmarkStart w:id="3040" w:name="_Toc12974266"/>
      <w:bookmarkStart w:id="3041" w:name="_Toc13563974"/>
      <w:bookmarkStart w:id="3042" w:name="_Toc13564591"/>
      <w:bookmarkStart w:id="3043" w:name="_Toc16081831"/>
      <w:bookmarkStart w:id="3044" w:name="_Toc19887832"/>
      <w:bookmarkStart w:id="3045" w:name="_Toc12974267"/>
      <w:bookmarkStart w:id="3046" w:name="_Toc13563975"/>
      <w:bookmarkStart w:id="3047" w:name="_Toc13564592"/>
      <w:bookmarkStart w:id="3048" w:name="_Toc16081832"/>
      <w:bookmarkStart w:id="3049" w:name="_Toc19887833"/>
      <w:bookmarkStart w:id="3050" w:name="_Toc12974268"/>
      <w:bookmarkStart w:id="3051" w:name="_Toc13563976"/>
      <w:bookmarkStart w:id="3052" w:name="_Toc13564593"/>
      <w:bookmarkStart w:id="3053" w:name="_Toc16081833"/>
      <w:bookmarkStart w:id="3054" w:name="_Toc19887834"/>
      <w:bookmarkStart w:id="3055" w:name="_Ref494989060"/>
      <w:bookmarkStart w:id="3056" w:name="_Ref494989401"/>
      <w:bookmarkStart w:id="3057" w:name="_Toc27652243"/>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r w:rsidRPr="00D86A2D">
        <w:rPr>
          <w:rFonts w:eastAsia="Yu Gothic UI"/>
          <w:lang w:eastAsia="ja-JP"/>
        </w:rPr>
        <w:t xml:space="preserve">STL </w:t>
      </w:r>
      <w:r w:rsidR="002A542E" w:rsidRPr="00D86A2D">
        <w:rPr>
          <w:rFonts w:eastAsia="Yu Gothic UI"/>
          <w:lang w:eastAsia="ja-JP"/>
        </w:rPr>
        <w:t xml:space="preserve">TRANSPORT </w:t>
      </w:r>
      <w:r w:rsidRPr="00D86A2D">
        <w:rPr>
          <w:rFonts w:eastAsia="Yu Gothic UI"/>
          <w:lang w:eastAsia="ja-JP"/>
        </w:rPr>
        <w:t>protocol</w:t>
      </w:r>
      <w:bookmarkEnd w:id="3055"/>
      <w:bookmarkEnd w:id="3056"/>
      <w:bookmarkEnd w:id="3057"/>
    </w:p>
    <w:p w14:paraId="7BF6F222" w14:textId="62436836" w:rsidR="00502DC7" w:rsidRDefault="00502DC7" w:rsidP="00502DC7">
      <w:pPr>
        <w:pStyle w:val="BodyTextfirstgraph"/>
        <w:rPr>
          <w:rFonts w:eastAsia="Yu Gothic UI"/>
        </w:rPr>
      </w:pPr>
      <w:bookmarkStart w:id="3058" w:name="_Ref458229449"/>
      <w:r>
        <w:rPr>
          <w:rFonts w:eastAsia="Yu Gothic UI"/>
        </w:rPr>
        <w:t xml:space="preserve">The STL Transport Protocol (STLTP) shall </w:t>
      </w:r>
      <w:r w:rsidR="00ED36A8">
        <w:rPr>
          <w:rFonts w:eastAsia="Yu Gothic UI"/>
        </w:rPr>
        <w:t xml:space="preserve">extend the Common Tunneling Protocol (CTP) described in Section </w:t>
      </w:r>
      <w:r w:rsidR="00ED36A8">
        <w:rPr>
          <w:rFonts w:eastAsia="Yu Gothic UI"/>
          <w:highlight w:val="yellow"/>
        </w:rPr>
        <w:fldChar w:fldCharType="begin"/>
      </w:r>
      <w:r w:rsidR="00ED36A8">
        <w:rPr>
          <w:rFonts w:eastAsia="Yu Gothic UI"/>
        </w:rPr>
        <w:instrText xml:space="preserve"> REF _Ref12964510 \r \h </w:instrText>
      </w:r>
      <w:r w:rsidR="00ED36A8">
        <w:rPr>
          <w:rFonts w:eastAsia="Yu Gothic UI"/>
          <w:highlight w:val="yellow"/>
        </w:rPr>
      </w:r>
      <w:r w:rsidR="00ED36A8">
        <w:rPr>
          <w:rFonts w:eastAsia="Yu Gothic UI"/>
          <w:highlight w:val="yellow"/>
        </w:rPr>
        <w:fldChar w:fldCharType="separate"/>
      </w:r>
      <w:r w:rsidR="00565945">
        <w:rPr>
          <w:rFonts w:eastAsia="Yu Gothic UI"/>
        </w:rPr>
        <w:t>6</w:t>
      </w:r>
      <w:r w:rsidR="00ED36A8">
        <w:rPr>
          <w:rFonts w:eastAsia="Yu Gothic UI"/>
          <w:highlight w:val="yellow"/>
        </w:rPr>
        <w:fldChar w:fldCharType="end"/>
      </w:r>
      <w:r w:rsidR="00ED36A8">
        <w:rPr>
          <w:rFonts w:eastAsia="Yu Gothic UI"/>
        </w:rPr>
        <w:t xml:space="preserve">. The inner, Tunneled Data Streams </w:t>
      </w:r>
      <w:r>
        <w:rPr>
          <w:rFonts w:eastAsia="Yu Gothic UI"/>
        </w:rPr>
        <w:t>shall carry sequences of packets comprising an RTP/UDP/IP header plus payload data.</w:t>
      </w:r>
      <w:r w:rsidRPr="00502DC7">
        <w:rPr>
          <w:rFonts w:eastAsia="Yu Gothic UI"/>
        </w:rPr>
        <w:t xml:space="preserve"> </w:t>
      </w:r>
      <w:r w:rsidRPr="00D86A2D">
        <w:rPr>
          <w:rFonts w:eastAsia="Yu Gothic UI"/>
        </w:rPr>
        <w:t>All packets delivered over the STL shall use a</w:t>
      </w:r>
      <w:r>
        <w:rPr>
          <w:rFonts w:eastAsia="Yu Gothic UI"/>
        </w:rPr>
        <w:t>n</w:t>
      </w:r>
      <w:r w:rsidRPr="00D86A2D">
        <w:rPr>
          <w:rFonts w:eastAsia="Yu Gothic UI"/>
        </w:rPr>
        <w:t xml:space="preserve"> </w:t>
      </w:r>
      <w:r>
        <w:rPr>
          <w:rFonts w:eastAsia="Yu Gothic UI"/>
        </w:rPr>
        <w:t>RTP/</w:t>
      </w:r>
      <w:r w:rsidRPr="00D86A2D">
        <w:rPr>
          <w:rFonts w:eastAsia="Yu Gothic UI"/>
        </w:rPr>
        <w:t>UDP/IP IPv4 protocol.</w:t>
      </w:r>
      <w:r w:rsidR="00576952">
        <w:rPr>
          <w:rFonts w:eastAsia="Yu Gothic UI"/>
        </w:rPr>
        <w:t xml:space="preserve"> The inner layer </w:t>
      </w:r>
      <w:r w:rsidR="00AD298D">
        <w:rPr>
          <w:rFonts w:eastAsia="Yu Gothic UI"/>
        </w:rPr>
        <w:t xml:space="preserve">shall </w:t>
      </w:r>
      <w:r w:rsidR="00576952">
        <w:rPr>
          <w:rFonts w:eastAsia="Yu Gothic UI"/>
        </w:rPr>
        <w:t>use Multicast Streams only, while the outer layer can use Mu</w:t>
      </w:r>
      <w:r w:rsidR="00AD298D">
        <w:rPr>
          <w:rFonts w:eastAsia="Yu Gothic UI"/>
        </w:rPr>
        <w:t>l</w:t>
      </w:r>
      <w:r w:rsidR="00576952">
        <w:rPr>
          <w:rFonts w:eastAsia="Yu Gothic UI"/>
        </w:rPr>
        <w:t>ticast or Unicast</w:t>
      </w:r>
      <w:r w:rsidR="00922A0A">
        <w:rPr>
          <w:rFonts w:eastAsia="Yu Gothic UI"/>
        </w:rPr>
        <w:t xml:space="preserve"> consistent with CTP</w:t>
      </w:r>
      <w:r w:rsidR="00CC5739">
        <w:rPr>
          <w:rFonts w:eastAsia="Yu Gothic UI"/>
        </w:rPr>
        <w:t xml:space="preserve">. See </w:t>
      </w:r>
      <w:r w:rsidR="00E3138E">
        <w:rPr>
          <w:rFonts w:eastAsia="Yu Gothic UI"/>
        </w:rPr>
        <w:fldChar w:fldCharType="begin"/>
      </w:r>
      <w:r w:rsidR="00E3138E">
        <w:rPr>
          <w:rFonts w:eastAsia="Yu Gothic UI"/>
        </w:rPr>
        <w:instrText xml:space="preserve"> REF _Ref535498980 \w \h </w:instrText>
      </w:r>
      <w:r w:rsidR="00E3138E">
        <w:rPr>
          <w:rFonts w:eastAsia="Yu Gothic UI"/>
        </w:rPr>
      </w:r>
      <w:r w:rsidR="00E3138E">
        <w:rPr>
          <w:rFonts w:eastAsia="Yu Gothic UI"/>
        </w:rPr>
        <w:fldChar w:fldCharType="separate"/>
      </w:r>
      <w:r w:rsidR="00565945">
        <w:rPr>
          <w:rFonts w:eastAsia="Yu Gothic UI"/>
        </w:rPr>
        <w:t>Annex D</w:t>
      </w:r>
      <w:r w:rsidR="00E3138E">
        <w:rPr>
          <w:rFonts w:eastAsia="Yu Gothic UI"/>
        </w:rPr>
        <w:fldChar w:fldCharType="end"/>
      </w:r>
      <w:r w:rsidR="00CC5739">
        <w:rPr>
          <w:rFonts w:eastAsia="Yu Gothic UI"/>
        </w:rPr>
        <w:t xml:space="preserve"> for more details of the Unicast use case.</w:t>
      </w:r>
    </w:p>
    <w:p w14:paraId="1FFF8ED6" w14:textId="4FB28B7A" w:rsidR="00F95BED" w:rsidRPr="00D86A2D" w:rsidRDefault="00F95BED" w:rsidP="00F95BED">
      <w:pPr>
        <w:pStyle w:val="30"/>
        <w:rPr>
          <w:rFonts w:eastAsia="Yu Gothic UI"/>
        </w:rPr>
      </w:pPr>
      <w:bookmarkStart w:id="3059" w:name="_Toc27652244"/>
      <w:r w:rsidRPr="00D86A2D">
        <w:rPr>
          <w:rFonts w:eastAsia="Yu Gothic UI"/>
        </w:rPr>
        <w:t xml:space="preserve">Address </w:t>
      </w:r>
      <w:r w:rsidR="00DB316D">
        <w:rPr>
          <w:rFonts w:eastAsia="Yu Gothic UI"/>
        </w:rPr>
        <w:t>A</w:t>
      </w:r>
      <w:r w:rsidRPr="00D86A2D">
        <w:rPr>
          <w:rFonts w:eastAsia="Yu Gothic UI"/>
        </w:rPr>
        <w:t>ssignments</w:t>
      </w:r>
      <w:bookmarkEnd w:id="3059"/>
    </w:p>
    <w:p w14:paraId="2A1762F0" w14:textId="55BCFA35" w:rsidR="00F95BED" w:rsidRDefault="00F95BED" w:rsidP="00F95BED">
      <w:pPr>
        <w:pStyle w:val="BodyTextfirstgraph"/>
        <w:rPr>
          <w:rFonts w:eastAsia="Yu Gothic UI"/>
        </w:rPr>
      </w:pPr>
      <w:r w:rsidRPr="00D86A2D">
        <w:rPr>
          <w:rFonts w:eastAsia="Yu Gothic UI"/>
        </w:rPr>
        <w:t xml:space="preserve">IPv4 packet format and addressing </w:t>
      </w:r>
      <w:r>
        <w:rPr>
          <w:rFonts w:eastAsia="Yu Gothic UI"/>
        </w:rPr>
        <w:t>shall be</w:t>
      </w:r>
      <w:r w:rsidRPr="00D86A2D">
        <w:rPr>
          <w:rFonts w:eastAsia="Yu Gothic UI"/>
        </w:rPr>
        <w:t xml:space="preserve"> used exclusively on the STL. The </w:t>
      </w:r>
      <w:r>
        <w:rPr>
          <w:rFonts w:eastAsia="Yu Gothic UI"/>
        </w:rPr>
        <w:t>M</w:t>
      </w:r>
      <w:r w:rsidRPr="00D86A2D">
        <w:rPr>
          <w:rFonts w:eastAsia="Yu Gothic UI"/>
        </w:rPr>
        <w:t>ulticast (destination) address range is 224.0.0.0 – 239.255.255.255. Of that range, 239.0.0.0 – 239.255.255.255 are for private addresses</w:t>
      </w:r>
      <w:r>
        <w:rPr>
          <w:rFonts w:eastAsia="Yu Gothic UI"/>
        </w:rPr>
        <w:t xml:space="preserve"> and shall be used for both inner </w:t>
      </w:r>
      <w:r w:rsidR="00730E7C">
        <w:rPr>
          <w:rFonts w:eastAsia="Yu Gothic UI"/>
        </w:rPr>
        <w:t>T</w:t>
      </w:r>
      <w:r>
        <w:rPr>
          <w:rFonts w:eastAsia="Yu Gothic UI"/>
        </w:rPr>
        <w:t xml:space="preserve">unneled and outer </w:t>
      </w:r>
      <w:r w:rsidR="00F501C6">
        <w:rPr>
          <w:rFonts w:eastAsia="Yu Gothic UI"/>
        </w:rPr>
        <w:t>Tunnel</w:t>
      </w:r>
      <w:r>
        <w:rPr>
          <w:rFonts w:eastAsia="Yu Gothic UI"/>
        </w:rPr>
        <w:t xml:space="preserve"> </w:t>
      </w:r>
      <w:r w:rsidR="00730E7C">
        <w:rPr>
          <w:rFonts w:eastAsia="Yu Gothic UI"/>
        </w:rPr>
        <w:t>P</w:t>
      </w:r>
      <w:r>
        <w:rPr>
          <w:rFonts w:eastAsia="Yu Gothic UI"/>
        </w:rPr>
        <w:t>ackets</w:t>
      </w:r>
      <w:r w:rsidR="00922A0A">
        <w:rPr>
          <w:rFonts w:eastAsia="Yu Gothic UI"/>
        </w:rPr>
        <w:t xml:space="preserve"> when multicast is used</w:t>
      </w:r>
      <w:r w:rsidRPr="00D86A2D">
        <w:rPr>
          <w:rFonts w:eastAsia="Yu Gothic UI"/>
        </w:rPr>
        <w:t>.</w:t>
      </w:r>
    </w:p>
    <w:p w14:paraId="66A21E1F" w14:textId="21340151" w:rsidR="00ED505A" w:rsidRPr="004A22BD" w:rsidRDefault="00ED505A" w:rsidP="00ED505A">
      <w:pPr>
        <w:pStyle w:val="a2"/>
        <w:rPr>
          <w:rFonts w:eastAsia="맑은 고딕"/>
          <w:lang w:eastAsia="ko-KR"/>
        </w:rPr>
      </w:pPr>
      <w:r>
        <w:rPr>
          <w:rFonts w:eastAsia="맑은 고딕" w:hint="eastAsia"/>
          <w:lang w:eastAsia="ko-KR"/>
        </w:rPr>
        <w:t xml:space="preserve">When </w:t>
      </w:r>
      <w:r w:rsidR="004A22BD">
        <w:rPr>
          <w:rFonts w:eastAsia="맑은 고딕"/>
          <w:lang w:eastAsia="ko-KR"/>
        </w:rPr>
        <w:t>Unicast is used for outer Tunnel</w:t>
      </w:r>
      <w:r w:rsidR="008F4FAE">
        <w:rPr>
          <w:rFonts w:eastAsia="맑은 고딕"/>
          <w:lang w:eastAsia="ko-KR"/>
        </w:rPr>
        <w:t xml:space="preserve"> Data</w:t>
      </w:r>
      <w:r w:rsidR="004A22BD">
        <w:rPr>
          <w:rFonts w:eastAsia="맑은 고딕"/>
          <w:lang w:eastAsia="ko-KR"/>
        </w:rPr>
        <w:t xml:space="preserve"> </w:t>
      </w:r>
      <w:r w:rsidR="008F4FAE">
        <w:rPr>
          <w:rFonts w:eastAsia="맑은 고딕"/>
          <w:lang w:eastAsia="ko-KR"/>
        </w:rPr>
        <w:t>P</w:t>
      </w:r>
      <w:r w:rsidR="004A22BD">
        <w:rPr>
          <w:rFonts w:eastAsia="맑은 고딕"/>
          <w:lang w:eastAsia="ko-KR"/>
        </w:rPr>
        <w:t xml:space="preserve">ackets, assignment of destination addresses and port numbers </w:t>
      </w:r>
      <w:r w:rsidR="00730E7C">
        <w:rPr>
          <w:rFonts w:eastAsia="맑은 고딕"/>
          <w:lang w:eastAsia="ko-KR"/>
        </w:rPr>
        <w:t xml:space="preserve">will </w:t>
      </w:r>
      <w:r w:rsidR="004A22BD">
        <w:rPr>
          <w:rFonts w:eastAsia="맑은 고딕"/>
          <w:lang w:eastAsia="ko-KR"/>
        </w:rPr>
        <w:t>depend on Internet Service Provider</w:t>
      </w:r>
      <w:r w:rsidR="00743DF9">
        <w:rPr>
          <w:rFonts w:eastAsia="맑은 고딕"/>
          <w:lang w:eastAsia="ko-KR"/>
        </w:rPr>
        <w:t>s</w:t>
      </w:r>
      <w:r w:rsidR="004A22BD">
        <w:rPr>
          <w:rFonts w:eastAsia="맑은 고딕"/>
          <w:lang w:eastAsia="ko-KR"/>
        </w:rPr>
        <w:t>.</w:t>
      </w:r>
    </w:p>
    <w:p w14:paraId="5E3B57B2" w14:textId="77777777" w:rsidR="00F95BED" w:rsidRPr="00D86A2D" w:rsidRDefault="00F95BED" w:rsidP="00F95BED">
      <w:pPr>
        <w:pStyle w:val="30"/>
        <w:rPr>
          <w:rFonts w:eastAsia="Yu Gothic UI"/>
        </w:rPr>
      </w:pPr>
      <w:bookmarkStart w:id="3060" w:name="_Toc27652245"/>
      <w:r w:rsidRPr="00D86A2D">
        <w:rPr>
          <w:rFonts w:eastAsia="Yu Gothic UI"/>
        </w:rPr>
        <w:t>Port Assignments</w:t>
      </w:r>
      <w:bookmarkEnd w:id="3060"/>
    </w:p>
    <w:p w14:paraId="40CD3C85" w14:textId="036E0D64" w:rsidR="00DA0742" w:rsidRDefault="00F95BED" w:rsidP="00F95BED">
      <w:pPr>
        <w:pStyle w:val="BodyTextfirstgraph"/>
        <w:rPr>
          <w:rFonts w:eastAsia="Yu Gothic UI"/>
        </w:rPr>
      </w:pPr>
      <w:r w:rsidRPr="00D86A2D">
        <w:rPr>
          <w:rFonts w:eastAsia="Yu Gothic UI"/>
        </w:rPr>
        <w:t xml:space="preserve">Each </w:t>
      </w:r>
      <w:r>
        <w:rPr>
          <w:rFonts w:eastAsia="Yu Gothic UI"/>
        </w:rPr>
        <w:t>M</w:t>
      </w:r>
      <w:r w:rsidRPr="00D86A2D">
        <w:rPr>
          <w:rFonts w:eastAsia="Yu Gothic UI"/>
        </w:rPr>
        <w:t>ulticast destination address has usable port numbers</w:t>
      </w:r>
      <w:r w:rsidR="007049F9">
        <w:rPr>
          <w:rFonts w:eastAsia="Yu Gothic UI"/>
        </w:rPr>
        <w:t xml:space="preserve"> from </w:t>
      </w:r>
      <w:r w:rsidR="007049F9" w:rsidRPr="00D86A2D">
        <w:rPr>
          <w:rFonts w:eastAsia="Yu Gothic UI"/>
        </w:rPr>
        <w:t xml:space="preserve">1 </w:t>
      </w:r>
      <w:r w:rsidR="007049F9">
        <w:rPr>
          <w:rFonts w:eastAsia="Yu Gothic UI"/>
        </w:rPr>
        <w:t>through</w:t>
      </w:r>
      <w:r w:rsidR="007049F9" w:rsidRPr="00D86A2D">
        <w:rPr>
          <w:rFonts w:eastAsia="Yu Gothic UI"/>
        </w:rPr>
        <w:t xml:space="preserve"> 65535</w:t>
      </w:r>
      <w:r w:rsidRPr="00D86A2D">
        <w:rPr>
          <w:rFonts w:eastAsia="Yu Gothic UI"/>
        </w:rPr>
        <w:t>. Values of 30000 – 30</w:t>
      </w:r>
      <w:r w:rsidR="008F4FAE">
        <w:rPr>
          <w:rFonts w:eastAsia="Yu Gothic UI"/>
        </w:rPr>
        <w:t>3</w:t>
      </w:r>
      <w:r w:rsidRPr="00D86A2D">
        <w:rPr>
          <w:rFonts w:eastAsia="Yu Gothic UI"/>
        </w:rPr>
        <w:t>6</w:t>
      </w:r>
      <w:r w:rsidR="00AE7DFA">
        <w:rPr>
          <w:rFonts w:eastAsia="Yu Gothic UI"/>
        </w:rPr>
        <w:t>6</w:t>
      </w:r>
      <w:r w:rsidRPr="00D86A2D">
        <w:rPr>
          <w:rFonts w:eastAsia="Yu Gothic UI"/>
        </w:rPr>
        <w:t xml:space="preserve"> inclusive </w:t>
      </w:r>
      <w:r>
        <w:rPr>
          <w:rFonts w:eastAsia="Yu Gothic UI"/>
        </w:rPr>
        <w:t>shall be</w:t>
      </w:r>
      <w:r w:rsidRPr="00D86A2D">
        <w:rPr>
          <w:rFonts w:eastAsia="Yu Gothic UI"/>
        </w:rPr>
        <w:t xml:space="preserve"> used for this standard.</w:t>
      </w:r>
      <w:r w:rsidR="001039BB">
        <w:rPr>
          <w:rFonts w:eastAsia="Yu Gothic UI"/>
        </w:rPr>
        <w:t xml:space="preserve"> </w:t>
      </w:r>
      <w:r>
        <w:rPr>
          <w:rFonts w:eastAsia="Yu Gothic UI"/>
        </w:rPr>
        <w:t xml:space="preserve">Ports 30000 through 30063 shall be used to identify inner </w:t>
      </w:r>
      <w:r w:rsidR="00DA0742">
        <w:rPr>
          <w:rFonts w:eastAsia="Yu Gothic UI"/>
        </w:rPr>
        <w:t>T</w:t>
      </w:r>
      <w:r>
        <w:rPr>
          <w:rFonts w:eastAsia="Yu Gothic UI"/>
        </w:rPr>
        <w:t xml:space="preserve">unneled </w:t>
      </w:r>
      <w:r w:rsidR="008E0C96">
        <w:rPr>
          <w:rFonts w:eastAsia="Yu Gothic UI"/>
        </w:rPr>
        <w:t>Stream</w:t>
      </w:r>
      <w:r>
        <w:rPr>
          <w:rFonts w:eastAsia="Yu Gothic UI"/>
        </w:rPr>
        <w:t xml:space="preserve">s having destinations of PLPs 0 through 63, respectively; port 30064 shall be used to identify the inner </w:t>
      </w:r>
      <w:r w:rsidR="00DA0742">
        <w:rPr>
          <w:rFonts w:eastAsia="Yu Gothic UI"/>
        </w:rPr>
        <w:t>T</w:t>
      </w:r>
      <w:r>
        <w:rPr>
          <w:rFonts w:eastAsia="Yu Gothic UI"/>
        </w:rPr>
        <w:t xml:space="preserve">unneled </w:t>
      </w:r>
      <w:r w:rsidR="008E0C96">
        <w:rPr>
          <w:rFonts w:eastAsia="Yu Gothic UI"/>
        </w:rPr>
        <w:t>Stream</w:t>
      </w:r>
      <w:r>
        <w:rPr>
          <w:rFonts w:eastAsia="Yu Gothic UI"/>
        </w:rPr>
        <w:t xml:space="preserve"> carrying the Preamble data; port 30065 shall be used to identify the inner </w:t>
      </w:r>
      <w:r w:rsidR="009F4D6F">
        <w:rPr>
          <w:rFonts w:eastAsia="Yu Gothic UI"/>
        </w:rPr>
        <w:t>T</w:t>
      </w:r>
      <w:r>
        <w:rPr>
          <w:rFonts w:eastAsia="Yu Gothic UI"/>
        </w:rPr>
        <w:t xml:space="preserve">unneled </w:t>
      </w:r>
      <w:r w:rsidR="008E0C96">
        <w:rPr>
          <w:rFonts w:eastAsia="Yu Gothic UI"/>
        </w:rPr>
        <w:t>Stream</w:t>
      </w:r>
      <w:r>
        <w:rPr>
          <w:rFonts w:eastAsia="Yu Gothic UI"/>
        </w:rPr>
        <w:t xml:space="preserve"> carrying the </w:t>
      </w:r>
      <w:r w:rsidR="00BB2848">
        <w:rPr>
          <w:rFonts w:eastAsia="Yu Gothic UI"/>
        </w:rPr>
        <w:t>Timing and Management Data</w:t>
      </w:r>
      <w:r w:rsidR="007049F9">
        <w:rPr>
          <w:rFonts w:eastAsia="Yu Gothic UI"/>
        </w:rPr>
        <w:t>; and port 3006</w:t>
      </w:r>
      <w:r w:rsidR="00411280">
        <w:rPr>
          <w:rFonts w:eastAsia="Yu Gothic UI"/>
        </w:rPr>
        <w:t>6</w:t>
      </w:r>
      <w:r w:rsidR="007049F9">
        <w:rPr>
          <w:rFonts w:eastAsia="Yu Gothic UI"/>
        </w:rPr>
        <w:t xml:space="preserve"> shall be used to identify the inner </w:t>
      </w:r>
      <w:r w:rsidR="00AD7497">
        <w:rPr>
          <w:rFonts w:eastAsia="Yu Gothic UI"/>
        </w:rPr>
        <w:t>T</w:t>
      </w:r>
      <w:r w:rsidR="007049F9">
        <w:rPr>
          <w:rFonts w:eastAsia="Yu Gothic UI"/>
        </w:rPr>
        <w:t>unneled Stream carrying the Security Data Stream</w:t>
      </w:r>
      <w:r>
        <w:rPr>
          <w:rFonts w:eastAsia="Yu Gothic UI"/>
        </w:rPr>
        <w:t>.</w:t>
      </w:r>
      <w:r w:rsidR="007513B1">
        <w:rPr>
          <w:rFonts w:eastAsia="Yu Gothic UI"/>
        </w:rPr>
        <w:t xml:space="preserve"> </w:t>
      </w:r>
      <w:r w:rsidR="009906C2">
        <w:rPr>
          <w:rFonts w:eastAsia="Yu Gothic UI"/>
        </w:rPr>
        <w:t xml:space="preserve">All the </w:t>
      </w:r>
      <w:r w:rsidR="007049F9">
        <w:rPr>
          <w:rFonts w:eastAsia="Yu Gothic UI"/>
        </w:rPr>
        <w:t>listed</w:t>
      </w:r>
      <w:r w:rsidR="009906C2">
        <w:rPr>
          <w:rFonts w:eastAsia="Yu Gothic UI"/>
        </w:rPr>
        <w:t xml:space="preserve"> </w:t>
      </w:r>
      <w:r w:rsidR="005128AD">
        <w:rPr>
          <w:rFonts w:eastAsia="Yu Gothic UI"/>
        </w:rPr>
        <w:t>Tunneled Packet Stream</w:t>
      </w:r>
      <w:r w:rsidR="009906C2">
        <w:rPr>
          <w:rFonts w:eastAsia="Yu Gothic UI"/>
        </w:rPr>
        <w:t>s (</w:t>
      </w:r>
      <w:r w:rsidR="007049F9">
        <w:rPr>
          <w:rFonts w:eastAsia="Yu Gothic UI"/>
        </w:rPr>
        <w:t xml:space="preserve">i.e., </w:t>
      </w:r>
      <w:r w:rsidR="009906C2">
        <w:rPr>
          <w:rFonts w:eastAsia="Yu Gothic UI"/>
        </w:rPr>
        <w:t>Preamble, Timing and Management</w:t>
      </w:r>
      <w:r w:rsidR="007049F9">
        <w:rPr>
          <w:rFonts w:eastAsia="Yu Gothic UI"/>
        </w:rPr>
        <w:t xml:space="preserve">, </w:t>
      </w:r>
      <w:r w:rsidR="009906C2">
        <w:rPr>
          <w:rFonts w:eastAsia="Yu Gothic UI"/>
        </w:rPr>
        <w:t xml:space="preserve">Baseband </w:t>
      </w:r>
      <w:r w:rsidR="007049F9">
        <w:rPr>
          <w:rFonts w:eastAsia="Yu Gothic UI"/>
        </w:rPr>
        <w:t>P</w:t>
      </w:r>
      <w:r w:rsidR="009906C2">
        <w:rPr>
          <w:rFonts w:eastAsia="Yu Gothic UI"/>
        </w:rPr>
        <w:t>ackets</w:t>
      </w:r>
      <w:r w:rsidR="009A7B79">
        <w:rPr>
          <w:rFonts w:eastAsia="Yu Gothic UI"/>
        </w:rPr>
        <w:t>, and</w:t>
      </w:r>
      <w:r w:rsidR="009A7B79" w:rsidRPr="009A7B79">
        <w:rPr>
          <w:rFonts w:eastAsia="Yu Gothic UI"/>
        </w:rPr>
        <w:t xml:space="preserve"> </w:t>
      </w:r>
      <w:r w:rsidR="009A7B79">
        <w:rPr>
          <w:rFonts w:eastAsia="Yu Gothic UI"/>
        </w:rPr>
        <w:t>Security Data</w:t>
      </w:r>
      <w:r w:rsidR="009906C2">
        <w:rPr>
          <w:rFonts w:eastAsia="Yu Gothic UI"/>
        </w:rPr>
        <w:t xml:space="preserve">) required </w:t>
      </w:r>
      <w:r w:rsidR="007049F9">
        <w:rPr>
          <w:rFonts w:eastAsia="Yu Gothic UI"/>
        </w:rPr>
        <w:t>to populate an</w:t>
      </w:r>
      <w:r w:rsidR="009906C2">
        <w:rPr>
          <w:rFonts w:eastAsia="Yu Gothic UI"/>
        </w:rPr>
        <w:t xml:space="preserve"> RF channel </w:t>
      </w:r>
      <w:r w:rsidR="00411280">
        <w:rPr>
          <w:rFonts w:eastAsia="Yu Gothic UI"/>
        </w:rPr>
        <w:t>comprise</w:t>
      </w:r>
      <w:r w:rsidR="009906C2">
        <w:rPr>
          <w:rFonts w:eastAsia="Yu Gothic UI"/>
        </w:rPr>
        <w:t xml:space="preserve"> a</w:t>
      </w:r>
      <w:r w:rsidR="00951AF8">
        <w:rPr>
          <w:rFonts w:eastAsia="Yu Gothic UI"/>
        </w:rPr>
        <w:t xml:space="preserve"> group of inner </w:t>
      </w:r>
      <w:r w:rsidR="005128AD">
        <w:rPr>
          <w:rFonts w:eastAsia="Yu Gothic UI"/>
        </w:rPr>
        <w:t>Tunneled Packet Stream</w:t>
      </w:r>
      <w:r w:rsidR="00951AF8">
        <w:rPr>
          <w:rFonts w:eastAsia="Yu Gothic UI"/>
        </w:rPr>
        <w:t>s</w:t>
      </w:r>
      <w:r w:rsidR="009906C2">
        <w:rPr>
          <w:rFonts w:eastAsia="Yu Gothic UI"/>
        </w:rPr>
        <w:t>.</w:t>
      </w:r>
    </w:p>
    <w:p w14:paraId="18EE5674" w14:textId="4E3A26DF" w:rsidR="0009003F" w:rsidRPr="004A22BD" w:rsidRDefault="00C67326" w:rsidP="0009003F">
      <w:pPr>
        <w:pStyle w:val="a2"/>
        <w:rPr>
          <w:rFonts w:eastAsia="맑은 고딕"/>
          <w:lang w:eastAsia="ko-KR"/>
        </w:rPr>
      </w:pPr>
      <w:r>
        <w:rPr>
          <w:rFonts w:eastAsia="Yu Gothic UI"/>
        </w:rPr>
        <w:t xml:space="preserve">The </w:t>
      </w:r>
      <w:r w:rsidR="00A56144">
        <w:rPr>
          <w:rFonts w:eastAsia="Yu Gothic UI"/>
        </w:rPr>
        <w:t xml:space="preserve">arrangement of </w:t>
      </w:r>
      <w:r>
        <w:rPr>
          <w:rFonts w:eastAsia="Yu Gothic UI"/>
        </w:rPr>
        <w:t xml:space="preserve">UDP port </w:t>
      </w:r>
      <w:r w:rsidR="00A56144">
        <w:rPr>
          <w:rFonts w:eastAsia="Yu Gothic UI"/>
        </w:rPr>
        <w:t xml:space="preserve">numbers described above </w:t>
      </w:r>
      <w:r>
        <w:rPr>
          <w:rFonts w:eastAsia="Yu Gothic UI"/>
        </w:rPr>
        <w:t xml:space="preserve">for </w:t>
      </w:r>
      <w:r w:rsidR="00586825">
        <w:rPr>
          <w:rFonts w:eastAsia="Yu Gothic UI"/>
        </w:rPr>
        <w:t>an</w:t>
      </w:r>
      <w:r>
        <w:rPr>
          <w:rFonts w:eastAsia="Yu Gothic UI"/>
        </w:rPr>
        <w:t xml:space="preserve"> inner </w:t>
      </w:r>
      <w:r w:rsidR="00586825">
        <w:rPr>
          <w:rFonts w:eastAsia="Yu Gothic UI"/>
        </w:rPr>
        <w:t xml:space="preserve">group of </w:t>
      </w:r>
      <w:r w:rsidR="00A56144">
        <w:rPr>
          <w:rFonts w:eastAsia="Yu Gothic UI"/>
        </w:rPr>
        <w:t>T</w:t>
      </w:r>
      <w:r>
        <w:rPr>
          <w:rFonts w:eastAsia="Yu Gothic UI"/>
        </w:rPr>
        <w:t xml:space="preserve">unneled </w:t>
      </w:r>
      <w:r w:rsidR="00A56144">
        <w:rPr>
          <w:rFonts w:eastAsia="Yu Gothic UI"/>
        </w:rPr>
        <w:t xml:space="preserve">Packet </w:t>
      </w:r>
      <w:r w:rsidR="00586825">
        <w:rPr>
          <w:rFonts w:eastAsia="Yu Gothic UI"/>
        </w:rPr>
        <w:t xml:space="preserve">Streams </w:t>
      </w:r>
      <w:r>
        <w:rPr>
          <w:rFonts w:eastAsia="Yu Gothic UI"/>
        </w:rPr>
        <w:t xml:space="preserve">can be offset </w:t>
      </w:r>
      <w:r w:rsidR="00A56144">
        <w:rPr>
          <w:rFonts w:eastAsia="Yu Gothic UI"/>
        </w:rPr>
        <w:t xml:space="preserve">in steps of 100 to permit addressing </w:t>
      </w:r>
      <w:r w:rsidR="00586825">
        <w:rPr>
          <w:rFonts w:eastAsia="Yu Gothic UI"/>
        </w:rPr>
        <w:t xml:space="preserve">similar sets of Tunneled Packet groups intended for delivery to other </w:t>
      </w:r>
      <w:r w:rsidR="00320DAA">
        <w:rPr>
          <w:rFonts w:eastAsia="Yu Gothic UI"/>
        </w:rPr>
        <w:t>T</w:t>
      </w:r>
      <w:r w:rsidR="00586825">
        <w:rPr>
          <w:rFonts w:eastAsia="Yu Gothic UI"/>
        </w:rPr>
        <w:t xml:space="preserve">ransmitters over the same STLTP. In such cases, an offset value for the port numbers for </w:t>
      </w:r>
      <w:r w:rsidR="00320DAA">
        <w:rPr>
          <w:rFonts w:eastAsia="Yu Gothic UI"/>
        </w:rPr>
        <w:t>T</w:t>
      </w:r>
      <w:r w:rsidR="00586825">
        <w:rPr>
          <w:rFonts w:eastAsia="Yu Gothic UI"/>
        </w:rPr>
        <w:t>ransmitter P (where P is a value from 0 – 3) can obtained from Offset [P] = P</w:t>
      </w:r>
      <w:r w:rsidR="00D2658F">
        <w:rPr>
          <w:rFonts w:eastAsia="Yu Gothic UI"/>
        </w:rPr>
        <w:t xml:space="preserve"> </w:t>
      </w:r>
      <w:r w:rsidR="00694454">
        <w:rPr>
          <w:lang w:eastAsia="ja-JP"/>
        </w:rPr>
        <w:t>×</w:t>
      </w:r>
      <w:r w:rsidR="00D2658F">
        <w:rPr>
          <w:rFonts w:eastAsia="Yu Gothic UI"/>
        </w:rPr>
        <w:t xml:space="preserve"> </w:t>
      </w:r>
      <w:r>
        <w:rPr>
          <w:rFonts w:eastAsia="Yu Gothic UI"/>
        </w:rPr>
        <w:t>100</w:t>
      </w:r>
      <w:r w:rsidR="0014035A">
        <w:rPr>
          <w:rFonts w:eastAsia="Yu Gothic UI"/>
        </w:rPr>
        <w:t>. Alternatively, the number P can be used as the middle digit of a 5-digit number, with the first two digits being ‘30’ and the last two digits ranging from ‘00’ through ’66’</w:t>
      </w:r>
      <w:r w:rsidR="00320DAA">
        <w:rPr>
          <w:rFonts w:eastAsia="Yu Gothic UI"/>
        </w:rPr>
        <w:t>.</w:t>
      </w:r>
      <w:r>
        <w:rPr>
          <w:rFonts w:eastAsia="Yu Gothic UI"/>
        </w:rPr>
        <w:t xml:space="preserve"> </w:t>
      </w:r>
      <w:r w:rsidR="00595FC3">
        <w:rPr>
          <w:rFonts w:eastAsia="Yu Gothic UI"/>
        </w:rPr>
        <w:t>(</w:t>
      </w:r>
      <w:r w:rsidR="0014035A">
        <w:rPr>
          <w:rFonts w:eastAsia="Yu Gothic UI"/>
        </w:rPr>
        <w:t>S</w:t>
      </w:r>
      <w:r w:rsidR="00595FC3">
        <w:rPr>
          <w:rFonts w:eastAsia="Yu Gothic UI"/>
        </w:rPr>
        <w:t xml:space="preserve">ee </w:t>
      </w:r>
      <w:ins w:id="3061" w:author="Mark Corl" w:date="2019-12-18T10:34:00Z">
        <w:r w:rsidR="00FB191C" w:rsidRPr="0062678C">
          <w:rPr>
            <w:rFonts w:eastAsia="Yu Gothic UI"/>
          </w:rPr>
          <w:fldChar w:fldCharType="begin"/>
        </w:r>
        <w:r w:rsidR="00FB191C" w:rsidRPr="00FB191C">
          <w:rPr>
            <w:rFonts w:eastAsia="Yu Gothic UI"/>
          </w:rPr>
          <w:instrText xml:space="preserve"> REF _Ref19956690 \h </w:instrText>
        </w:r>
      </w:ins>
      <w:r w:rsidR="00FB191C" w:rsidRPr="00FB191C">
        <w:rPr>
          <w:rFonts w:eastAsia="Yu Gothic UI"/>
          <w:rPrChange w:id="3062" w:author="Mark Corl" w:date="2019-12-18T10:34:00Z">
            <w:rPr>
              <w:rFonts w:eastAsia="Yu Gothic UI"/>
              <w:b/>
              <w:bCs/>
            </w:rPr>
          </w:rPrChange>
        </w:rPr>
        <w:instrText xml:space="preserve"> \* MERGEFORMAT </w:instrText>
      </w:r>
      <w:r w:rsidR="00FB191C" w:rsidRPr="0062678C">
        <w:rPr>
          <w:rFonts w:eastAsia="Yu Gothic UI"/>
        </w:rPr>
      </w:r>
      <w:r w:rsidR="00FB191C" w:rsidRPr="0062678C">
        <w:rPr>
          <w:rFonts w:eastAsia="Yu Gothic UI"/>
          <w:rPrChange w:id="3063" w:author="Mark Corl" w:date="2019-12-18T10:34:00Z">
            <w:rPr>
              <w:rFonts w:eastAsia="Yu Gothic UI"/>
            </w:rPr>
          </w:rPrChange>
        </w:rPr>
        <w:fldChar w:fldCharType="separate"/>
      </w:r>
      <w:ins w:id="3064" w:author="Mark Corl" w:date="2019-12-19T12:49:00Z">
        <w:r w:rsidR="00565945" w:rsidRPr="00565945">
          <w:rPr>
            <w:rFonts w:eastAsia="Yu Gothic UI"/>
            <w:rPrChange w:id="3065" w:author="Mark Corl" w:date="2019-12-19T12:49:00Z">
              <w:rPr>
                <w:rFonts w:eastAsia="Yu Gothic UI"/>
                <w:b/>
              </w:rPr>
            </w:rPrChange>
          </w:rPr>
          <w:t xml:space="preserve">Table </w:t>
        </w:r>
        <w:r w:rsidR="00565945" w:rsidRPr="00565945">
          <w:rPr>
            <w:rFonts w:eastAsia="Yu Gothic UI"/>
            <w:noProof/>
            <w:rPrChange w:id="3066" w:author="Mark Corl" w:date="2019-12-19T12:49:00Z">
              <w:rPr>
                <w:rFonts w:eastAsia="Yu Gothic UI"/>
                <w:b/>
                <w:noProof/>
              </w:rPr>
            </w:rPrChange>
          </w:rPr>
          <w:t>6</w:t>
        </w:r>
        <w:r w:rsidR="00565945" w:rsidRPr="00565945">
          <w:rPr>
            <w:rFonts w:eastAsia="Yu Gothic UI"/>
            <w:noProof/>
            <w:rPrChange w:id="3067" w:author="Mark Corl" w:date="2019-12-19T12:49:00Z">
              <w:rPr>
                <w:rFonts w:eastAsia="Yu Gothic UI"/>
                <w:b/>
              </w:rPr>
            </w:rPrChange>
          </w:rPr>
          <w:t>.</w:t>
        </w:r>
        <w:r w:rsidR="00565945" w:rsidRPr="00565945">
          <w:rPr>
            <w:rFonts w:eastAsia="Yu Gothic UI"/>
            <w:noProof/>
            <w:rPrChange w:id="3068" w:author="Mark Corl" w:date="2019-12-19T12:49:00Z">
              <w:rPr>
                <w:rFonts w:eastAsia="Yu Gothic UI"/>
                <w:b/>
                <w:noProof/>
              </w:rPr>
            </w:rPrChange>
          </w:rPr>
          <w:t>1</w:t>
        </w:r>
      </w:ins>
      <w:ins w:id="3069" w:author="Mark Corl" w:date="2019-12-18T10:34:00Z">
        <w:r w:rsidR="00FB191C" w:rsidRPr="0062678C">
          <w:rPr>
            <w:rFonts w:eastAsia="Yu Gothic UI"/>
          </w:rPr>
          <w:fldChar w:fldCharType="end"/>
        </w:r>
      </w:ins>
      <w:del w:id="3070" w:author="Mark Corl" w:date="2019-12-18T10:34:00Z">
        <w:r w:rsidR="00694454" w:rsidDel="00FB191C">
          <w:rPr>
            <w:rFonts w:eastAsia="Yu Gothic UI"/>
          </w:rPr>
          <w:fldChar w:fldCharType="begin"/>
        </w:r>
        <w:r w:rsidR="00694454" w:rsidDel="00FB191C">
          <w:rPr>
            <w:rFonts w:eastAsia="Yu Gothic UI"/>
          </w:rPr>
          <w:delInstrText xml:space="preserve"> REF _Ref535861535 \h </w:delInstrText>
        </w:r>
        <w:r w:rsidR="00694454" w:rsidDel="00FB191C">
          <w:rPr>
            <w:rFonts w:eastAsia="Yu Gothic UI"/>
          </w:rPr>
        </w:r>
        <w:r w:rsidR="00694454" w:rsidDel="00FB191C">
          <w:rPr>
            <w:rFonts w:eastAsia="Yu Gothic UI"/>
          </w:rPr>
          <w:fldChar w:fldCharType="end"/>
        </w:r>
      </w:del>
      <w:r w:rsidR="00694454">
        <w:rPr>
          <w:rFonts w:eastAsia="Yu Gothic UI"/>
        </w:rPr>
        <w:t xml:space="preserve"> </w:t>
      </w:r>
      <w:r w:rsidR="00595FC3">
        <w:rPr>
          <w:rFonts w:eastAsia="Yu Gothic UI"/>
        </w:rPr>
        <w:t xml:space="preserve">for the </w:t>
      </w:r>
      <w:r w:rsidR="0014035A">
        <w:rPr>
          <w:rFonts w:eastAsia="Yu Gothic UI"/>
        </w:rPr>
        <w:t xml:space="preserve">semantics of the </w:t>
      </w:r>
      <w:r w:rsidR="00E14CB9">
        <w:rPr>
          <w:rFonts w:eastAsia="Yu Gothic UI"/>
          <w:b/>
        </w:rPr>
        <w:t>number_of_channels</w:t>
      </w:r>
      <w:r w:rsidR="0014035A">
        <w:rPr>
          <w:rFonts w:eastAsia="Yu Gothic UI"/>
        </w:rPr>
        <w:t xml:space="preserve"> field.</w:t>
      </w:r>
      <w:r w:rsidR="00595FC3">
        <w:rPr>
          <w:rFonts w:eastAsia="Yu Gothic UI"/>
        </w:rPr>
        <w:t>)</w:t>
      </w:r>
      <w:r>
        <w:rPr>
          <w:rFonts w:eastAsia="Yu Gothic UI"/>
        </w:rPr>
        <w:t xml:space="preserve"> For example, in </w:t>
      </w:r>
      <w:r w:rsidR="0014035A">
        <w:rPr>
          <w:rFonts w:eastAsia="Yu Gothic UI"/>
        </w:rPr>
        <w:t xml:space="preserve">a </w:t>
      </w:r>
      <w:r>
        <w:rPr>
          <w:rFonts w:eastAsia="Yu Gothic UI"/>
        </w:rPr>
        <w:t xml:space="preserve">case </w:t>
      </w:r>
      <w:r w:rsidR="0014035A">
        <w:rPr>
          <w:rFonts w:eastAsia="Yu Gothic UI"/>
        </w:rPr>
        <w:t>in which</w:t>
      </w:r>
      <w:r>
        <w:rPr>
          <w:rFonts w:eastAsia="Yu Gothic UI"/>
        </w:rPr>
        <w:t xml:space="preserve"> a </w:t>
      </w:r>
      <w:r w:rsidR="0014035A">
        <w:rPr>
          <w:rFonts w:eastAsia="Yu Gothic UI"/>
        </w:rPr>
        <w:t>B</w:t>
      </w:r>
      <w:r>
        <w:rPr>
          <w:rFonts w:eastAsia="Yu Gothic UI"/>
        </w:rPr>
        <w:t xml:space="preserve">roadcast </w:t>
      </w:r>
      <w:r w:rsidR="0014035A">
        <w:rPr>
          <w:rFonts w:eastAsia="Yu Gothic UI"/>
        </w:rPr>
        <w:t>G</w:t>
      </w:r>
      <w:r>
        <w:rPr>
          <w:rFonts w:eastAsia="Yu Gothic UI"/>
        </w:rPr>
        <w:t xml:space="preserve">ateway </w:t>
      </w:r>
      <w:r w:rsidR="0014035A">
        <w:rPr>
          <w:rFonts w:eastAsia="Yu Gothic UI"/>
        </w:rPr>
        <w:t>processes</w:t>
      </w:r>
      <w:r>
        <w:rPr>
          <w:rFonts w:eastAsia="Yu Gothic UI"/>
        </w:rPr>
        <w:t xml:space="preserve"> two channels, respectively A and B, the</w:t>
      </w:r>
      <w:r w:rsidR="00B059B2">
        <w:rPr>
          <w:rFonts w:eastAsia="Yu Gothic UI"/>
        </w:rPr>
        <w:t xml:space="preserve"> group of</w:t>
      </w:r>
      <w:r>
        <w:rPr>
          <w:rFonts w:eastAsia="Yu Gothic UI"/>
        </w:rPr>
        <w:t xml:space="preserve"> inner </w:t>
      </w:r>
      <w:r w:rsidR="00B059B2">
        <w:rPr>
          <w:rFonts w:eastAsia="Yu Gothic UI"/>
        </w:rPr>
        <w:t>T</w:t>
      </w:r>
      <w:r>
        <w:rPr>
          <w:rFonts w:eastAsia="Yu Gothic UI"/>
        </w:rPr>
        <w:t xml:space="preserve">unneled </w:t>
      </w:r>
      <w:r w:rsidR="00B059B2">
        <w:rPr>
          <w:rFonts w:eastAsia="Yu Gothic UI"/>
        </w:rPr>
        <w:t xml:space="preserve">Packet Streams </w:t>
      </w:r>
      <w:r>
        <w:rPr>
          <w:rFonts w:eastAsia="Yu Gothic UI"/>
        </w:rPr>
        <w:t xml:space="preserve">of channel A </w:t>
      </w:r>
      <w:r w:rsidR="00B059B2">
        <w:rPr>
          <w:rFonts w:eastAsia="Yu Gothic UI"/>
        </w:rPr>
        <w:t>w</w:t>
      </w:r>
      <w:r>
        <w:rPr>
          <w:rFonts w:eastAsia="Yu Gothic UI"/>
        </w:rPr>
        <w:t>ould use the UDP port range from 30000 to 3006</w:t>
      </w:r>
      <w:r w:rsidR="0014035A">
        <w:rPr>
          <w:rFonts w:eastAsia="Yu Gothic UI"/>
        </w:rPr>
        <w:t>6</w:t>
      </w:r>
      <w:r w:rsidR="00B059B2">
        <w:rPr>
          <w:rFonts w:eastAsia="Yu Gothic UI"/>
        </w:rPr>
        <w:t xml:space="preserve"> (offset 0)</w:t>
      </w:r>
      <w:r>
        <w:rPr>
          <w:rFonts w:eastAsia="Yu Gothic UI"/>
        </w:rPr>
        <w:t xml:space="preserve">, while </w:t>
      </w:r>
      <w:r>
        <w:rPr>
          <w:rFonts w:eastAsia="Yu Gothic UI"/>
        </w:rPr>
        <w:lastRenderedPageBreak/>
        <w:t xml:space="preserve">the </w:t>
      </w:r>
      <w:r w:rsidR="00B059B2">
        <w:rPr>
          <w:rFonts w:eastAsia="Yu Gothic UI"/>
        </w:rPr>
        <w:t xml:space="preserve">group of </w:t>
      </w:r>
      <w:r>
        <w:rPr>
          <w:rFonts w:eastAsia="Yu Gothic UI"/>
        </w:rPr>
        <w:t xml:space="preserve">inner </w:t>
      </w:r>
      <w:r w:rsidR="00B059B2">
        <w:rPr>
          <w:rFonts w:eastAsia="Yu Gothic UI"/>
        </w:rPr>
        <w:t>T</w:t>
      </w:r>
      <w:r>
        <w:rPr>
          <w:rFonts w:eastAsia="Yu Gothic UI"/>
        </w:rPr>
        <w:t xml:space="preserve">unneled </w:t>
      </w:r>
      <w:r w:rsidR="00B059B2">
        <w:rPr>
          <w:rFonts w:eastAsia="Yu Gothic UI"/>
        </w:rPr>
        <w:t>Packet Streams</w:t>
      </w:r>
      <w:r>
        <w:rPr>
          <w:rFonts w:eastAsia="Yu Gothic UI"/>
        </w:rPr>
        <w:t xml:space="preserve"> of channel B </w:t>
      </w:r>
      <w:r w:rsidR="00B059B2">
        <w:rPr>
          <w:rFonts w:eastAsia="Yu Gothic UI"/>
        </w:rPr>
        <w:t>w</w:t>
      </w:r>
      <w:r>
        <w:rPr>
          <w:rFonts w:eastAsia="Yu Gothic UI"/>
        </w:rPr>
        <w:t>ould use the UDP range 30100 to 3016</w:t>
      </w:r>
      <w:r w:rsidR="0014035A">
        <w:rPr>
          <w:rFonts w:eastAsia="Yu Gothic UI"/>
        </w:rPr>
        <w:t>6</w:t>
      </w:r>
      <w:r>
        <w:rPr>
          <w:rFonts w:eastAsia="Yu Gothic UI"/>
        </w:rPr>
        <w:t xml:space="preserve"> (offset 100). All these inner </w:t>
      </w:r>
      <w:r w:rsidR="00B059B2">
        <w:rPr>
          <w:rFonts w:eastAsia="Yu Gothic UI"/>
        </w:rPr>
        <w:t>Tunneled Packet S</w:t>
      </w:r>
      <w:r>
        <w:rPr>
          <w:rFonts w:eastAsia="Yu Gothic UI"/>
        </w:rPr>
        <w:t>treams then</w:t>
      </w:r>
      <w:r w:rsidR="00B059B2">
        <w:rPr>
          <w:rFonts w:eastAsia="Yu Gothic UI"/>
        </w:rPr>
        <w:t xml:space="preserve"> would be</w:t>
      </w:r>
      <w:r>
        <w:rPr>
          <w:rFonts w:eastAsia="Yu Gothic UI"/>
        </w:rPr>
        <w:t xml:space="preserve"> carried by the same</w:t>
      </w:r>
      <w:r w:rsidR="00B059B2">
        <w:rPr>
          <w:rFonts w:eastAsia="Yu Gothic UI"/>
        </w:rPr>
        <w:t xml:space="preserve"> Stream of</w:t>
      </w:r>
      <w:r>
        <w:rPr>
          <w:rFonts w:eastAsia="Yu Gothic UI"/>
        </w:rPr>
        <w:t xml:space="preserve"> </w:t>
      </w:r>
      <w:r w:rsidR="00B059B2">
        <w:rPr>
          <w:rFonts w:eastAsia="Yu Gothic UI"/>
        </w:rPr>
        <w:t>T</w:t>
      </w:r>
      <w:r>
        <w:rPr>
          <w:rFonts w:eastAsia="Yu Gothic UI"/>
        </w:rPr>
        <w:t xml:space="preserve">unnel </w:t>
      </w:r>
      <w:r w:rsidR="00B059B2">
        <w:rPr>
          <w:rFonts w:eastAsia="Yu Gothic UI"/>
        </w:rPr>
        <w:t>Packets</w:t>
      </w:r>
      <w:r>
        <w:rPr>
          <w:rFonts w:eastAsia="Yu Gothic UI"/>
        </w:rPr>
        <w:t xml:space="preserve">. See </w:t>
      </w:r>
      <w:r w:rsidR="00BA0524">
        <w:rPr>
          <w:rFonts w:eastAsia="Yu Gothic UI"/>
        </w:rPr>
        <w:fldChar w:fldCharType="begin"/>
      </w:r>
      <w:r w:rsidR="00BA0524">
        <w:rPr>
          <w:rFonts w:eastAsia="Yu Gothic UI"/>
        </w:rPr>
        <w:instrText xml:space="preserve"> REF _Ref531772299 \r \h </w:instrText>
      </w:r>
      <w:r w:rsidR="00BA0524">
        <w:rPr>
          <w:rFonts w:eastAsia="Yu Gothic UI"/>
        </w:rPr>
      </w:r>
      <w:r w:rsidR="00BA0524">
        <w:rPr>
          <w:rFonts w:eastAsia="Yu Gothic UI"/>
        </w:rPr>
        <w:fldChar w:fldCharType="separate"/>
      </w:r>
      <w:r w:rsidR="00565945">
        <w:rPr>
          <w:rFonts w:eastAsia="Yu Gothic UI"/>
        </w:rPr>
        <w:t>Annex E</w:t>
      </w:r>
      <w:r w:rsidR="00BA0524">
        <w:rPr>
          <w:rFonts w:eastAsia="Yu Gothic UI"/>
        </w:rPr>
        <w:fldChar w:fldCharType="end"/>
      </w:r>
      <w:r>
        <w:rPr>
          <w:rFonts w:eastAsia="Yu Gothic UI"/>
        </w:rPr>
        <w:t xml:space="preserve"> for </w:t>
      </w:r>
      <w:r w:rsidR="00CA38AB">
        <w:rPr>
          <w:rFonts w:eastAsia="Yu Gothic UI"/>
        </w:rPr>
        <w:t xml:space="preserve">descriptions of </w:t>
      </w:r>
      <w:r>
        <w:rPr>
          <w:rFonts w:eastAsia="Yu Gothic UI"/>
        </w:rPr>
        <w:t xml:space="preserve">the use of </w:t>
      </w:r>
      <w:r w:rsidR="00CA38AB">
        <w:rPr>
          <w:rFonts w:eastAsia="Yu Gothic UI"/>
        </w:rPr>
        <w:t xml:space="preserve">multichannel </w:t>
      </w:r>
      <w:r>
        <w:rPr>
          <w:rFonts w:eastAsia="Yu Gothic UI"/>
        </w:rPr>
        <w:t xml:space="preserve">STLTP in </w:t>
      </w:r>
      <w:r w:rsidR="00CA38AB">
        <w:rPr>
          <w:rFonts w:eastAsia="Yu Gothic UI"/>
        </w:rPr>
        <w:t>C</w:t>
      </w:r>
      <w:r>
        <w:rPr>
          <w:rFonts w:eastAsia="Yu Gothic UI"/>
        </w:rPr>
        <w:t xml:space="preserve">hannel </w:t>
      </w:r>
      <w:r w:rsidR="00CA38AB">
        <w:rPr>
          <w:rFonts w:eastAsia="Yu Gothic UI"/>
        </w:rPr>
        <w:t>B</w:t>
      </w:r>
      <w:r>
        <w:rPr>
          <w:rFonts w:eastAsia="Yu Gothic UI"/>
        </w:rPr>
        <w:t>onding cases.</w:t>
      </w:r>
    </w:p>
    <w:p w14:paraId="763675BF" w14:textId="2AC47487" w:rsidR="0058254E" w:rsidRDefault="0058254E" w:rsidP="0058254E">
      <w:pPr>
        <w:pStyle w:val="30"/>
      </w:pPr>
      <w:bookmarkStart w:id="3071" w:name="_Toc27652246"/>
      <w:r>
        <w:t>Majority Logic</w:t>
      </w:r>
      <w:bookmarkEnd w:id="3071"/>
    </w:p>
    <w:p w14:paraId="4DB7258D" w14:textId="265E17CF" w:rsidR="00C81DCB" w:rsidRPr="00315D12" w:rsidRDefault="00C81DCB" w:rsidP="00DE3FC3">
      <w:pPr>
        <w:pStyle w:val="BodyTextfirstgraph"/>
      </w:pPr>
      <w:r>
        <w:t xml:space="preserve">Majority </w:t>
      </w:r>
      <w:r w:rsidR="0039438C">
        <w:t>L</w:t>
      </w:r>
      <w:r>
        <w:t xml:space="preserve">ogic is a technique </w:t>
      </w:r>
      <w:r w:rsidR="003B7F9C">
        <w:t>for increasing the reliability of delivery of data to which it is applied.</w:t>
      </w:r>
      <w:r w:rsidR="0039438C">
        <w:t xml:space="preserve">  Delivery of the Preamble and of the Timing and Management data across the STL are required to maintain synchronization of </w:t>
      </w:r>
      <w:r w:rsidR="00694454">
        <w:t>T</w:t>
      </w:r>
      <w:r w:rsidR="0039438C">
        <w:t xml:space="preserve">ransmitters in a </w:t>
      </w:r>
      <w:r w:rsidR="00694454">
        <w:t xml:space="preserve">Network </w:t>
      </w:r>
      <w:r w:rsidR="0039438C">
        <w:t xml:space="preserve">and possibly to avoid muting of individual </w:t>
      </w:r>
      <w:r w:rsidR="00694454">
        <w:t>T</w:t>
      </w:r>
      <w:r w:rsidR="0039438C">
        <w:t xml:space="preserve">ransmitters when there are interruptions of the delivery channels from a Broadcast Gateway to one or more Exciters.  </w:t>
      </w:r>
      <w:r w:rsidR="00D06BFD">
        <w:t xml:space="preserve">By permitting spreading out delivery of the critical data over time, </w:t>
      </w:r>
      <w:r w:rsidR="0039438C">
        <w:t xml:space="preserve">Majority Logic can be useful in improving delivery of Preamble and of Timing and Management data when </w:t>
      </w:r>
      <w:r w:rsidR="00D06BFD">
        <w:t>an STL experiences longer outages than can be corrected by the other reliability-improvement methods included in the STLTP.  The amount of improvement that can be obtained with respect to relatively long outages increases with larger numbers of repetitions of the data and with longer time intervals between the repetitions of the data.  The number of repetitions and the time between repetitions are separately configurable for the Preamble and the Timing and Management data.</w:t>
      </w:r>
    </w:p>
    <w:p w14:paraId="23BE2ADE" w14:textId="4B182A8A" w:rsidR="003D1ABE" w:rsidRDefault="003D1ABE" w:rsidP="003D1ABE">
      <w:pPr>
        <w:pStyle w:val="a2"/>
        <w:rPr>
          <w:rFonts w:eastAsia="Yu Gothic UI"/>
        </w:rPr>
      </w:pPr>
      <w:r>
        <w:rPr>
          <w:rFonts w:eastAsia="Yu Gothic UI"/>
        </w:rPr>
        <w:t xml:space="preserve">When majority logic is applied to Preamble and/or T&amp;M data, the objective is to spread the repeated information over </w:t>
      </w:r>
      <w:r w:rsidR="00171AF3">
        <w:rPr>
          <w:rFonts w:eastAsia="Yu Gothic UI"/>
        </w:rPr>
        <w:t xml:space="preserve">the longest reasonable </w:t>
      </w:r>
      <w:r>
        <w:rPr>
          <w:rFonts w:eastAsia="Yu Gothic UI"/>
        </w:rPr>
        <w:t xml:space="preserve">time so that disturbances in the STL delivery channel will be overcome through the redundant transmission of the primary synchronization information of the transmission system. The time spread of the repeated packets must be balanced against the latency added to the emission process by </w:t>
      </w:r>
      <w:r w:rsidR="00D06BFD">
        <w:rPr>
          <w:rFonts w:eastAsia="Yu Gothic UI"/>
        </w:rPr>
        <w:t xml:space="preserve">a </w:t>
      </w:r>
      <w:r>
        <w:rPr>
          <w:rFonts w:eastAsia="Yu Gothic UI"/>
        </w:rPr>
        <w:t xml:space="preserve">greater spreading time. Therefore, successive </w:t>
      </w:r>
      <w:r w:rsidR="006803B4">
        <w:rPr>
          <w:rFonts w:eastAsia="Yu Gothic UI"/>
        </w:rPr>
        <w:t xml:space="preserve">redundant </w:t>
      </w:r>
      <w:r>
        <w:rPr>
          <w:rFonts w:eastAsia="Yu Gothic UI"/>
        </w:rPr>
        <w:t>packets of Preamble or T&amp;M Data</w:t>
      </w:r>
      <w:r w:rsidR="006803B4">
        <w:rPr>
          <w:rFonts w:eastAsia="Yu Gothic UI"/>
        </w:rPr>
        <w:t>,</w:t>
      </w:r>
      <w:r>
        <w:rPr>
          <w:rFonts w:eastAsia="Yu Gothic UI"/>
        </w:rPr>
        <w:t xml:space="preserve"> at </w:t>
      </w:r>
      <w:r w:rsidR="006803B4">
        <w:rPr>
          <w:rFonts w:eastAsia="Yu Gothic UI"/>
        </w:rPr>
        <w:t xml:space="preserve">a minimum, </w:t>
      </w:r>
      <w:r>
        <w:rPr>
          <w:rFonts w:eastAsia="Yu Gothic UI"/>
        </w:rPr>
        <w:t xml:space="preserve">shall be carried both in </w:t>
      </w:r>
      <w:r w:rsidR="006803B4">
        <w:rPr>
          <w:rFonts w:eastAsia="Yu Gothic UI"/>
        </w:rPr>
        <w:t xml:space="preserve">separate </w:t>
      </w:r>
      <w:r>
        <w:rPr>
          <w:rFonts w:eastAsia="Yu Gothic UI"/>
        </w:rPr>
        <w:t xml:space="preserve">inner Tunneled </w:t>
      </w:r>
      <w:r w:rsidR="006803B4">
        <w:rPr>
          <w:rFonts w:eastAsia="Yu Gothic UI"/>
        </w:rPr>
        <w:t>P</w:t>
      </w:r>
      <w:r>
        <w:rPr>
          <w:rFonts w:eastAsia="Yu Gothic UI"/>
        </w:rPr>
        <w:t xml:space="preserve">ackets and </w:t>
      </w:r>
      <w:r w:rsidR="006803B4">
        <w:rPr>
          <w:rFonts w:eastAsia="Yu Gothic UI"/>
        </w:rPr>
        <w:t xml:space="preserve">separate </w:t>
      </w:r>
      <w:r>
        <w:rPr>
          <w:rFonts w:eastAsia="Yu Gothic UI"/>
        </w:rPr>
        <w:t xml:space="preserve">outer Tunnel </w:t>
      </w:r>
      <w:r w:rsidR="006803B4">
        <w:rPr>
          <w:rFonts w:eastAsia="Yu Gothic UI"/>
        </w:rPr>
        <w:t>P</w:t>
      </w:r>
      <w:r>
        <w:rPr>
          <w:rFonts w:eastAsia="Yu Gothic UI"/>
        </w:rPr>
        <w:t xml:space="preserve">ackets. </w:t>
      </w:r>
      <w:r w:rsidR="00DF5034" w:rsidRPr="0028792A">
        <w:rPr>
          <w:rFonts w:eastAsia="Yu Gothic UI"/>
        </w:rPr>
        <w:fldChar w:fldCharType="begin"/>
      </w:r>
      <w:r w:rsidR="00DF5034" w:rsidRPr="0028792A">
        <w:rPr>
          <w:rFonts w:eastAsia="Yu Gothic UI"/>
        </w:rPr>
        <w:instrText xml:space="preserve"> REF _Ref536046134 \h </w:instrText>
      </w:r>
      <w:r w:rsidR="0028792A" w:rsidRPr="005B149B">
        <w:rPr>
          <w:rFonts w:eastAsia="Yu Gothic UI"/>
        </w:rPr>
        <w:instrText xml:space="preserve"> \* MERGEFORMAT </w:instrText>
      </w:r>
      <w:r w:rsidR="00DF5034" w:rsidRPr="0028792A">
        <w:rPr>
          <w:rFonts w:eastAsia="Yu Gothic UI"/>
        </w:rPr>
      </w:r>
      <w:r w:rsidR="00DF5034" w:rsidRPr="0028792A">
        <w:rPr>
          <w:rFonts w:eastAsia="Yu Gothic UI"/>
        </w:rPr>
        <w:fldChar w:fldCharType="separate"/>
      </w:r>
      <w:ins w:id="3072" w:author="Mark Corl" w:date="2019-12-19T12:49:00Z">
        <w:r w:rsidR="00565945" w:rsidRPr="00565945">
          <w:rPr>
            <w:rPrChange w:id="3073" w:author="Mark Corl" w:date="2019-12-19T12:49:00Z">
              <w:rPr>
                <w:b/>
              </w:rPr>
            </w:rPrChange>
          </w:rPr>
          <w:t xml:space="preserve">Figure </w:t>
        </w:r>
        <w:r w:rsidR="00565945" w:rsidRPr="00565945">
          <w:rPr>
            <w:bCs/>
            <w:noProof/>
            <w:rPrChange w:id="3074" w:author="Mark Corl" w:date="2019-12-19T12:49:00Z">
              <w:rPr>
                <w:b/>
                <w:bCs/>
                <w:noProof/>
              </w:rPr>
            </w:rPrChange>
          </w:rPr>
          <w:t>9</w:t>
        </w:r>
        <w:r w:rsidR="00565945" w:rsidRPr="00565945">
          <w:rPr>
            <w:bCs/>
            <w:noProof/>
            <w:rPrChange w:id="3075" w:author="Mark Corl" w:date="2019-12-19T12:49:00Z">
              <w:rPr>
                <w:b/>
                <w:bCs/>
              </w:rPr>
            </w:rPrChange>
          </w:rPr>
          <w:t>.</w:t>
        </w:r>
        <w:r w:rsidR="00565945" w:rsidRPr="00565945">
          <w:rPr>
            <w:bCs/>
            <w:noProof/>
            <w:rPrChange w:id="3076" w:author="Mark Corl" w:date="2019-12-19T12:49:00Z">
              <w:rPr>
                <w:b/>
                <w:bCs/>
                <w:noProof/>
              </w:rPr>
            </w:rPrChange>
          </w:rPr>
          <w:t>1</w:t>
        </w:r>
      </w:ins>
      <w:ins w:id="3077" w:author="Merrill Weiss" w:date="2019-11-29T15:56:00Z">
        <w:del w:id="3078" w:author="Mark Corl" w:date="2019-12-18T10:23:00Z">
          <w:r w:rsidR="00CE4160" w:rsidRPr="00CE4160" w:rsidDel="00FB191C">
            <w:rPr>
              <w:rPrChange w:id="3079" w:author="Merrill Weiss" w:date="2019-11-29T15:56:00Z">
                <w:rPr>
                  <w:b/>
                </w:rPr>
              </w:rPrChange>
            </w:rPr>
            <w:delText xml:space="preserve">Figure </w:delText>
          </w:r>
          <w:r w:rsidR="00CE4160" w:rsidRPr="00CE4160" w:rsidDel="00FB191C">
            <w:rPr>
              <w:bCs/>
              <w:noProof/>
              <w:rPrChange w:id="3080" w:author="Merrill Weiss" w:date="2019-11-29T15:56:00Z">
                <w:rPr>
                  <w:b/>
                  <w:bCs/>
                  <w:noProof/>
                </w:rPr>
              </w:rPrChange>
            </w:rPr>
            <w:delText>9</w:delText>
          </w:r>
          <w:r w:rsidR="00CE4160" w:rsidRPr="00CE4160" w:rsidDel="00FB191C">
            <w:rPr>
              <w:bCs/>
              <w:noProof/>
              <w:rPrChange w:id="3081" w:author="Merrill Weiss" w:date="2019-11-29T15:56:00Z">
                <w:rPr>
                  <w:b/>
                  <w:bCs/>
                </w:rPr>
              </w:rPrChange>
            </w:rPr>
            <w:delText>.</w:delText>
          </w:r>
          <w:r w:rsidR="00CE4160" w:rsidRPr="00CE4160" w:rsidDel="00FB191C">
            <w:rPr>
              <w:bCs/>
              <w:noProof/>
              <w:rPrChange w:id="3082" w:author="Merrill Weiss" w:date="2019-11-29T15:56:00Z">
                <w:rPr>
                  <w:b/>
                  <w:bCs/>
                  <w:noProof/>
                </w:rPr>
              </w:rPrChange>
            </w:rPr>
            <w:delText>1</w:delText>
          </w:r>
        </w:del>
      </w:ins>
      <w:del w:id="3083" w:author="Mark Corl" w:date="2019-12-18T10:23:00Z">
        <w:r w:rsidR="00CA5C31" w:rsidRPr="006951E4" w:rsidDel="00FB191C">
          <w:delText xml:space="preserve">Figure </w:delText>
        </w:r>
        <w:r w:rsidR="00CA5C31" w:rsidRPr="006951E4" w:rsidDel="00FB191C">
          <w:rPr>
            <w:bCs/>
            <w:noProof/>
          </w:rPr>
          <w:delText>9.1</w:delText>
        </w:r>
      </w:del>
      <w:r w:rsidR="00DF5034" w:rsidRPr="0028792A">
        <w:rPr>
          <w:rFonts w:eastAsia="Yu Gothic UI"/>
        </w:rPr>
        <w:fldChar w:fldCharType="end"/>
      </w:r>
      <w:r>
        <w:rPr>
          <w:rFonts w:eastAsia="Yu Gothic UI"/>
        </w:rPr>
        <w:t xml:space="preserve"> shows an example of how multiple copies of Preamble and T&amp;M can be sent to the Transmitter(s). As depicted in</w:t>
      </w:r>
      <w:r w:rsidR="00785798">
        <w:rPr>
          <w:rFonts w:eastAsia="Yu Gothic UI"/>
        </w:rPr>
        <w:t xml:space="preserve"> </w:t>
      </w:r>
      <w:r w:rsidR="00785798" w:rsidRPr="0028792A">
        <w:rPr>
          <w:rFonts w:eastAsia="Yu Gothic UI"/>
        </w:rPr>
        <w:fldChar w:fldCharType="begin"/>
      </w:r>
      <w:r w:rsidR="00785798" w:rsidRPr="0028792A">
        <w:rPr>
          <w:rFonts w:eastAsia="Yu Gothic UI"/>
        </w:rPr>
        <w:instrText xml:space="preserve"> REF _Ref536046134 \h </w:instrText>
      </w:r>
      <w:r w:rsidR="00785798" w:rsidRPr="005B149B">
        <w:rPr>
          <w:rFonts w:eastAsia="Yu Gothic UI"/>
        </w:rPr>
        <w:instrText xml:space="preserve"> \* MERGEFORMAT </w:instrText>
      </w:r>
      <w:r w:rsidR="00785798" w:rsidRPr="0028792A">
        <w:rPr>
          <w:rFonts w:eastAsia="Yu Gothic UI"/>
        </w:rPr>
      </w:r>
      <w:r w:rsidR="00785798" w:rsidRPr="0028792A">
        <w:rPr>
          <w:rFonts w:eastAsia="Yu Gothic UI"/>
        </w:rPr>
        <w:fldChar w:fldCharType="separate"/>
      </w:r>
      <w:ins w:id="3084" w:author="Mark Corl" w:date="2019-12-19T12:49:00Z">
        <w:r w:rsidR="00565945" w:rsidRPr="00565945">
          <w:rPr>
            <w:rPrChange w:id="3085" w:author="Mark Corl" w:date="2019-12-19T12:49:00Z">
              <w:rPr>
                <w:b/>
              </w:rPr>
            </w:rPrChange>
          </w:rPr>
          <w:t xml:space="preserve">Figure </w:t>
        </w:r>
        <w:r w:rsidR="00565945" w:rsidRPr="00565945">
          <w:rPr>
            <w:bCs/>
            <w:noProof/>
            <w:rPrChange w:id="3086" w:author="Mark Corl" w:date="2019-12-19T12:49:00Z">
              <w:rPr>
                <w:b/>
                <w:bCs/>
                <w:noProof/>
              </w:rPr>
            </w:rPrChange>
          </w:rPr>
          <w:t>9</w:t>
        </w:r>
        <w:r w:rsidR="00565945" w:rsidRPr="00565945">
          <w:rPr>
            <w:bCs/>
            <w:noProof/>
            <w:rPrChange w:id="3087" w:author="Mark Corl" w:date="2019-12-19T12:49:00Z">
              <w:rPr>
                <w:b/>
                <w:bCs/>
              </w:rPr>
            </w:rPrChange>
          </w:rPr>
          <w:t>.</w:t>
        </w:r>
        <w:r w:rsidR="00565945" w:rsidRPr="00565945">
          <w:rPr>
            <w:bCs/>
            <w:noProof/>
            <w:rPrChange w:id="3088" w:author="Mark Corl" w:date="2019-12-19T12:49:00Z">
              <w:rPr>
                <w:b/>
                <w:bCs/>
                <w:noProof/>
              </w:rPr>
            </w:rPrChange>
          </w:rPr>
          <w:t>1</w:t>
        </w:r>
      </w:ins>
      <w:ins w:id="3089" w:author="Merrill Weiss" w:date="2019-11-29T15:56:00Z">
        <w:del w:id="3090" w:author="Mark Corl" w:date="2019-12-18T10:23:00Z">
          <w:r w:rsidR="00CE4160" w:rsidRPr="00CE4160" w:rsidDel="00FB191C">
            <w:rPr>
              <w:rPrChange w:id="3091" w:author="Merrill Weiss" w:date="2019-11-29T15:56:00Z">
                <w:rPr>
                  <w:b/>
                </w:rPr>
              </w:rPrChange>
            </w:rPr>
            <w:delText xml:space="preserve">Figure </w:delText>
          </w:r>
          <w:r w:rsidR="00CE4160" w:rsidRPr="00CE4160" w:rsidDel="00FB191C">
            <w:rPr>
              <w:bCs/>
              <w:noProof/>
              <w:rPrChange w:id="3092" w:author="Merrill Weiss" w:date="2019-11-29T15:56:00Z">
                <w:rPr>
                  <w:b/>
                  <w:bCs/>
                  <w:noProof/>
                </w:rPr>
              </w:rPrChange>
            </w:rPr>
            <w:delText>9</w:delText>
          </w:r>
          <w:r w:rsidR="00CE4160" w:rsidRPr="00CE4160" w:rsidDel="00FB191C">
            <w:rPr>
              <w:bCs/>
              <w:noProof/>
              <w:rPrChange w:id="3093" w:author="Merrill Weiss" w:date="2019-11-29T15:56:00Z">
                <w:rPr>
                  <w:b/>
                  <w:bCs/>
                </w:rPr>
              </w:rPrChange>
            </w:rPr>
            <w:delText>.</w:delText>
          </w:r>
          <w:r w:rsidR="00CE4160" w:rsidRPr="00CE4160" w:rsidDel="00FB191C">
            <w:rPr>
              <w:bCs/>
              <w:noProof/>
              <w:rPrChange w:id="3094" w:author="Merrill Weiss" w:date="2019-11-29T15:56:00Z">
                <w:rPr>
                  <w:b/>
                  <w:bCs/>
                  <w:noProof/>
                </w:rPr>
              </w:rPrChange>
            </w:rPr>
            <w:delText>1</w:delText>
          </w:r>
        </w:del>
      </w:ins>
      <w:del w:id="3095" w:author="Mark Corl" w:date="2019-12-18T10:23:00Z">
        <w:r w:rsidR="00CA5C31" w:rsidRPr="006951E4" w:rsidDel="00FB191C">
          <w:delText xml:space="preserve">Figure </w:delText>
        </w:r>
        <w:r w:rsidR="00CA5C31" w:rsidRPr="006951E4" w:rsidDel="00FB191C">
          <w:rPr>
            <w:bCs/>
            <w:noProof/>
          </w:rPr>
          <w:delText>9.1</w:delText>
        </w:r>
      </w:del>
      <w:r w:rsidR="00785798" w:rsidRPr="0028792A">
        <w:rPr>
          <w:rFonts w:eastAsia="Yu Gothic UI"/>
        </w:rPr>
        <w:fldChar w:fldCharType="end"/>
      </w:r>
      <w:r>
        <w:rPr>
          <w:rFonts w:eastAsia="Yu Gothic UI"/>
        </w:rPr>
        <w:t xml:space="preserve">, the repeated packets of Preamble and T&amp;M may be sent over a duration of multiple </w:t>
      </w:r>
      <w:r w:rsidR="00B10453">
        <w:rPr>
          <w:rFonts w:eastAsia="Yu Gothic UI"/>
        </w:rPr>
        <w:t>P</w:t>
      </w:r>
      <w:r>
        <w:rPr>
          <w:rFonts w:eastAsia="Yu Gothic UI"/>
        </w:rPr>
        <w:t xml:space="preserve">hysical </w:t>
      </w:r>
      <w:r w:rsidR="00B10453">
        <w:rPr>
          <w:rFonts w:eastAsia="Yu Gothic UI"/>
        </w:rPr>
        <w:t>L</w:t>
      </w:r>
      <w:r>
        <w:rPr>
          <w:rFonts w:eastAsia="Yu Gothic UI"/>
        </w:rPr>
        <w:t xml:space="preserve">ayer frames prior to delivery of the </w:t>
      </w:r>
      <w:r w:rsidR="00325C6D">
        <w:rPr>
          <w:rFonts w:eastAsia="Yu Gothic UI"/>
        </w:rPr>
        <w:t>B</w:t>
      </w:r>
      <w:r>
        <w:rPr>
          <w:rFonts w:eastAsia="Yu Gothic UI"/>
        </w:rPr>
        <w:t xml:space="preserve">aseband </w:t>
      </w:r>
      <w:r w:rsidR="00325C6D">
        <w:rPr>
          <w:rFonts w:eastAsia="Yu Gothic UI"/>
        </w:rPr>
        <w:t>P</w:t>
      </w:r>
      <w:r>
        <w:rPr>
          <w:rFonts w:eastAsia="Yu Gothic UI"/>
        </w:rPr>
        <w:t xml:space="preserve">ackets to be carried in the </w:t>
      </w:r>
      <w:r w:rsidR="00325C6D">
        <w:rPr>
          <w:rFonts w:eastAsia="Yu Gothic UI"/>
        </w:rPr>
        <w:t>P</w:t>
      </w:r>
      <w:r>
        <w:rPr>
          <w:rFonts w:eastAsia="Yu Gothic UI"/>
        </w:rPr>
        <w:t xml:space="preserve">hysical </w:t>
      </w:r>
      <w:r w:rsidR="00325C6D">
        <w:rPr>
          <w:rFonts w:eastAsia="Yu Gothic UI"/>
        </w:rPr>
        <w:t>L</w:t>
      </w:r>
      <w:r>
        <w:rPr>
          <w:rFonts w:eastAsia="Yu Gothic UI"/>
        </w:rPr>
        <w:t>ayer frames that they control.</w:t>
      </w:r>
    </w:p>
    <w:p w14:paraId="517F419E" w14:textId="77777777" w:rsidR="003D1ABE" w:rsidRDefault="003D1ABE" w:rsidP="003D1ABE">
      <w:pPr>
        <w:pStyle w:val="Diagram"/>
        <w:rPr>
          <w:lang w:eastAsia="ko-KR"/>
        </w:rPr>
      </w:pPr>
      <w:r>
        <w:rPr>
          <w:noProof/>
          <w:lang w:eastAsia="ko-KR"/>
        </w:rPr>
        <w:drawing>
          <wp:inline distT="0" distB="0" distL="0" distR="0" wp14:anchorId="0541B281" wp14:editId="4469C3B9">
            <wp:extent cx="5939790" cy="979170"/>
            <wp:effectExtent l="0" t="0" r="3810" b="0"/>
            <wp:docPr id="71" name="그림 3"/>
            <wp:cNvGraphicFramePr/>
            <a:graphic xmlns:a="http://schemas.openxmlformats.org/drawingml/2006/main">
              <a:graphicData uri="http://schemas.openxmlformats.org/drawingml/2006/picture">
                <pic:pic xmlns:pic="http://schemas.openxmlformats.org/drawingml/2006/picture">
                  <pic:nvPicPr>
                    <pic:cNvPr id="3" name="그림 3"/>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979170"/>
                    </a:xfrm>
                    <a:prstGeom prst="rect">
                      <a:avLst/>
                    </a:prstGeom>
                    <a:noFill/>
                  </pic:spPr>
                </pic:pic>
              </a:graphicData>
            </a:graphic>
          </wp:inline>
        </w:drawing>
      </w:r>
    </w:p>
    <w:p w14:paraId="52042D10" w14:textId="43BB756F" w:rsidR="003D1ABE" w:rsidRPr="00D86A2D" w:rsidRDefault="003D1ABE" w:rsidP="00773553">
      <w:pPr>
        <w:pStyle w:val="CaptionFigure"/>
        <w:rPr>
          <w:rFonts w:eastAsia="Yu Gothic UI"/>
        </w:rPr>
      </w:pPr>
      <w:bookmarkStart w:id="3096" w:name="_Ref536046134"/>
      <w:bookmarkStart w:id="3097" w:name="_Toc27652298"/>
      <w:r w:rsidRPr="00C219ED">
        <w:rPr>
          <w:b/>
        </w:rPr>
        <w:t xml:space="preserve">Figure </w:t>
      </w:r>
      <w:r w:rsidRPr="005E31B4">
        <w:rPr>
          <w:b/>
          <w:bCs/>
        </w:rPr>
        <w:fldChar w:fldCharType="begin"/>
      </w:r>
      <w:r w:rsidRPr="00833F14">
        <w:rPr>
          <w:b/>
          <w:bCs/>
        </w:rPr>
        <w:instrText xml:space="preserve"> STYLEREF 1 \s </w:instrText>
      </w:r>
      <w:r w:rsidRPr="005E31B4">
        <w:rPr>
          <w:b/>
          <w:bCs/>
        </w:rPr>
        <w:fldChar w:fldCharType="separate"/>
      </w:r>
      <w:r w:rsidR="00565945">
        <w:rPr>
          <w:b/>
          <w:bCs/>
          <w:noProof/>
        </w:rPr>
        <w:t>9</w:t>
      </w:r>
      <w:r w:rsidRPr="005E31B4">
        <w:rPr>
          <w:b/>
          <w:bCs/>
        </w:rPr>
        <w:fldChar w:fldCharType="end"/>
      </w:r>
      <w:r w:rsidRPr="00833F14">
        <w:rPr>
          <w:b/>
          <w:bCs/>
        </w:rPr>
        <w:t>.</w:t>
      </w:r>
      <w:r w:rsidRPr="005E31B4">
        <w:rPr>
          <w:b/>
          <w:bCs/>
        </w:rPr>
        <w:fldChar w:fldCharType="begin"/>
      </w:r>
      <w:r w:rsidRPr="00833F14">
        <w:rPr>
          <w:b/>
          <w:bCs/>
        </w:rPr>
        <w:instrText xml:space="preserve"> SEQ Figure \* ARABIC \s 1 </w:instrText>
      </w:r>
      <w:r w:rsidRPr="005E31B4">
        <w:rPr>
          <w:b/>
          <w:bCs/>
        </w:rPr>
        <w:fldChar w:fldCharType="separate"/>
      </w:r>
      <w:r w:rsidR="00565945">
        <w:rPr>
          <w:b/>
          <w:bCs/>
          <w:noProof/>
        </w:rPr>
        <w:t>1</w:t>
      </w:r>
      <w:r w:rsidRPr="005E31B4">
        <w:rPr>
          <w:b/>
          <w:bCs/>
        </w:rPr>
        <w:fldChar w:fldCharType="end"/>
      </w:r>
      <w:bookmarkEnd w:id="3096"/>
      <w:r>
        <w:rPr>
          <w:b/>
          <w:bCs/>
        </w:rPr>
        <w:t xml:space="preserve"> </w:t>
      </w:r>
      <w:r>
        <w:t>Example use of Majority Logic for Preamble (denoted as L1) and T&amp;M</w:t>
      </w:r>
      <w:r w:rsidR="00773553">
        <w:t xml:space="preserve">: </w:t>
      </w:r>
      <w:bookmarkStart w:id="3098" w:name="_Toc536041166"/>
      <w:bookmarkStart w:id="3099" w:name="_Toc536046540"/>
      <w:r>
        <w:t>(when 3 repetitions of each are applied)</w:t>
      </w:r>
      <w:bookmarkEnd w:id="3098"/>
      <w:bookmarkEnd w:id="3099"/>
      <w:r w:rsidR="00773553">
        <w:t>.</w:t>
      </w:r>
      <w:bookmarkEnd w:id="3097"/>
    </w:p>
    <w:p w14:paraId="5B9FB05E" w14:textId="0762414A" w:rsidR="001C06E8" w:rsidRPr="00D86A2D" w:rsidRDefault="001C06E8" w:rsidP="001C06E8">
      <w:pPr>
        <w:pStyle w:val="2"/>
        <w:rPr>
          <w:rFonts w:eastAsia="Yu Gothic UI"/>
          <w:lang w:eastAsia="ja-JP"/>
        </w:rPr>
      </w:pPr>
      <w:bookmarkStart w:id="3100" w:name="_Ref496554461"/>
      <w:bookmarkStart w:id="3101" w:name="_Toc27652247"/>
      <w:r w:rsidRPr="00D86A2D">
        <w:rPr>
          <w:rFonts w:eastAsia="Yu Gothic UI"/>
          <w:lang w:eastAsia="ja-JP"/>
        </w:rPr>
        <w:t>Preamble Data Generator</w:t>
      </w:r>
      <w:bookmarkEnd w:id="3058"/>
      <w:bookmarkEnd w:id="3100"/>
      <w:bookmarkEnd w:id="3101"/>
    </w:p>
    <w:p w14:paraId="183DF678" w14:textId="67E41972" w:rsidR="008D2178" w:rsidRPr="00D86A2D" w:rsidRDefault="008D2178" w:rsidP="00066864">
      <w:pPr>
        <w:pStyle w:val="BodyTextfirstgraph"/>
        <w:rPr>
          <w:rFonts w:eastAsia="Yu Gothic UI"/>
        </w:rPr>
      </w:pPr>
      <w:bookmarkStart w:id="3102" w:name="OLE_LINK9"/>
      <w:bookmarkStart w:id="3103" w:name="OLE_LINK10"/>
      <w:r w:rsidRPr="00D86A2D">
        <w:rPr>
          <w:rFonts w:eastAsia="Yu Gothic UI"/>
        </w:rPr>
        <w:t xml:space="preserve">Preamble information is </w:t>
      </w:r>
      <w:r w:rsidR="002F0F1E" w:rsidRPr="00D86A2D">
        <w:rPr>
          <w:rFonts w:eastAsia="Yu Gothic UI"/>
        </w:rPr>
        <w:t>constructed in the Preamble Generator according to instructions from the Scheduler</w:t>
      </w:r>
      <w:r w:rsidRPr="00D86A2D">
        <w:rPr>
          <w:rFonts w:eastAsia="Yu Gothic UI"/>
        </w:rPr>
        <w:t>.</w:t>
      </w:r>
      <w:r w:rsidR="002F0F1E" w:rsidRPr="00D86A2D">
        <w:rPr>
          <w:rFonts w:eastAsia="Yu Gothic UI"/>
        </w:rPr>
        <w:t xml:space="preserve"> It is output by the Pre</w:t>
      </w:r>
      <w:r w:rsidR="00515BA8" w:rsidRPr="00D86A2D">
        <w:rPr>
          <w:rFonts w:eastAsia="Yu Gothic UI"/>
        </w:rPr>
        <w:t xml:space="preserve">amble Generator in the form of RTP/UDP/IP </w:t>
      </w:r>
      <w:r w:rsidR="002F0F1E" w:rsidRPr="00D86A2D">
        <w:rPr>
          <w:rFonts w:eastAsia="Yu Gothic UI"/>
        </w:rPr>
        <w:t xml:space="preserve">Multicast packets, similar to those used to carry Baseband Packets (BBPs) in PLP </w:t>
      </w:r>
      <w:r w:rsidR="008E0C96">
        <w:rPr>
          <w:rFonts w:eastAsia="Yu Gothic UI"/>
        </w:rPr>
        <w:t>Stream</w:t>
      </w:r>
      <w:r w:rsidR="002F0F1E" w:rsidRPr="00D86A2D">
        <w:rPr>
          <w:rFonts w:eastAsia="Yu Gothic UI"/>
        </w:rPr>
        <w:t xml:space="preserve">s, so that they form a </w:t>
      </w:r>
      <w:r w:rsidR="008E0C96">
        <w:rPr>
          <w:rFonts w:eastAsia="Yu Gothic UI"/>
        </w:rPr>
        <w:t>Stream</w:t>
      </w:r>
      <w:r w:rsidR="002F0F1E" w:rsidRPr="00D86A2D">
        <w:rPr>
          <w:rFonts w:eastAsia="Yu Gothic UI"/>
        </w:rPr>
        <w:t xml:space="preserve"> that can be multiplexed together with the PLP </w:t>
      </w:r>
      <w:r w:rsidR="008E0C96">
        <w:rPr>
          <w:rFonts w:eastAsia="Yu Gothic UI"/>
        </w:rPr>
        <w:t>Stream</w:t>
      </w:r>
      <w:r w:rsidR="002F0F1E" w:rsidRPr="00D86A2D">
        <w:rPr>
          <w:rFonts w:eastAsia="Yu Gothic UI"/>
        </w:rPr>
        <w:t>s in the STLTP.</w:t>
      </w:r>
      <w:r w:rsidRPr="00D86A2D">
        <w:rPr>
          <w:rFonts w:eastAsia="Yu Gothic UI"/>
        </w:rPr>
        <w:t xml:space="preserve"> </w:t>
      </w:r>
      <w:r w:rsidR="002F0F1E" w:rsidRPr="00D86A2D">
        <w:rPr>
          <w:rFonts w:eastAsia="Yu Gothic UI"/>
        </w:rPr>
        <w:t xml:space="preserve">The Preamble </w:t>
      </w:r>
      <w:r w:rsidR="008E0C96">
        <w:rPr>
          <w:rFonts w:eastAsia="Yu Gothic UI"/>
        </w:rPr>
        <w:t>Stream</w:t>
      </w:r>
      <w:r w:rsidR="002F0F1E" w:rsidRPr="00D86A2D">
        <w:rPr>
          <w:rFonts w:eastAsia="Yu Gothic UI"/>
        </w:rPr>
        <w:t xml:space="preserve"> carries a description of the configuration of the </w:t>
      </w:r>
      <w:r w:rsidR="00F501C6">
        <w:rPr>
          <w:rFonts w:eastAsia="Yu Gothic UI"/>
        </w:rPr>
        <w:t>Transmitter</w:t>
      </w:r>
      <w:r w:rsidR="002F0F1E" w:rsidRPr="00D86A2D">
        <w:rPr>
          <w:rFonts w:eastAsia="Yu Gothic UI"/>
        </w:rPr>
        <w:t xml:space="preserve"> processing functions and the resulting emitted waveform</w:t>
      </w:r>
      <w:r w:rsidR="00756380" w:rsidRPr="00D86A2D">
        <w:rPr>
          <w:rFonts w:eastAsia="Yu Gothic UI"/>
        </w:rPr>
        <w:t xml:space="preserve"> that is identical to the Preamble data structure sent to receivers</w:t>
      </w:r>
      <w:r w:rsidR="002F0F1E" w:rsidRPr="00D86A2D">
        <w:rPr>
          <w:rFonts w:eastAsia="Yu Gothic UI"/>
        </w:rPr>
        <w:t>.</w:t>
      </w:r>
    </w:p>
    <w:p w14:paraId="560E4AB7" w14:textId="48545601" w:rsidR="008D2178" w:rsidRPr="00D86A2D" w:rsidRDefault="008D2178" w:rsidP="00756380">
      <w:pPr>
        <w:pStyle w:val="a2"/>
        <w:rPr>
          <w:rFonts w:eastAsia="Yu Gothic UI"/>
        </w:rPr>
      </w:pPr>
      <w:bookmarkStart w:id="3104" w:name="OLE_LINK11"/>
      <w:bookmarkStart w:id="3105" w:name="OLE_LINK12"/>
      <w:r w:rsidRPr="00D86A2D">
        <w:rPr>
          <w:rFonts w:eastAsia="Yu Gothic UI"/>
        </w:rPr>
        <w:lastRenderedPageBreak/>
        <w:t>To set</w:t>
      </w:r>
      <w:r w:rsidR="002F0F1E" w:rsidRPr="00D86A2D">
        <w:rPr>
          <w:rFonts w:eastAsia="Yu Gothic UI"/>
        </w:rPr>
        <w:t xml:space="preserve"> </w:t>
      </w:r>
      <w:r w:rsidRPr="00D86A2D">
        <w:rPr>
          <w:rFonts w:eastAsia="Yu Gothic UI"/>
        </w:rPr>
        <w:t xml:space="preserve">up </w:t>
      </w:r>
      <w:r w:rsidR="00F501C6">
        <w:rPr>
          <w:rFonts w:eastAsia="Yu Gothic UI"/>
        </w:rPr>
        <w:t>Transmitter</w:t>
      </w:r>
      <w:r w:rsidRPr="00D86A2D">
        <w:rPr>
          <w:rFonts w:eastAsia="Yu Gothic UI"/>
        </w:rPr>
        <w:t xml:space="preserve"> configurations,</w:t>
      </w:r>
      <w:r w:rsidR="00756380" w:rsidRPr="00D86A2D">
        <w:rPr>
          <w:rFonts w:eastAsia="Yu Gothic UI"/>
        </w:rPr>
        <w:t xml:space="preserve"> t</w:t>
      </w:r>
      <w:r w:rsidR="002F0F1E" w:rsidRPr="00D86A2D">
        <w:rPr>
          <w:rFonts w:eastAsia="Yu Gothic UI"/>
        </w:rPr>
        <w:t>he Preamble must be s</w:t>
      </w:r>
      <w:r w:rsidRPr="00D86A2D">
        <w:rPr>
          <w:rFonts w:eastAsia="Yu Gothic UI"/>
        </w:rPr>
        <w:t>en</w:t>
      </w:r>
      <w:r w:rsidR="002F0F1E" w:rsidRPr="00D86A2D">
        <w:rPr>
          <w:rFonts w:eastAsia="Yu Gothic UI"/>
        </w:rPr>
        <w:t>t</w:t>
      </w:r>
      <w:r w:rsidRPr="00D86A2D">
        <w:rPr>
          <w:rFonts w:eastAsia="Yu Gothic UI"/>
        </w:rPr>
        <w:t xml:space="preserve"> </w:t>
      </w:r>
      <w:r w:rsidR="002F0F1E" w:rsidRPr="00D86A2D">
        <w:rPr>
          <w:rFonts w:eastAsia="Yu Gothic UI"/>
        </w:rPr>
        <w:t xml:space="preserve">from the Scheduler to </w:t>
      </w:r>
      <w:r w:rsidR="00C96AC7">
        <w:rPr>
          <w:rFonts w:eastAsia="Yu Gothic UI"/>
        </w:rPr>
        <w:t xml:space="preserve">arrive at </w:t>
      </w:r>
      <w:r w:rsidR="002F0F1E" w:rsidRPr="00D86A2D">
        <w:rPr>
          <w:rFonts w:eastAsia="Yu Gothic UI"/>
        </w:rPr>
        <w:t xml:space="preserve">the </w:t>
      </w:r>
      <w:r w:rsidR="00F501C6">
        <w:rPr>
          <w:rFonts w:eastAsia="Yu Gothic UI"/>
        </w:rPr>
        <w:t>Transmitter</w:t>
      </w:r>
      <w:r w:rsidR="002F0F1E" w:rsidRPr="00D86A2D">
        <w:rPr>
          <w:rFonts w:eastAsia="Yu Gothic UI"/>
        </w:rPr>
        <w:t xml:space="preserve">(s) at least 1 </w:t>
      </w:r>
      <w:r w:rsidR="00BB2848">
        <w:rPr>
          <w:rFonts w:eastAsia="Yu Gothic UI"/>
        </w:rPr>
        <w:t>Physical Layer</w:t>
      </w:r>
      <w:r w:rsidR="002F0F1E" w:rsidRPr="00D86A2D">
        <w:rPr>
          <w:rFonts w:eastAsia="Yu Gothic UI"/>
        </w:rPr>
        <w:t xml:space="preserve"> </w:t>
      </w:r>
      <w:r w:rsidR="00CA7E48">
        <w:rPr>
          <w:rFonts w:eastAsia="Yu Gothic UI"/>
        </w:rPr>
        <w:t>f</w:t>
      </w:r>
      <w:r w:rsidR="002F0F1E" w:rsidRPr="00D86A2D">
        <w:rPr>
          <w:rFonts w:eastAsia="Yu Gothic UI"/>
        </w:rPr>
        <w:t xml:space="preserve">rame in advance of the start of construction </w:t>
      </w:r>
      <w:r w:rsidR="00C96AC7">
        <w:rPr>
          <w:rFonts w:eastAsia="Yu Gothic UI"/>
        </w:rPr>
        <w:t xml:space="preserve">by the Transmitter(s) </w:t>
      </w:r>
      <w:r w:rsidR="002F0F1E" w:rsidRPr="00D86A2D">
        <w:rPr>
          <w:rFonts w:eastAsia="Yu Gothic UI"/>
        </w:rPr>
        <w:t xml:space="preserve">of the </w:t>
      </w:r>
      <w:r w:rsidR="00CA7E48">
        <w:rPr>
          <w:rFonts w:eastAsia="Yu Gothic UI"/>
        </w:rPr>
        <w:t>f</w:t>
      </w:r>
      <w:r w:rsidR="002F0F1E" w:rsidRPr="00D86A2D">
        <w:rPr>
          <w:rFonts w:eastAsia="Yu Gothic UI"/>
        </w:rPr>
        <w:t xml:space="preserve">rame </w:t>
      </w:r>
      <w:r w:rsidR="00C96AC7">
        <w:rPr>
          <w:rFonts w:eastAsia="Yu Gothic UI"/>
        </w:rPr>
        <w:t xml:space="preserve">that </w:t>
      </w:r>
      <w:r w:rsidR="00B10453">
        <w:rPr>
          <w:rFonts w:eastAsia="Yu Gothic UI"/>
        </w:rPr>
        <w:t xml:space="preserve">the Preamble </w:t>
      </w:r>
      <w:r w:rsidR="00C96AC7">
        <w:rPr>
          <w:rFonts w:eastAsia="Yu Gothic UI"/>
        </w:rPr>
        <w:t>describes</w:t>
      </w:r>
      <w:r w:rsidR="002F0F1E" w:rsidRPr="00D86A2D">
        <w:rPr>
          <w:rFonts w:eastAsia="Yu Gothic UI"/>
        </w:rPr>
        <w:t>.</w:t>
      </w:r>
    </w:p>
    <w:bookmarkEnd w:id="3104"/>
    <w:bookmarkEnd w:id="3105"/>
    <w:p w14:paraId="11EE863D" w14:textId="54E685B4" w:rsidR="008D2178" w:rsidRPr="00D86A2D" w:rsidRDefault="008D2178" w:rsidP="008D2178">
      <w:pPr>
        <w:pStyle w:val="a2"/>
        <w:rPr>
          <w:rFonts w:eastAsia="Yu Gothic UI"/>
        </w:rPr>
      </w:pPr>
      <w:r w:rsidRPr="00D86A2D">
        <w:rPr>
          <w:rFonts w:eastAsia="Yu Gothic UI"/>
        </w:rPr>
        <w:t xml:space="preserve">To </w:t>
      </w:r>
      <w:r w:rsidR="00756380" w:rsidRPr="00D86A2D">
        <w:rPr>
          <w:rFonts w:eastAsia="Yu Gothic UI"/>
        </w:rPr>
        <w:t>enable</w:t>
      </w:r>
      <w:r w:rsidRPr="00D86A2D">
        <w:rPr>
          <w:rFonts w:eastAsia="Yu Gothic UI"/>
        </w:rPr>
        <w:t xml:space="preserve"> receivers to decode transmitted data, </w:t>
      </w:r>
      <w:r w:rsidR="00756380" w:rsidRPr="00D86A2D">
        <w:rPr>
          <w:rFonts w:eastAsia="Yu Gothic UI"/>
        </w:rPr>
        <w:t xml:space="preserve">the same Preamble </w:t>
      </w:r>
      <w:r w:rsidRPr="00D86A2D">
        <w:rPr>
          <w:rFonts w:eastAsia="Yu Gothic UI"/>
        </w:rPr>
        <w:t xml:space="preserve">data </w:t>
      </w:r>
      <w:r w:rsidR="00756380" w:rsidRPr="00D86A2D">
        <w:rPr>
          <w:rFonts w:eastAsia="Yu Gothic UI"/>
        </w:rPr>
        <w:t xml:space="preserve">used to configure the </w:t>
      </w:r>
      <w:r w:rsidR="00F501C6">
        <w:rPr>
          <w:rFonts w:eastAsia="Yu Gothic UI"/>
        </w:rPr>
        <w:t>Transmitter</w:t>
      </w:r>
      <w:r w:rsidR="00756380" w:rsidRPr="00D86A2D">
        <w:rPr>
          <w:rFonts w:eastAsia="Yu Gothic UI"/>
        </w:rPr>
        <w:t xml:space="preserve">(s) </w:t>
      </w:r>
      <w:r w:rsidR="00C96AC7">
        <w:rPr>
          <w:rFonts w:eastAsia="Yu Gothic UI"/>
        </w:rPr>
        <w:t>for a particular frame shall</w:t>
      </w:r>
      <w:r w:rsidRPr="00D86A2D">
        <w:rPr>
          <w:rFonts w:eastAsia="Yu Gothic UI"/>
        </w:rPr>
        <w:t xml:space="preserve"> be </w:t>
      </w:r>
      <w:r w:rsidR="00C96AC7">
        <w:rPr>
          <w:rFonts w:eastAsia="Yu Gothic UI"/>
        </w:rPr>
        <w:t>carried</w:t>
      </w:r>
      <w:r w:rsidR="00756380" w:rsidRPr="00D86A2D">
        <w:rPr>
          <w:rFonts w:eastAsia="Yu Gothic UI"/>
        </w:rPr>
        <w:t xml:space="preserve"> in the emitted</w:t>
      </w:r>
      <w:r w:rsidRPr="00D86A2D">
        <w:rPr>
          <w:rFonts w:eastAsia="Yu Gothic UI"/>
        </w:rPr>
        <w:t xml:space="preserve"> </w:t>
      </w:r>
      <w:r w:rsidR="00C96AC7">
        <w:rPr>
          <w:rFonts w:eastAsia="Yu Gothic UI"/>
        </w:rPr>
        <w:t>preamble waveform</w:t>
      </w:r>
      <w:r w:rsidR="00756380" w:rsidRPr="00D86A2D">
        <w:rPr>
          <w:rFonts w:eastAsia="Yu Gothic UI"/>
        </w:rPr>
        <w:t xml:space="preserve"> immediately following the Bootstrap</w:t>
      </w:r>
      <w:r w:rsidR="00C96AC7">
        <w:rPr>
          <w:rFonts w:eastAsia="Yu Gothic UI"/>
        </w:rPr>
        <w:t xml:space="preserve"> of that frame</w:t>
      </w:r>
      <w:r w:rsidR="00756380" w:rsidRPr="00D86A2D">
        <w:rPr>
          <w:rFonts w:eastAsia="Yu Gothic UI"/>
        </w:rPr>
        <w:t>.</w:t>
      </w:r>
    </w:p>
    <w:p w14:paraId="715DE391" w14:textId="5400A765" w:rsidR="005555A5" w:rsidRPr="00D86A2D" w:rsidRDefault="005555A5" w:rsidP="005555A5">
      <w:pPr>
        <w:pStyle w:val="30"/>
        <w:rPr>
          <w:rFonts w:eastAsia="Yu Gothic UI"/>
        </w:rPr>
      </w:pPr>
      <w:bookmarkStart w:id="3106" w:name="_Ref534900750"/>
      <w:bookmarkStart w:id="3107" w:name="_Toc27652248"/>
      <w:bookmarkEnd w:id="3102"/>
      <w:bookmarkEnd w:id="3103"/>
      <w:r w:rsidRPr="00D86A2D">
        <w:rPr>
          <w:rFonts w:eastAsia="Yu Gothic UI"/>
        </w:rPr>
        <w:t xml:space="preserve">Preamble Data </w:t>
      </w:r>
      <w:r w:rsidR="001A45B9" w:rsidRPr="00D86A2D">
        <w:rPr>
          <w:rFonts w:eastAsia="Yu Gothic UI"/>
        </w:rPr>
        <w:t>S</w:t>
      </w:r>
      <w:r w:rsidRPr="00D86A2D">
        <w:rPr>
          <w:rFonts w:eastAsia="Yu Gothic UI"/>
        </w:rPr>
        <w:t xml:space="preserve">tream </w:t>
      </w:r>
      <w:r w:rsidR="001A45B9" w:rsidRPr="00D86A2D">
        <w:rPr>
          <w:rFonts w:eastAsia="Yu Gothic UI"/>
        </w:rPr>
        <w:t>P</w:t>
      </w:r>
      <w:r w:rsidRPr="00D86A2D">
        <w:rPr>
          <w:rFonts w:eastAsia="Yu Gothic UI"/>
        </w:rPr>
        <w:t>rotocol</w:t>
      </w:r>
      <w:bookmarkEnd w:id="3106"/>
      <w:bookmarkEnd w:id="3107"/>
    </w:p>
    <w:p w14:paraId="728A935E" w14:textId="13680701" w:rsidR="00D112A4" w:rsidRPr="00D86A2D" w:rsidRDefault="003B7793" w:rsidP="00066864">
      <w:pPr>
        <w:pStyle w:val="BodyTextfirstgraph"/>
        <w:rPr>
          <w:rFonts w:eastAsia="Yu Gothic UI"/>
        </w:rPr>
      </w:pPr>
      <w:r w:rsidRPr="00D86A2D">
        <w:rPr>
          <w:rFonts w:eastAsia="Yu Gothic UI"/>
        </w:rPr>
        <w:t xml:space="preserve">The </w:t>
      </w:r>
      <w:r w:rsidR="008E0C96">
        <w:rPr>
          <w:rFonts w:eastAsia="Yu Gothic UI"/>
        </w:rPr>
        <w:t>Preamble</w:t>
      </w:r>
      <w:r w:rsidRPr="00D86A2D">
        <w:rPr>
          <w:rFonts w:eastAsia="Yu Gothic UI"/>
        </w:rPr>
        <w:t xml:space="preserve"> data shall be delivered in an RTP/UDP/IP multicast </w:t>
      </w:r>
      <w:r w:rsidR="008E0C96">
        <w:rPr>
          <w:rFonts w:eastAsia="Yu Gothic UI"/>
        </w:rPr>
        <w:t>Stream</w:t>
      </w:r>
      <w:r w:rsidR="002B5443" w:rsidRPr="00D86A2D">
        <w:rPr>
          <w:rFonts w:eastAsia="Yu Gothic UI"/>
        </w:rPr>
        <w:t xml:space="preserve"> conforming to RFC 3550 </w:t>
      </w:r>
      <w:r w:rsidR="002B5443" w:rsidRPr="00D86A2D">
        <w:rPr>
          <w:rFonts w:eastAsia="Yu Gothic UI"/>
        </w:rPr>
        <w:fldChar w:fldCharType="begin"/>
      </w:r>
      <w:r w:rsidR="002B5443" w:rsidRPr="00D86A2D">
        <w:rPr>
          <w:rFonts w:eastAsia="Yu Gothic UI"/>
        </w:rPr>
        <w:instrText xml:space="preserve"> REF _Ref437003165 \r \h </w:instrText>
      </w:r>
      <w:r w:rsidR="002B5443" w:rsidRPr="00D86A2D">
        <w:rPr>
          <w:rFonts w:eastAsia="Yu Gothic UI"/>
        </w:rPr>
      </w:r>
      <w:r w:rsidR="002B5443" w:rsidRPr="00D86A2D">
        <w:rPr>
          <w:rFonts w:eastAsia="Yu Gothic UI"/>
        </w:rPr>
        <w:fldChar w:fldCharType="separate"/>
      </w:r>
      <w:r w:rsidR="00565945">
        <w:rPr>
          <w:rFonts w:eastAsia="Yu Gothic UI"/>
        </w:rPr>
        <w:t>[6]</w:t>
      </w:r>
      <w:r w:rsidR="002B5443" w:rsidRPr="00D86A2D">
        <w:rPr>
          <w:rFonts w:eastAsia="Yu Gothic UI"/>
        </w:rPr>
        <w:fldChar w:fldCharType="end"/>
      </w:r>
      <w:r w:rsidR="002B5443" w:rsidRPr="00D86A2D">
        <w:rPr>
          <w:rFonts w:eastAsia="Yu Gothic UI"/>
        </w:rPr>
        <w:t xml:space="preserve"> with the constraints defined below</w:t>
      </w:r>
      <w:r w:rsidRPr="00D86A2D">
        <w:rPr>
          <w:rFonts w:eastAsia="Yu Gothic UI"/>
        </w:rPr>
        <w:t xml:space="preserve">. </w:t>
      </w:r>
      <w:r w:rsidR="00D112A4" w:rsidRPr="00D86A2D">
        <w:rPr>
          <w:rFonts w:eastAsia="Yu Gothic UI"/>
        </w:rPr>
        <w:t xml:space="preserve">The maximum </w:t>
      </w:r>
      <w:r w:rsidR="008E0C96">
        <w:rPr>
          <w:rFonts w:eastAsia="Yu Gothic UI"/>
        </w:rPr>
        <w:t>Preamble</w:t>
      </w:r>
      <w:r w:rsidR="002B5443" w:rsidRPr="00D86A2D">
        <w:rPr>
          <w:rFonts w:eastAsia="Yu Gothic UI"/>
        </w:rPr>
        <w:t xml:space="preserve"> data structure</w:t>
      </w:r>
      <w:r w:rsidR="00556748" w:rsidRPr="00D86A2D">
        <w:rPr>
          <w:rFonts w:eastAsia="Yu Gothic UI"/>
        </w:rPr>
        <w:t xml:space="preserve"> size</w:t>
      </w:r>
      <w:r w:rsidR="00D112A4" w:rsidRPr="00D86A2D">
        <w:rPr>
          <w:rFonts w:eastAsia="Yu Gothic UI"/>
        </w:rPr>
        <w:t xml:space="preserve"> can exceed the typical </w:t>
      </w:r>
      <w:r w:rsidR="002923C8" w:rsidRPr="00D86A2D">
        <w:rPr>
          <w:rFonts w:eastAsia="Yu Gothic UI"/>
        </w:rPr>
        <w:t>1500</w:t>
      </w:r>
      <w:r w:rsidR="00556748" w:rsidRPr="00D86A2D">
        <w:rPr>
          <w:rFonts w:eastAsia="Yu Gothic UI"/>
        </w:rPr>
        <w:t>-</w:t>
      </w:r>
      <w:r w:rsidR="002923C8" w:rsidRPr="00D86A2D">
        <w:rPr>
          <w:rFonts w:eastAsia="Yu Gothic UI"/>
        </w:rPr>
        <w:t xml:space="preserve">byte </w:t>
      </w:r>
      <w:r w:rsidR="00D112A4" w:rsidRPr="00D86A2D">
        <w:rPr>
          <w:rFonts w:eastAsia="Yu Gothic UI"/>
        </w:rPr>
        <w:t>MTU</w:t>
      </w:r>
      <w:r w:rsidR="00556748" w:rsidRPr="00D86A2D">
        <w:rPr>
          <w:rFonts w:eastAsia="Yu Gothic UI"/>
        </w:rPr>
        <w:t>,</w:t>
      </w:r>
      <w:r w:rsidR="00D112A4" w:rsidRPr="00D86A2D">
        <w:rPr>
          <w:rFonts w:eastAsia="Yu Gothic UI"/>
        </w:rPr>
        <w:t xml:space="preserve"> so a mechanism is </w:t>
      </w:r>
      <w:r w:rsidR="002B5443" w:rsidRPr="00D86A2D">
        <w:rPr>
          <w:rFonts w:eastAsia="Yu Gothic UI"/>
        </w:rPr>
        <w:t>defined herein</w:t>
      </w:r>
      <w:r w:rsidR="00D112A4" w:rsidRPr="00D86A2D">
        <w:rPr>
          <w:rFonts w:eastAsia="Yu Gothic UI"/>
        </w:rPr>
        <w:t xml:space="preserve"> to </w:t>
      </w:r>
      <w:r w:rsidR="002923C8" w:rsidRPr="00D86A2D">
        <w:rPr>
          <w:rFonts w:eastAsia="Yu Gothic UI"/>
        </w:rPr>
        <w:t>allow segmentation of</w:t>
      </w:r>
      <w:r w:rsidR="00D112A4" w:rsidRPr="00D86A2D">
        <w:rPr>
          <w:rFonts w:eastAsia="Yu Gothic UI"/>
        </w:rPr>
        <w:t xml:space="preserve"> the </w:t>
      </w:r>
      <w:r w:rsidR="008E0C96">
        <w:rPr>
          <w:rFonts w:eastAsia="Yu Gothic UI"/>
        </w:rPr>
        <w:t>Preamble</w:t>
      </w:r>
      <w:r w:rsidR="00D112A4" w:rsidRPr="00D86A2D">
        <w:rPr>
          <w:rFonts w:eastAsia="Yu Gothic UI"/>
        </w:rPr>
        <w:t xml:space="preserve"> data across multiple RTP/UDP/IP packets. Note that </w:t>
      </w:r>
      <w:r w:rsidR="00A41231" w:rsidRPr="00D86A2D">
        <w:rPr>
          <w:rFonts w:eastAsia="Yu Gothic UI"/>
        </w:rPr>
        <w:t xml:space="preserve">such segmentation </w:t>
      </w:r>
      <w:r w:rsidR="00CA7E48">
        <w:rPr>
          <w:rFonts w:eastAsia="Yu Gothic UI"/>
        </w:rPr>
        <w:t xml:space="preserve">is </w:t>
      </w:r>
      <w:r w:rsidR="00D112A4" w:rsidRPr="00D86A2D">
        <w:rPr>
          <w:rFonts w:eastAsia="Yu Gothic UI"/>
        </w:rPr>
        <w:t xml:space="preserve">required </w:t>
      </w:r>
      <w:r w:rsidR="00C96AC7">
        <w:rPr>
          <w:rFonts w:eastAsia="Yu Gothic UI"/>
        </w:rPr>
        <w:t xml:space="preserve">only </w:t>
      </w:r>
      <w:r w:rsidR="00D112A4" w:rsidRPr="00D86A2D">
        <w:rPr>
          <w:rFonts w:eastAsia="Yu Gothic UI"/>
        </w:rPr>
        <w:t xml:space="preserve">to conform with typical MTU sizes of 1500 bytes. If the local </w:t>
      </w:r>
      <w:r w:rsidR="008E0C96">
        <w:rPr>
          <w:rFonts w:eastAsia="Yu Gothic UI"/>
        </w:rPr>
        <w:t>Network</w:t>
      </w:r>
      <w:r w:rsidR="00D112A4" w:rsidRPr="00D86A2D">
        <w:rPr>
          <w:rFonts w:eastAsia="Yu Gothic UI"/>
        </w:rPr>
        <w:t xml:space="preserve"> allows larger multicast packets, this segmentation may not be </w:t>
      </w:r>
      <w:r w:rsidR="00C96AC7">
        <w:rPr>
          <w:rFonts w:eastAsia="Yu Gothic UI"/>
        </w:rPr>
        <w:t>needed</w:t>
      </w:r>
      <w:r w:rsidR="00D112A4" w:rsidRPr="00D86A2D">
        <w:rPr>
          <w:rFonts w:eastAsia="Yu Gothic UI"/>
        </w:rPr>
        <w:t>.</w:t>
      </w:r>
    </w:p>
    <w:p w14:paraId="1F63DDB9" w14:textId="2B87383F" w:rsidR="001A45B9" w:rsidRPr="00D86A2D" w:rsidRDefault="003B7793" w:rsidP="00066864">
      <w:pPr>
        <w:pStyle w:val="a2"/>
        <w:rPr>
          <w:rFonts w:eastAsia="Yu Gothic UI"/>
        </w:rPr>
      </w:pPr>
      <w:r w:rsidRPr="00D86A2D">
        <w:rPr>
          <w:rFonts w:eastAsia="Yu Gothic UI"/>
        </w:rPr>
        <w:t>The payload</w:t>
      </w:r>
      <w:r w:rsidR="00D112A4" w:rsidRPr="00D86A2D">
        <w:rPr>
          <w:rFonts w:eastAsia="Yu Gothic UI"/>
        </w:rPr>
        <w:t xml:space="preserve"> data for each </w:t>
      </w:r>
      <w:r w:rsidR="00AD7497">
        <w:rPr>
          <w:rFonts w:eastAsia="Yu Gothic UI"/>
        </w:rPr>
        <w:t>P</w:t>
      </w:r>
      <w:r w:rsidR="00C96AC7">
        <w:rPr>
          <w:rFonts w:eastAsia="Yu Gothic UI"/>
        </w:rPr>
        <w:t xml:space="preserve">reamble </w:t>
      </w:r>
      <w:r w:rsidR="00A2558C">
        <w:rPr>
          <w:rFonts w:eastAsia="Yu Gothic UI"/>
          <w:lang w:eastAsia="ja-JP"/>
        </w:rPr>
        <w:t>Stream</w:t>
      </w:r>
      <w:r w:rsidR="00C96AC7">
        <w:rPr>
          <w:rFonts w:eastAsia="Yu Gothic UI"/>
        </w:rPr>
        <w:t xml:space="preserve"> </w:t>
      </w:r>
      <w:r w:rsidR="005B4CDC" w:rsidRPr="00D86A2D">
        <w:rPr>
          <w:rFonts w:eastAsia="Yu Gothic UI"/>
        </w:rPr>
        <w:t xml:space="preserve">RTP/UDP/IP </w:t>
      </w:r>
      <w:r w:rsidR="00D112A4" w:rsidRPr="00D86A2D">
        <w:rPr>
          <w:rFonts w:eastAsia="Yu Gothic UI"/>
        </w:rPr>
        <w:t>packet</w:t>
      </w:r>
      <w:r w:rsidRPr="00D86A2D">
        <w:rPr>
          <w:rFonts w:eastAsia="Yu Gothic UI"/>
        </w:rPr>
        <w:t xml:space="preserve"> shall </w:t>
      </w:r>
      <w:r w:rsidR="002B5443" w:rsidRPr="00D86A2D">
        <w:rPr>
          <w:rFonts w:eastAsia="Yu Gothic UI"/>
        </w:rPr>
        <w:t>be a fragment of</w:t>
      </w:r>
      <w:r w:rsidRPr="00D86A2D">
        <w:rPr>
          <w:rFonts w:eastAsia="Yu Gothic UI"/>
        </w:rPr>
        <w:t xml:space="preserve"> the</w:t>
      </w:r>
      <w:r w:rsidR="00D112A4" w:rsidRPr="00D86A2D">
        <w:rPr>
          <w:rFonts w:eastAsia="Yu Gothic UI"/>
        </w:rPr>
        <w:t xml:space="preserve"> Pre</w:t>
      </w:r>
      <w:r w:rsidR="002923C8" w:rsidRPr="00D86A2D">
        <w:rPr>
          <w:rFonts w:eastAsia="Yu Gothic UI"/>
        </w:rPr>
        <w:t>am</w:t>
      </w:r>
      <w:r w:rsidR="00D112A4" w:rsidRPr="00D86A2D">
        <w:rPr>
          <w:rFonts w:eastAsia="Yu Gothic UI"/>
        </w:rPr>
        <w:t>ble</w:t>
      </w:r>
      <w:r w:rsidRPr="00D86A2D">
        <w:rPr>
          <w:rFonts w:eastAsia="Yu Gothic UI"/>
        </w:rPr>
        <w:t xml:space="preserve"> </w:t>
      </w:r>
      <w:r w:rsidR="005B4CDC" w:rsidRPr="00D86A2D">
        <w:rPr>
          <w:rFonts w:eastAsia="Yu Gothic UI"/>
        </w:rPr>
        <w:t xml:space="preserve">Payload </w:t>
      </w:r>
      <w:r w:rsidRPr="00D86A2D">
        <w:rPr>
          <w:rFonts w:eastAsia="Yu Gothic UI"/>
        </w:rPr>
        <w:t>data structure</w:t>
      </w:r>
      <w:r w:rsidR="005B4CDC" w:rsidRPr="00D86A2D">
        <w:rPr>
          <w:rFonts w:eastAsia="Yu Gothic UI"/>
        </w:rPr>
        <w:t xml:space="preserve"> described in </w:t>
      </w:r>
      <w:r w:rsidR="005B4CDC" w:rsidRPr="00D86A2D">
        <w:rPr>
          <w:rFonts w:eastAsia="Yu Gothic UI"/>
        </w:rPr>
        <w:fldChar w:fldCharType="begin"/>
      </w:r>
      <w:r w:rsidR="005B4CDC" w:rsidRPr="00D86A2D">
        <w:rPr>
          <w:rFonts w:eastAsia="Yu Gothic UI"/>
        </w:rPr>
        <w:instrText xml:space="preserve"> REF _Ref459734120 \h  \* MERGEFORMAT </w:instrText>
      </w:r>
      <w:r w:rsidR="005B4CDC" w:rsidRPr="00D86A2D">
        <w:rPr>
          <w:rFonts w:eastAsia="Yu Gothic UI"/>
        </w:rPr>
      </w:r>
      <w:r w:rsidR="005B4CDC" w:rsidRPr="00D86A2D">
        <w:rPr>
          <w:rFonts w:eastAsia="Yu Gothic UI"/>
        </w:rPr>
        <w:fldChar w:fldCharType="separate"/>
      </w:r>
      <w:ins w:id="3108" w:author="Mark Corl" w:date="2019-12-19T12:49:00Z">
        <w:r w:rsidR="00565945" w:rsidRPr="00565945">
          <w:rPr>
            <w:rFonts w:eastAsia="Yu Gothic UI"/>
            <w:rPrChange w:id="3109" w:author="Mark Corl" w:date="2019-12-19T12:49:00Z">
              <w:rPr>
                <w:rFonts w:eastAsia="Yu Gothic UI"/>
                <w:b/>
              </w:rPr>
            </w:rPrChange>
          </w:rPr>
          <w:t xml:space="preserve">Table </w:t>
        </w:r>
        <w:r w:rsidR="00565945" w:rsidRPr="00565945">
          <w:rPr>
            <w:rFonts w:eastAsia="Yu Gothic UI"/>
            <w:noProof/>
            <w:rPrChange w:id="3110" w:author="Mark Corl" w:date="2019-12-19T12:49:00Z">
              <w:rPr>
                <w:rFonts w:eastAsia="Yu Gothic UI"/>
                <w:b/>
                <w:noProof/>
              </w:rPr>
            </w:rPrChange>
          </w:rPr>
          <w:t>9</w:t>
        </w:r>
        <w:r w:rsidR="00565945" w:rsidRPr="00565945">
          <w:rPr>
            <w:rFonts w:eastAsia="Yu Gothic UI"/>
            <w:noProof/>
            <w:rPrChange w:id="3111" w:author="Mark Corl" w:date="2019-12-19T12:49:00Z">
              <w:rPr>
                <w:rFonts w:eastAsia="Yu Gothic UI"/>
                <w:b/>
              </w:rPr>
            </w:rPrChange>
          </w:rPr>
          <w:t>.</w:t>
        </w:r>
        <w:r w:rsidR="00565945" w:rsidRPr="00565945">
          <w:rPr>
            <w:rFonts w:eastAsia="Yu Gothic UI"/>
            <w:noProof/>
            <w:rPrChange w:id="3112" w:author="Mark Corl" w:date="2019-12-19T12:49:00Z">
              <w:rPr>
                <w:rFonts w:eastAsia="Yu Gothic UI"/>
                <w:b/>
                <w:noProof/>
              </w:rPr>
            </w:rPrChange>
          </w:rPr>
          <w:t>1</w:t>
        </w:r>
      </w:ins>
      <w:ins w:id="3113" w:author="Merrill Weiss" w:date="2019-11-29T15:56:00Z">
        <w:del w:id="3114" w:author="Mark Corl" w:date="2019-12-18T10:23:00Z">
          <w:r w:rsidR="00CE4160" w:rsidRPr="00CE4160" w:rsidDel="00FB191C">
            <w:rPr>
              <w:rFonts w:eastAsia="Yu Gothic UI"/>
              <w:rPrChange w:id="3115" w:author="Merrill Weiss" w:date="2019-11-29T15:56:00Z">
                <w:rPr>
                  <w:rFonts w:eastAsia="Yu Gothic UI"/>
                  <w:b/>
                </w:rPr>
              </w:rPrChange>
            </w:rPr>
            <w:delText xml:space="preserve">Table </w:delText>
          </w:r>
          <w:r w:rsidR="00CE4160" w:rsidRPr="00CE4160" w:rsidDel="00FB191C">
            <w:rPr>
              <w:rFonts w:eastAsia="Yu Gothic UI"/>
              <w:noProof/>
              <w:rPrChange w:id="3116" w:author="Merrill Weiss" w:date="2019-11-29T15:56:00Z">
                <w:rPr>
                  <w:rFonts w:eastAsia="Yu Gothic UI"/>
                  <w:b/>
                  <w:noProof/>
                </w:rPr>
              </w:rPrChange>
            </w:rPr>
            <w:delText>9</w:delText>
          </w:r>
          <w:r w:rsidR="00CE4160" w:rsidRPr="00CE4160" w:rsidDel="00FB191C">
            <w:rPr>
              <w:rFonts w:eastAsia="Yu Gothic UI"/>
              <w:noProof/>
              <w:rPrChange w:id="3117" w:author="Merrill Weiss" w:date="2019-11-29T15:56:00Z">
                <w:rPr>
                  <w:rFonts w:eastAsia="Yu Gothic UI"/>
                  <w:b/>
                </w:rPr>
              </w:rPrChange>
            </w:rPr>
            <w:delText>.</w:delText>
          </w:r>
          <w:r w:rsidR="00CE4160" w:rsidRPr="00CE4160" w:rsidDel="00FB191C">
            <w:rPr>
              <w:rFonts w:eastAsia="Yu Gothic UI"/>
              <w:noProof/>
              <w:rPrChange w:id="3118" w:author="Merrill Weiss" w:date="2019-11-29T15:56:00Z">
                <w:rPr>
                  <w:rFonts w:eastAsia="Yu Gothic UI"/>
                  <w:b/>
                  <w:noProof/>
                </w:rPr>
              </w:rPrChange>
            </w:rPr>
            <w:delText>1</w:delText>
          </w:r>
        </w:del>
      </w:ins>
      <w:del w:id="3119"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9.1</w:delText>
        </w:r>
      </w:del>
      <w:r w:rsidR="005B4CDC" w:rsidRPr="00D86A2D">
        <w:rPr>
          <w:rFonts w:eastAsia="Yu Gothic UI"/>
        </w:rPr>
        <w:fldChar w:fldCharType="end"/>
      </w:r>
      <w:r w:rsidR="005B4CDC" w:rsidRPr="00D86A2D">
        <w:rPr>
          <w:rFonts w:eastAsia="Yu Gothic UI"/>
        </w:rPr>
        <w:t xml:space="preserve">. To provide validation that the </w:t>
      </w:r>
      <w:r w:rsidR="005B4CDC" w:rsidRPr="00E871CF">
        <w:rPr>
          <w:rStyle w:val="Code"/>
          <w:b/>
          <w:bCs/>
        </w:rPr>
        <w:t>L1_Basic_signaling</w:t>
      </w:r>
      <w:r w:rsidR="00BC0B2E" w:rsidRPr="00E871CF">
        <w:rPr>
          <w:rStyle w:val="Code"/>
          <w:b/>
          <w:bCs/>
        </w:rPr>
        <w:t xml:space="preserve"> ()</w:t>
      </w:r>
      <w:r w:rsidR="005B4CDC" w:rsidRPr="00D86A2D">
        <w:rPr>
          <w:rFonts w:eastAsia="Yu Gothic UI"/>
        </w:rPr>
        <w:t xml:space="preserve"> and </w:t>
      </w:r>
      <w:r w:rsidR="005B4CDC" w:rsidRPr="00E871CF">
        <w:rPr>
          <w:rStyle w:val="Code"/>
          <w:b/>
          <w:bCs/>
        </w:rPr>
        <w:t>L1_Detail_signaling</w:t>
      </w:r>
      <w:r w:rsidR="00BC0B2E" w:rsidRPr="00E871CF">
        <w:rPr>
          <w:rStyle w:val="Code"/>
          <w:b/>
          <w:bCs/>
        </w:rPr>
        <w:t xml:space="preserve"> ()</w:t>
      </w:r>
      <w:r w:rsidR="005B4CDC" w:rsidRPr="00D86A2D">
        <w:rPr>
          <w:rFonts w:eastAsia="Yu Gothic UI"/>
        </w:rPr>
        <w:t xml:space="preserve"> structures are delivered correctly over the STL, a 16-bit cyclic redundancy check</w:t>
      </w:r>
      <w:r w:rsidR="00BC0B2E">
        <w:rPr>
          <w:rFonts w:eastAsia="Yu Gothic UI"/>
        </w:rPr>
        <w:t xml:space="preserve"> (CRC)</w:t>
      </w:r>
      <w:r w:rsidR="005B4CDC" w:rsidRPr="00D86A2D">
        <w:rPr>
          <w:rFonts w:eastAsia="Yu Gothic UI"/>
        </w:rPr>
        <w:t xml:space="preserve"> is provided. The </w:t>
      </w:r>
      <w:r w:rsidR="00A41231" w:rsidRPr="00D86A2D">
        <w:rPr>
          <w:rFonts w:eastAsia="Yu Gothic UI"/>
        </w:rPr>
        <w:t>CRC</w:t>
      </w:r>
      <w:r w:rsidR="005B4CDC" w:rsidRPr="00D86A2D">
        <w:rPr>
          <w:rFonts w:eastAsia="Yu Gothic UI"/>
        </w:rPr>
        <w:t xml:space="preserve"> is applied to the combined </w:t>
      </w:r>
      <w:r w:rsidR="00BC0B2E">
        <w:rPr>
          <w:rFonts w:eastAsia="Yu Gothic UI"/>
        </w:rPr>
        <w:t>contents</w:t>
      </w:r>
      <w:r w:rsidR="00BC0B2E" w:rsidRPr="00D86A2D">
        <w:rPr>
          <w:rFonts w:eastAsia="Yu Gothic UI"/>
        </w:rPr>
        <w:t xml:space="preserve"> </w:t>
      </w:r>
      <w:r w:rsidR="00A41231" w:rsidRPr="00D86A2D">
        <w:rPr>
          <w:rFonts w:eastAsia="Yu Gothic UI"/>
        </w:rPr>
        <w:t>of</w:t>
      </w:r>
      <w:r w:rsidR="005B4CDC" w:rsidRPr="00D86A2D">
        <w:rPr>
          <w:rFonts w:eastAsia="Yu Gothic UI"/>
        </w:rPr>
        <w:t xml:space="preserve"> </w:t>
      </w:r>
      <w:r w:rsidR="00BC0B2E">
        <w:rPr>
          <w:rFonts w:eastAsia="Yu Gothic UI"/>
        </w:rPr>
        <w:t xml:space="preserve">the </w:t>
      </w:r>
      <w:r w:rsidR="00BC0B2E" w:rsidRPr="00E871CF">
        <w:rPr>
          <w:rStyle w:val="Code"/>
          <w:b/>
          <w:bCs/>
        </w:rPr>
        <w:t>length</w:t>
      </w:r>
      <w:r w:rsidR="00BC0B2E">
        <w:rPr>
          <w:rFonts w:eastAsia="Yu Gothic UI"/>
        </w:rPr>
        <w:t xml:space="preserve"> field, </w:t>
      </w:r>
      <w:r w:rsidR="005B4CDC" w:rsidRPr="00E871CF">
        <w:rPr>
          <w:rStyle w:val="Code"/>
          <w:b/>
          <w:bCs/>
        </w:rPr>
        <w:t>L1_Basic_signaling</w:t>
      </w:r>
      <w:r w:rsidR="00BC0B2E" w:rsidRPr="00E871CF">
        <w:rPr>
          <w:rStyle w:val="Code"/>
          <w:b/>
          <w:bCs/>
        </w:rPr>
        <w:t xml:space="preserve"> ()</w:t>
      </w:r>
      <w:r w:rsidR="005B4CDC" w:rsidRPr="00D86A2D">
        <w:rPr>
          <w:rFonts w:eastAsia="Yu Gothic UI"/>
        </w:rPr>
        <w:t xml:space="preserve"> and </w:t>
      </w:r>
      <w:r w:rsidR="005B4CDC" w:rsidRPr="00E871CF">
        <w:rPr>
          <w:rStyle w:val="Code"/>
          <w:b/>
          <w:bCs/>
        </w:rPr>
        <w:t>L1_Detail_signaling</w:t>
      </w:r>
      <w:r w:rsidR="00BC0B2E" w:rsidRPr="00E871CF">
        <w:rPr>
          <w:rStyle w:val="Code"/>
          <w:b/>
          <w:bCs/>
        </w:rPr>
        <w:t xml:space="preserve"> ()</w:t>
      </w:r>
      <w:r w:rsidR="005B4CDC" w:rsidRPr="00D86A2D">
        <w:rPr>
          <w:rFonts w:eastAsia="Yu Gothic UI"/>
        </w:rPr>
        <w:t xml:space="preserve"> and </w:t>
      </w:r>
      <w:r w:rsidR="00BC0B2E">
        <w:rPr>
          <w:rFonts w:eastAsia="Yu Gothic UI"/>
        </w:rPr>
        <w:t xml:space="preserve">is </w:t>
      </w:r>
      <w:r w:rsidR="005B4CDC" w:rsidRPr="00D86A2D">
        <w:rPr>
          <w:rFonts w:eastAsia="Yu Gothic UI"/>
        </w:rPr>
        <w:t xml:space="preserve">appended as </w:t>
      </w:r>
      <w:r w:rsidR="00A41231" w:rsidRPr="00D86A2D">
        <w:rPr>
          <w:rFonts w:eastAsia="Yu Gothic UI"/>
        </w:rPr>
        <w:t>the last 16 bits</w:t>
      </w:r>
      <w:r w:rsidR="005B4CDC" w:rsidRPr="00D86A2D">
        <w:rPr>
          <w:rFonts w:eastAsia="Yu Gothic UI"/>
        </w:rPr>
        <w:t xml:space="preserve"> of the payload data</w:t>
      </w:r>
      <w:r w:rsidRPr="00D86A2D">
        <w:rPr>
          <w:rFonts w:eastAsia="Yu Gothic UI"/>
        </w:rPr>
        <w:t xml:space="preserve">. </w:t>
      </w:r>
      <w:r w:rsidR="001A45B9" w:rsidRPr="00D86A2D">
        <w:rPr>
          <w:rFonts w:eastAsia="Yu Gothic UI"/>
        </w:rPr>
        <w:t xml:space="preserve">The </w:t>
      </w:r>
      <w:r w:rsidR="005B4CDC" w:rsidRPr="00D86A2D">
        <w:rPr>
          <w:rFonts w:eastAsia="Yu Gothic UI"/>
        </w:rPr>
        <w:t>resultant</w:t>
      </w:r>
      <w:r w:rsidR="00BA0C50">
        <w:rPr>
          <w:rFonts w:eastAsia="Yu Gothic UI"/>
        </w:rPr>
        <w:t xml:space="preserve"> </w:t>
      </w:r>
      <w:r w:rsidR="008E0C96">
        <w:rPr>
          <w:rFonts w:eastAsia="Yu Gothic UI"/>
        </w:rPr>
        <w:t>Stream</w:t>
      </w:r>
      <w:r w:rsidR="001A45B9" w:rsidRPr="00D86A2D">
        <w:rPr>
          <w:rFonts w:eastAsia="Yu Gothic UI"/>
        </w:rPr>
        <w:t xml:space="preserve"> </w:t>
      </w:r>
      <w:r w:rsidR="005B4CDC" w:rsidRPr="00D86A2D">
        <w:rPr>
          <w:rFonts w:eastAsia="Yu Gothic UI"/>
        </w:rPr>
        <w:t xml:space="preserve">of Preamble Payload packets </w:t>
      </w:r>
      <w:r w:rsidR="001A45B9" w:rsidRPr="00D86A2D">
        <w:rPr>
          <w:rFonts w:eastAsia="Yu Gothic UI"/>
        </w:rPr>
        <w:t xml:space="preserve">shall </w:t>
      </w:r>
      <w:r w:rsidR="009A752E">
        <w:rPr>
          <w:rFonts w:eastAsia="Yu Gothic UI"/>
        </w:rPr>
        <w:t>have</w:t>
      </w:r>
      <w:r w:rsidR="001A45B9" w:rsidRPr="00D86A2D">
        <w:rPr>
          <w:rFonts w:eastAsia="Yu Gothic UI"/>
        </w:rPr>
        <w:t xml:space="preserve"> </w:t>
      </w:r>
      <w:r w:rsidR="009A752E">
        <w:rPr>
          <w:rFonts w:eastAsia="Yu Gothic UI"/>
        </w:rPr>
        <w:t xml:space="preserve">destination </w:t>
      </w:r>
      <w:r w:rsidR="001A45B9" w:rsidRPr="00D86A2D">
        <w:rPr>
          <w:rFonts w:eastAsia="Yu Gothic UI"/>
        </w:rPr>
        <w:t xml:space="preserve">address 239.0.51.48 </w:t>
      </w:r>
      <w:r w:rsidR="009A752E">
        <w:rPr>
          <w:rFonts w:eastAsia="Yu Gothic UI"/>
        </w:rPr>
        <w:t>and destination</w:t>
      </w:r>
      <w:r w:rsidR="001A45B9" w:rsidRPr="00D86A2D">
        <w:rPr>
          <w:rFonts w:eastAsia="Yu Gothic UI"/>
        </w:rPr>
        <w:t xml:space="preserve"> port 300</w:t>
      </w:r>
      <w:r w:rsidR="003402F6" w:rsidRPr="00D86A2D">
        <w:rPr>
          <w:rFonts w:eastAsia="Yu Gothic UI"/>
        </w:rPr>
        <w:t>64</w:t>
      </w:r>
      <w:r w:rsidR="00595FC3">
        <w:rPr>
          <w:rFonts w:eastAsia="Yu Gothic UI"/>
        </w:rPr>
        <w:t xml:space="preserve"> </w:t>
      </w:r>
      <w:r w:rsidR="00CA38AB">
        <w:rPr>
          <w:rFonts w:eastAsia="Yu Gothic UI"/>
        </w:rPr>
        <w:t>before</w:t>
      </w:r>
      <w:r w:rsidR="009C676A">
        <w:rPr>
          <w:rFonts w:eastAsia="Yu Gothic UI"/>
        </w:rPr>
        <w:t xml:space="preserve"> application of</w:t>
      </w:r>
      <w:r w:rsidR="00595FC3">
        <w:rPr>
          <w:rFonts w:eastAsia="Yu Gothic UI"/>
        </w:rPr>
        <w:t xml:space="preserve"> channel number offset</w:t>
      </w:r>
      <w:r w:rsidR="00403547">
        <w:rPr>
          <w:rFonts w:eastAsia="Yu Gothic UI"/>
        </w:rPr>
        <w:t xml:space="preserve"> </w:t>
      </w:r>
      <w:r w:rsidR="009C676A">
        <w:rPr>
          <w:rFonts w:eastAsia="Yu Gothic UI"/>
        </w:rPr>
        <w:t xml:space="preserve">of the port number </w:t>
      </w:r>
      <w:r w:rsidR="00403547">
        <w:rPr>
          <w:rFonts w:eastAsia="Yu Gothic UI"/>
        </w:rPr>
        <w:t>in</w:t>
      </w:r>
      <w:r w:rsidR="009C676A">
        <w:rPr>
          <w:rFonts w:eastAsia="Yu Gothic UI"/>
        </w:rPr>
        <w:t xml:space="preserve"> the</w:t>
      </w:r>
      <w:r w:rsidR="00403547">
        <w:rPr>
          <w:rFonts w:eastAsia="Yu Gothic UI"/>
        </w:rPr>
        <w:t xml:space="preserve"> case of multichannel</w:t>
      </w:r>
      <w:r w:rsidR="00CA38AB">
        <w:rPr>
          <w:rFonts w:eastAsia="Yu Gothic UI"/>
        </w:rPr>
        <w:t xml:space="preserve"> carriage within a single STL Tunnel Packet Stream</w:t>
      </w:r>
      <w:r w:rsidR="001A45B9" w:rsidRPr="00D86A2D">
        <w:rPr>
          <w:rFonts w:eastAsia="Yu Gothic UI"/>
        </w:rPr>
        <w:t>.</w:t>
      </w:r>
    </w:p>
    <w:p w14:paraId="77D92D5F" w14:textId="153E85AA" w:rsidR="005B4CDC" w:rsidRPr="00D86A2D" w:rsidRDefault="005B4CDC" w:rsidP="00DE3FC3">
      <w:pPr>
        <w:pStyle w:val="CaptionTable"/>
        <w:rPr>
          <w:rFonts w:eastAsia="Yu Gothic UI"/>
        </w:rPr>
      </w:pPr>
      <w:bookmarkStart w:id="3120" w:name="_Ref459734120"/>
      <w:bookmarkStart w:id="3121" w:name="_Toc27652337"/>
      <w:r w:rsidRPr="00D86A2D">
        <w:rPr>
          <w:rFonts w:eastAsia="Yu Gothic UI"/>
          <w:b/>
        </w:rPr>
        <w:t xml:space="preserve">Table </w:t>
      </w:r>
      <w:r w:rsidR="00A87669">
        <w:rPr>
          <w:rFonts w:eastAsia="Yu Gothic UI"/>
          <w:b/>
        </w:rPr>
        <w:fldChar w:fldCharType="begin"/>
      </w:r>
      <w:r w:rsidR="00A87669">
        <w:rPr>
          <w:rFonts w:eastAsia="Yu Gothic UI"/>
          <w:b/>
        </w:rPr>
        <w:instrText xml:space="preserve"> STYLEREF 1 \s </w:instrText>
      </w:r>
      <w:r w:rsidR="00A87669">
        <w:rPr>
          <w:rFonts w:eastAsia="Yu Gothic UI"/>
          <w:b/>
        </w:rPr>
        <w:fldChar w:fldCharType="separate"/>
      </w:r>
      <w:r w:rsidR="00565945">
        <w:rPr>
          <w:rFonts w:eastAsia="Yu Gothic UI"/>
          <w:b/>
          <w:noProof/>
        </w:rPr>
        <w:t>9</w:t>
      </w:r>
      <w:r w:rsidR="00A87669">
        <w:rPr>
          <w:rFonts w:eastAsia="Yu Gothic UI"/>
          <w:b/>
        </w:rPr>
        <w:fldChar w:fldCharType="end"/>
      </w:r>
      <w:r w:rsidR="00D053C0">
        <w:rPr>
          <w:rFonts w:eastAsia="Yu Gothic UI"/>
          <w:b/>
        </w:rPr>
        <w:t>.</w:t>
      </w:r>
      <w:r w:rsidR="00A87669">
        <w:rPr>
          <w:rFonts w:eastAsia="Yu Gothic UI"/>
          <w:b/>
        </w:rPr>
        <w:fldChar w:fldCharType="begin"/>
      </w:r>
      <w:r w:rsidR="00A87669">
        <w:rPr>
          <w:rFonts w:eastAsia="Yu Gothic UI"/>
          <w:b/>
        </w:rPr>
        <w:instrText xml:space="preserve"> SEQ Table \* ARABIC \s 1 </w:instrText>
      </w:r>
      <w:r w:rsidR="00A87669">
        <w:rPr>
          <w:rFonts w:eastAsia="Yu Gothic UI"/>
          <w:b/>
        </w:rPr>
        <w:fldChar w:fldCharType="separate"/>
      </w:r>
      <w:r w:rsidR="00565945">
        <w:rPr>
          <w:rFonts w:eastAsia="Yu Gothic UI"/>
          <w:b/>
          <w:noProof/>
        </w:rPr>
        <w:t>1</w:t>
      </w:r>
      <w:r w:rsidR="00A87669">
        <w:rPr>
          <w:rFonts w:eastAsia="Yu Gothic UI"/>
          <w:b/>
        </w:rPr>
        <w:fldChar w:fldCharType="end"/>
      </w:r>
      <w:bookmarkEnd w:id="3120"/>
      <w:r w:rsidRPr="00D86A2D">
        <w:rPr>
          <w:rFonts w:eastAsia="Yu Gothic UI"/>
        </w:rPr>
        <w:t xml:space="preserve"> Preamble Payload</w:t>
      </w:r>
      <w:bookmarkEnd w:id="3121"/>
    </w:p>
    <w:tbl>
      <w:tblPr>
        <w:tblW w:w="57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1E0" w:firstRow="1" w:lastRow="1" w:firstColumn="1" w:lastColumn="1" w:noHBand="0" w:noVBand="0"/>
      </w:tblPr>
      <w:tblGrid>
        <w:gridCol w:w="2839"/>
        <w:gridCol w:w="1214"/>
        <w:gridCol w:w="1707"/>
      </w:tblGrid>
      <w:tr w:rsidR="005B4CDC" w:rsidRPr="005F4E98" w14:paraId="0B1F4996" w14:textId="77777777" w:rsidTr="00300918">
        <w:trPr>
          <w:jc w:val="center"/>
        </w:trPr>
        <w:tc>
          <w:tcPr>
            <w:tcW w:w="0" w:type="auto"/>
            <w:tcBorders>
              <w:bottom w:val="single" w:sz="2" w:space="0" w:color="auto"/>
              <w:right w:val="nil"/>
            </w:tcBorders>
            <w:vAlign w:val="bottom"/>
          </w:tcPr>
          <w:p w14:paraId="4D92AF80" w14:textId="0F61A45C" w:rsidR="005B4CDC" w:rsidRPr="005F4E98" w:rsidRDefault="005B4CDC" w:rsidP="00ED2F64">
            <w:pPr>
              <w:pStyle w:val="TableHeading"/>
              <w:keepNext/>
              <w:rPr>
                <w:rFonts w:eastAsia="Yu Gothic"/>
              </w:rPr>
            </w:pPr>
            <w:r w:rsidRPr="005F4E98">
              <w:rPr>
                <w:rFonts w:eastAsia="Yu Gothic"/>
              </w:rPr>
              <w:t>Syntax</w:t>
            </w:r>
          </w:p>
        </w:tc>
        <w:tc>
          <w:tcPr>
            <w:tcW w:w="0" w:type="auto"/>
            <w:tcBorders>
              <w:left w:val="nil"/>
              <w:bottom w:val="single" w:sz="2" w:space="0" w:color="auto"/>
              <w:right w:val="nil"/>
            </w:tcBorders>
            <w:vAlign w:val="bottom"/>
          </w:tcPr>
          <w:p w14:paraId="0F63B0FF" w14:textId="77777777" w:rsidR="005B4CDC" w:rsidRPr="005F4E98" w:rsidRDefault="005B4CDC" w:rsidP="00BA0C50">
            <w:pPr>
              <w:pStyle w:val="TableHeading"/>
              <w:rPr>
                <w:rFonts w:eastAsia="Yu Gothic"/>
              </w:rPr>
            </w:pPr>
            <w:r w:rsidRPr="005F4E98">
              <w:rPr>
                <w:rFonts w:eastAsia="Yu Gothic"/>
              </w:rPr>
              <w:t xml:space="preserve">No. of Bits </w:t>
            </w:r>
          </w:p>
        </w:tc>
        <w:tc>
          <w:tcPr>
            <w:tcW w:w="0" w:type="auto"/>
            <w:tcBorders>
              <w:left w:val="nil"/>
              <w:bottom w:val="single" w:sz="2" w:space="0" w:color="auto"/>
            </w:tcBorders>
            <w:vAlign w:val="bottom"/>
          </w:tcPr>
          <w:p w14:paraId="7E89E4E6" w14:textId="685E7470" w:rsidR="005B4CDC" w:rsidRPr="005F4E98" w:rsidRDefault="005B4CDC" w:rsidP="00BA0C50">
            <w:pPr>
              <w:pStyle w:val="TableHeading"/>
              <w:rPr>
                <w:rFonts w:eastAsia="Yu Gothic"/>
              </w:rPr>
            </w:pPr>
            <w:r w:rsidRPr="005F4E98">
              <w:rPr>
                <w:rFonts w:eastAsia="Yu Gothic"/>
              </w:rPr>
              <w:t>Format</w:t>
            </w:r>
          </w:p>
        </w:tc>
      </w:tr>
      <w:tr w:rsidR="005B4CDC" w:rsidRPr="005F4E98" w14:paraId="1563D075" w14:textId="77777777" w:rsidTr="00BA0C50">
        <w:trPr>
          <w:jc w:val="center"/>
        </w:trPr>
        <w:tc>
          <w:tcPr>
            <w:tcW w:w="0" w:type="auto"/>
            <w:tcBorders>
              <w:bottom w:val="nil"/>
            </w:tcBorders>
            <w:vAlign w:val="bottom"/>
          </w:tcPr>
          <w:p w14:paraId="4A56C6E6" w14:textId="77777777" w:rsidR="005B4CDC" w:rsidRPr="005F4E98" w:rsidRDefault="005B4CDC" w:rsidP="00ED2F64">
            <w:pPr>
              <w:pStyle w:val="TableCell"/>
              <w:keepNext/>
              <w:rPr>
                <w:rFonts w:eastAsia="Yu Gothic"/>
              </w:rPr>
            </w:pPr>
            <w:r w:rsidRPr="005F4E98">
              <w:rPr>
                <w:rFonts w:eastAsia="Yu Gothic"/>
              </w:rPr>
              <w:t>Preamble_Payload () {</w:t>
            </w:r>
          </w:p>
        </w:tc>
        <w:tc>
          <w:tcPr>
            <w:tcW w:w="0" w:type="auto"/>
            <w:tcBorders>
              <w:bottom w:val="nil"/>
            </w:tcBorders>
            <w:vAlign w:val="bottom"/>
          </w:tcPr>
          <w:p w14:paraId="7E19435D" w14:textId="77777777" w:rsidR="005B4CDC" w:rsidRPr="005F4E98" w:rsidRDefault="005B4CDC" w:rsidP="00BA0C50">
            <w:pPr>
              <w:pStyle w:val="TableCell"/>
              <w:rPr>
                <w:rFonts w:eastAsia="Yu Gothic"/>
              </w:rPr>
            </w:pPr>
          </w:p>
        </w:tc>
        <w:tc>
          <w:tcPr>
            <w:tcW w:w="0" w:type="auto"/>
            <w:tcBorders>
              <w:bottom w:val="nil"/>
            </w:tcBorders>
            <w:vAlign w:val="bottom"/>
          </w:tcPr>
          <w:p w14:paraId="2A3A3083" w14:textId="77777777" w:rsidR="005B4CDC" w:rsidRPr="005F4E98" w:rsidRDefault="005B4CDC" w:rsidP="00BA0C50">
            <w:pPr>
              <w:pStyle w:val="TableCell"/>
              <w:rPr>
                <w:rFonts w:eastAsia="Yu Gothic"/>
              </w:rPr>
            </w:pPr>
          </w:p>
        </w:tc>
      </w:tr>
      <w:tr w:rsidR="005B4CDC" w:rsidRPr="005F4E98" w14:paraId="6D31E8A9" w14:textId="77777777" w:rsidTr="00BA0C50">
        <w:trPr>
          <w:jc w:val="center"/>
        </w:trPr>
        <w:tc>
          <w:tcPr>
            <w:tcW w:w="0" w:type="auto"/>
            <w:tcBorders>
              <w:top w:val="nil"/>
              <w:bottom w:val="nil"/>
            </w:tcBorders>
            <w:vAlign w:val="bottom"/>
          </w:tcPr>
          <w:p w14:paraId="3140DB31" w14:textId="07D5F30E" w:rsidR="005B4CDC" w:rsidRPr="005F4E98" w:rsidRDefault="00BA0C50" w:rsidP="00ED2F64">
            <w:pPr>
              <w:pStyle w:val="TableCell"/>
              <w:keepNext/>
              <w:rPr>
                <w:rFonts w:eastAsia="Yu Gothic"/>
                <w:b/>
                <w:bCs/>
              </w:rPr>
            </w:pPr>
            <w:r w:rsidRPr="005F4E98">
              <w:rPr>
                <w:rFonts w:eastAsia="Yu Gothic"/>
                <w:b/>
                <w:bCs/>
              </w:rPr>
              <w:tab/>
            </w:r>
            <w:r w:rsidR="005B4CDC" w:rsidRPr="005F4E98">
              <w:rPr>
                <w:rFonts w:eastAsia="Yu Gothic"/>
                <w:b/>
                <w:bCs/>
              </w:rPr>
              <w:t>length</w:t>
            </w:r>
          </w:p>
        </w:tc>
        <w:tc>
          <w:tcPr>
            <w:tcW w:w="0" w:type="auto"/>
            <w:tcBorders>
              <w:top w:val="nil"/>
              <w:bottom w:val="nil"/>
            </w:tcBorders>
            <w:vAlign w:val="bottom"/>
          </w:tcPr>
          <w:p w14:paraId="2025B39B" w14:textId="77777777" w:rsidR="005B4CDC" w:rsidRPr="005F4E98" w:rsidRDefault="005B4CDC" w:rsidP="00BA0C50">
            <w:pPr>
              <w:pStyle w:val="TableCell"/>
              <w:rPr>
                <w:rFonts w:eastAsia="Yu Gothic"/>
              </w:rPr>
            </w:pPr>
            <w:r w:rsidRPr="005F4E98">
              <w:rPr>
                <w:rFonts w:eastAsia="Yu Gothic"/>
              </w:rPr>
              <w:t>16</w:t>
            </w:r>
          </w:p>
        </w:tc>
        <w:tc>
          <w:tcPr>
            <w:tcW w:w="0" w:type="auto"/>
            <w:tcBorders>
              <w:top w:val="nil"/>
              <w:bottom w:val="nil"/>
            </w:tcBorders>
            <w:vAlign w:val="bottom"/>
          </w:tcPr>
          <w:p w14:paraId="6167FBC0" w14:textId="77777777" w:rsidR="005B4CDC" w:rsidRPr="005F4E98" w:rsidRDefault="005B4CDC" w:rsidP="00BA0C50">
            <w:pPr>
              <w:pStyle w:val="TableCell"/>
              <w:rPr>
                <w:rFonts w:eastAsia="Yu Gothic"/>
              </w:rPr>
            </w:pPr>
            <w:r w:rsidRPr="005F4E98">
              <w:rPr>
                <w:rFonts w:eastAsia="Yu Gothic"/>
              </w:rPr>
              <w:t>uimsbf</w:t>
            </w:r>
          </w:p>
        </w:tc>
      </w:tr>
      <w:tr w:rsidR="005B4CDC" w:rsidRPr="005F4E98" w14:paraId="19217D63" w14:textId="77777777" w:rsidTr="00BA0C50">
        <w:trPr>
          <w:jc w:val="center"/>
        </w:trPr>
        <w:tc>
          <w:tcPr>
            <w:tcW w:w="0" w:type="auto"/>
            <w:tcBorders>
              <w:top w:val="nil"/>
              <w:bottom w:val="nil"/>
            </w:tcBorders>
            <w:vAlign w:val="bottom"/>
          </w:tcPr>
          <w:p w14:paraId="2EB79B86" w14:textId="27538881" w:rsidR="005B4CDC" w:rsidRPr="00C81B4D" w:rsidRDefault="00BA0C50" w:rsidP="00ED2F64">
            <w:pPr>
              <w:pStyle w:val="TableCell"/>
              <w:keepNext/>
              <w:rPr>
                <w:rFonts w:eastAsia="Yu Gothic"/>
                <w:b/>
                <w:bCs/>
              </w:rPr>
            </w:pPr>
            <w:r w:rsidRPr="005F4E98">
              <w:rPr>
                <w:rFonts w:eastAsia="Yu Gothic"/>
                <w:bCs/>
              </w:rPr>
              <w:tab/>
            </w:r>
            <w:r w:rsidR="005B4CDC" w:rsidRPr="00C81B4D">
              <w:rPr>
                <w:rFonts w:eastAsia="Yu Gothic"/>
                <w:b/>
                <w:bCs/>
              </w:rPr>
              <w:t>L1_Basic_signaling ()</w:t>
            </w:r>
          </w:p>
        </w:tc>
        <w:tc>
          <w:tcPr>
            <w:tcW w:w="0" w:type="auto"/>
            <w:tcBorders>
              <w:top w:val="nil"/>
              <w:bottom w:val="nil"/>
            </w:tcBorders>
            <w:vAlign w:val="bottom"/>
          </w:tcPr>
          <w:p w14:paraId="54D62E62" w14:textId="77777777" w:rsidR="005B4CDC" w:rsidRPr="005F4E98" w:rsidRDefault="005B4CDC" w:rsidP="00BA0C50">
            <w:pPr>
              <w:pStyle w:val="TableCell"/>
              <w:rPr>
                <w:rFonts w:eastAsia="Yu Gothic"/>
              </w:rPr>
            </w:pPr>
            <w:r w:rsidRPr="005F4E98">
              <w:rPr>
                <w:rFonts w:eastAsia="Yu Gothic"/>
              </w:rPr>
              <w:t>200</w:t>
            </w:r>
          </w:p>
        </w:tc>
        <w:tc>
          <w:tcPr>
            <w:tcW w:w="0" w:type="auto"/>
            <w:tcBorders>
              <w:top w:val="nil"/>
              <w:bottom w:val="nil"/>
            </w:tcBorders>
            <w:vAlign w:val="bottom"/>
          </w:tcPr>
          <w:p w14:paraId="37BE431D" w14:textId="0822C961" w:rsidR="005B4CDC" w:rsidRPr="005F4E98" w:rsidRDefault="005B4CDC" w:rsidP="00BA0C50">
            <w:pPr>
              <w:pStyle w:val="TableCell"/>
              <w:rPr>
                <w:rFonts w:eastAsia="Yu Gothic"/>
              </w:rPr>
            </w:pPr>
            <w:r w:rsidRPr="005F4E98">
              <w:rPr>
                <w:rFonts w:eastAsia="Yu Gothic"/>
              </w:rPr>
              <w:t xml:space="preserve">Table 9.2 of </w:t>
            </w:r>
            <w:r w:rsidRPr="005F4E98">
              <w:rPr>
                <w:rFonts w:eastAsia="Yu Gothic"/>
              </w:rPr>
              <w:fldChar w:fldCharType="begin"/>
            </w:r>
            <w:r w:rsidRPr="005F4E98">
              <w:rPr>
                <w:rFonts w:eastAsia="Yu Gothic"/>
              </w:rPr>
              <w:instrText xml:space="preserve"> REF _Ref429993239 \r \h </w:instrText>
            </w:r>
            <w:r w:rsidR="00EA4D78" w:rsidRPr="005F4E98">
              <w:rPr>
                <w:rFonts w:eastAsia="Yu Gothic"/>
              </w:rPr>
              <w:instrText xml:space="preserve"> \* MERGEFORMAT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p>
        </w:tc>
      </w:tr>
      <w:tr w:rsidR="005B4CDC" w:rsidRPr="005F4E98" w14:paraId="5A747B08" w14:textId="77777777" w:rsidTr="00BA0C50">
        <w:trPr>
          <w:jc w:val="center"/>
        </w:trPr>
        <w:tc>
          <w:tcPr>
            <w:tcW w:w="0" w:type="auto"/>
            <w:tcBorders>
              <w:top w:val="nil"/>
              <w:bottom w:val="nil"/>
            </w:tcBorders>
            <w:vAlign w:val="bottom"/>
          </w:tcPr>
          <w:p w14:paraId="34D40E3D" w14:textId="0585427F" w:rsidR="005B4CDC" w:rsidRPr="00C81B4D" w:rsidRDefault="00BA0C50" w:rsidP="00ED2F64">
            <w:pPr>
              <w:pStyle w:val="TableCell"/>
              <w:keepNext/>
              <w:rPr>
                <w:rFonts w:eastAsia="Yu Gothic"/>
                <w:b/>
                <w:bCs/>
              </w:rPr>
            </w:pPr>
            <w:r w:rsidRPr="005F4E98">
              <w:rPr>
                <w:rFonts w:eastAsia="Yu Gothic"/>
                <w:bCs/>
              </w:rPr>
              <w:tab/>
            </w:r>
            <w:r w:rsidR="005B4CDC" w:rsidRPr="00C81B4D">
              <w:rPr>
                <w:rFonts w:eastAsia="Yu Gothic"/>
                <w:b/>
                <w:bCs/>
              </w:rPr>
              <w:t>L1_Detail_signaling ()</w:t>
            </w:r>
          </w:p>
        </w:tc>
        <w:tc>
          <w:tcPr>
            <w:tcW w:w="0" w:type="auto"/>
            <w:tcBorders>
              <w:top w:val="nil"/>
              <w:bottom w:val="nil"/>
            </w:tcBorders>
            <w:vAlign w:val="bottom"/>
          </w:tcPr>
          <w:p w14:paraId="46331ABE" w14:textId="77777777" w:rsidR="005B4CDC" w:rsidRPr="005F4E98" w:rsidRDefault="005B4CDC" w:rsidP="00BA0C50">
            <w:pPr>
              <w:pStyle w:val="TableCell"/>
              <w:rPr>
                <w:rFonts w:eastAsia="Yu Gothic"/>
              </w:rPr>
            </w:pPr>
            <w:r w:rsidRPr="005F4E98">
              <w:rPr>
                <w:rFonts w:eastAsia="Yu Gothic"/>
              </w:rPr>
              <w:t>var</w:t>
            </w:r>
          </w:p>
        </w:tc>
        <w:tc>
          <w:tcPr>
            <w:tcW w:w="0" w:type="auto"/>
            <w:tcBorders>
              <w:top w:val="nil"/>
              <w:bottom w:val="nil"/>
            </w:tcBorders>
            <w:vAlign w:val="bottom"/>
          </w:tcPr>
          <w:p w14:paraId="3195CA09" w14:textId="07C699DD" w:rsidR="005B4CDC" w:rsidRPr="005F4E98" w:rsidRDefault="005B4CDC" w:rsidP="00BA0C50">
            <w:pPr>
              <w:pStyle w:val="TableCell"/>
              <w:rPr>
                <w:rFonts w:eastAsia="Yu Gothic"/>
              </w:rPr>
            </w:pPr>
            <w:r w:rsidRPr="005F4E98">
              <w:rPr>
                <w:rFonts w:eastAsia="Yu Gothic"/>
              </w:rPr>
              <w:t xml:space="preserve">Table 9.12 of </w:t>
            </w:r>
            <w:r w:rsidRPr="005F4E98">
              <w:rPr>
                <w:rFonts w:eastAsia="Yu Gothic"/>
              </w:rPr>
              <w:fldChar w:fldCharType="begin"/>
            </w:r>
            <w:r w:rsidRPr="005F4E98">
              <w:rPr>
                <w:rFonts w:eastAsia="Yu Gothic"/>
              </w:rPr>
              <w:instrText xml:space="preserve"> REF _Ref429993239 \r \h </w:instrText>
            </w:r>
            <w:r w:rsidR="00EA4D78" w:rsidRPr="005F4E98">
              <w:rPr>
                <w:rFonts w:eastAsia="Yu Gothic"/>
              </w:rPr>
              <w:instrText xml:space="preserve"> \* MERGEFORMAT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p>
        </w:tc>
      </w:tr>
      <w:tr w:rsidR="005B4CDC" w:rsidRPr="005F4E98" w14:paraId="305B8A26" w14:textId="77777777" w:rsidTr="00BA0C50">
        <w:trPr>
          <w:jc w:val="center"/>
        </w:trPr>
        <w:tc>
          <w:tcPr>
            <w:tcW w:w="0" w:type="auto"/>
            <w:tcBorders>
              <w:top w:val="nil"/>
              <w:bottom w:val="nil"/>
            </w:tcBorders>
            <w:vAlign w:val="bottom"/>
          </w:tcPr>
          <w:p w14:paraId="41A0D1D9" w14:textId="6BB6F278" w:rsidR="005B4CDC" w:rsidRPr="005F4E98" w:rsidRDefault="00BA0C50" w:rsidP="00ED2F64">
            <w:pPr>
              <w:pStyle w:val="TableCell"/>
              <w:keepNext/>
              <w:rPr>
                <w:rFonts w:eastAsia="Yu Gothic"/>
                <w:b/>
              </w:rPr>
            </w:pPr>
            <w:r w:rsidRPr="005F4E98">
              <w:rPr>
                <w:rFonts w:eastAsia="Yu Gothic"/>
                <w:b/>
                <w:bCs/>
              </w:rPr>
              <w:tab/>
            </w:r>
            <w:r w:rsidR="005B4CDC" w:rsidRPr="005F4E98">
              <w:rPr>
                <w:rFonts w:eastAsia="Yu Gothic"/>
                <w:b/>
                <w:bCs/>
              </w:rPr>
              <w:t>crc16</w:t>
            </w:r>
          </w:p>
        </w:tc>
        <w:tc>
          <w:tcPr>
            <w:tcW w:w="0" w:type="auto"/>
            <w:tcBorders>
              <w:top w:val="nil"/>
              <w:bottom w:val="nil"/>
            </w:tcBorders>
            <w:vAlign w:val="bottom"/>
          </w:tcPr>
          <w:p w14:paraId="519F59E8" w14:textId="77777777" w:rsidR="005B4CDC" w:rsidRPr="005F4E98" w:rsidRDefault="005B4CDC" w:rsidP="00BA0C50">
            <w:pPr>
              <w:pStyle w:val="TableCell"/>
              <w:rPr>
                <w:rFonts w:eastAsia="Yu Gothic"/>
              </w:rPr>
            </w:pPr>
            <w:r w:rsidRPr="005F4E98">
              <w:rPr>
                <w:rFonts w:eastAsia="Yu Gothic"/>
              </w:rPr>
              <w:t>16</w:t>
            </w:r>
          </w:p>
        </w:tc>
        <w:tc>
          <w:tcPr>
            <w:tcW w:w="0" w:type="auto"/>
            <w:tcBorders>
              <w:top w:val="nil"/>
              <w:bottom w:val="nil"/>
            </w:tcBorders>
            <w:vAlign w:val="bottom"/>
          </w:tcPr>
          <w:p w14:paraId="6948FE95" w14:textId="77777777" w:rsidR="005B4CDC" w:rsidRPr="005F4E98" w:rsidRDefault="005B4CDC" w:rsidP="00BA0C50">
            <w:pPr>
              <w:pStyle w:val="TableCell"/>
              <w:rPr>
                <w:rFonts w:eastAsia="Yu Gothic"/>
              </w:rPr>
            </w:pPr>
            <w:r w:rsidRPr="005F4E98">
              <w:rPr>
                <w:rFonts w:eastAsia="Yu Gothic"/>
              </w:rPr>
              <w:t>uimsbf</w:t>
            </w:r>
          </w:p>
        </w:tc>
      </w:tr>
      <w:tr w:rsidR="005B4CDC" w:rsidRPr="005F4E98" w14:paraId="4B9FC964" w14:textId="77777777" w:rsidTr="00BA0C50">
        <w:trPr>
          <w:jc w:val="center"/>
        </w:trPr>
        <w:tc>
          <w:tcPr>
            <w:tcW w:w="0" w:type="auto"/>
            <w:tcBorders>
              <w:top w:val="nil"/>
            </w:tcBorders>
            <w:vAlign w:val="bottom"/>
          </w:tcPr>
          <w:p w14:paraId="42CF9C7C" w14:textId="77777777" w:rsidR="005B4CDC" w:rsidRPr="005F4E98" w:rsidRDefault="005B4CDC" w:rsidP="00BA0C50">
            <w:pPr>
              <w:pStyle w:val="TableCell"/>
              <w:rPr>
                <w:rFonts w:eastAsia="Yu Gothic"/>
              </w:rPr>
            </w:pPr>
            <w:r w:rsidRPr="005F4E98">
              <w:rPr>
                <w:rFonts w:eastAsia="Yu Gothic"/>
              </w:rPr>
              <w:t>}</w:t>
            </w:r>
          </w:p>
        </w:tc>
        <w:tc>
          <w:tcPr>
            <w:tcW w:w="0" w:type="auto"/>
            <w:tcBorders>
              <w:top w:val="nil"/>
            </w:tcBorders>
            <w:vAlign w:val="bottom"/>
          </w:tcPr>
          <w:p w14:paraId="31B3223B" w14:textId="77777777" w:rsidR="005B4CDC" w:rsidRPr="005F4E98" w:rsidRDefault="005B4CDC" w:rsidP="00BA0C50">
            <w:pPr>
              <w:pStyle w:val="TableCell"/>
              <w:rPr>
                <w:rFonts w:eastAsia="Yu Gothic"/>
              </w:rPr>
            </w:pPr>
          </w:p>
        </w:tc>
        <w:tc>
          <w:tcPr>
            <w:tcW w:w="0" w:type="auto"/>
            <w:tcBorders>
              <w:top w:val="nil"/>
            </w:tcBorders>
            <w:vAlign w:val="bottom"/>
          </w:tcPr>
          <w:p w14:paraId="4034FB77" w14:textId="77777777" w:rsidR="005B4CDC" w:rsidRPr="005F4E98" w:rsidRDefault="005B4CDC" w:rsidP="00BA0C50">
            <w:pPr>
              <w:pStyle w:val="TableCell"/>
              <w:rPr>
                <w:rFonts w:eastAsia="Yu Gothic"/>
              </w:rPr>
            </w:pPr>
          </w:p>
        </w:tc>
      </w:tr>
    </w:tbl>
    <w:p w14:paraId="2BAC3308" w14:textId="4861D8FE" w:rsidR="005B4CDC" w:rsidRPr="00D86A2D" w:rsidRDefault="005B4CDC" w:rsidP="00BA0C50">
      <w:pPr>
        <w:pStyle w:val="a2"/>
        <w:spacing w:before="240"/>
        <w:rPr>
          <w:rFonts w:eastAsia="Yu Gothic UI"/>
        </w:rPr>
      </w:pPr>
      <w:r w:rsidRPr="00D86A2D">
        <w:rPr>
          <w:rFonts w:eastAsia="Yu Gothic UI"/>
        </w:rPr>
        <w:t xml:space="preserve">The following paragraphs describe the fields shown in </w:t>
      </w:r>
      <w:r w:rsidRPr="00D86A2D">
        <w:rPr>
          <w:rFonts w:eastAsia="Yu Gothic UI"/>
        </w:rPr>
        <w:fldChar w:fldCharType="begin"/>
      </w:r>
      <w:r w:rsidRPr="00D86A2D">
        <w:rPr>
          <w:rFonts w:eastAsia="Yu Gothic UI"/>
        </w:rPr>
        <w:instrText xml:space="preserve"> REF _Ref459734120 \h  \* MERGEFORMAT </w:instrText>
      </w:r>
      <w:r w:rsidRPr="00D86A2D">
        <w:rPr>
          <w:rFonts w:eastAsia="Yu Gothic UI"/>
        </w:rPr>
      </w:r>
      <w:r w:rsidRPr="00D86A2D">
        <w:rPr>
          <w:rFonts w:eastAsia="Yu Gothic UI"/>
        </w:rPr>
        <w:fldChar w:fldCharType="separate"/>
      </w:r>
      <w:ins w:id="3122" w:author="Mark Corl" w:date="2019-12-19T12:49:00Z">
        <w:r w:rsidR="00565945" w:rsidRPr="00565945">
          <w:rPr>
            <w:rFonts w:eastAsia="Yu Gothic UI"/>
            <w:rPrChange w:id="3123" w:author="Mark Corl" w:date="2019-12-19T12:49:00Z">
              <w:rPr>
                <w:rFonts w:eastAsia="Yu Gothic UI"/>
                <w:b/>
              </w:rPr>
            </w:rPrChange>
          </w:rPr>
          <w:t xml:space="preserve">Table </w:t>
        </w:r>
        <w:r w:rsidR="00565945" w:rsidRPr="00565945">
          <w:rPr>
            <w:rFonts w:eastAsia="Yu Gothic UI"/>
            <w:noProof/>
            <w:rPrChange w:id="3124" w:author="Mark Corl" w:date="2019-12-19T12:49:00Z">
              <w:rPr>
                <w:rFonts w:eastAsia="Yu Gothic UI"/>
                <w:b/>
                <w:noProof/>
              </w:rPr>
            </w:rPrChange>
          </w:rPr>
          <w:t>9</w:t>
        </w:r>
        <w:r w:rsidR="00565945" w:rsidRPr="00565945">
          <w:rPr>
            <w:rFonts w:eastAsia="Yu Gothic UI"/>
            <w:noProof/>
            <w:rPrChange w:id="3125" w:author="Mark Corl" w:date="2019-12-19T12:49:00Z">
              <w:rPr>
                <w:rFonts w:eastAsia="Yu Gothic UI"/>
                <w:b/>
              </w:rPr>
            </w:rPrChange>
          </w:rPr>
          <w:t>.</w:t>
        </w:r>
        <w:r w:rsidR="00565945" w:rsidRPr="00565945">
          <w:rPr>
            <w:rFonts w:eastAsia="Yu Gothic UI"/>
            <w:noProof/>
            <w:rPrChange w:id="3126" w:author="Mark Corl" w:date="2019-12-19T12:49:00Z">
              <w:rPr>
                <w:rFonts w:eastAsia="Yu Gothic UI"/>
                <w:b/>
                <w:noProof/>
              </w:rPr>
            </w:rPrChange>
          </w:rPr>
          <w:t>1</w:t>
        </w:r>
      </w:ins>
      <w:ins w:id="3127" w:author="Merrill Weiss" w:date="2019-11-29T15:56:00Z">
        <w:del w:id="3128" w:author="Mark Corl" w:date="2019-12-18T10:23:00Z">
          <w:r w:rsidR="00CE4160" w:rsidRPr="00CE4160" w:rsidDel="00FB191C">
            <w:rPr>
              <w:rFonts w:eastAsia="Yu Gothic UI"/>
              <w:rPrChange w:id="3129" w:author="Merrill Weiss" w:date="2019-11-29T15:56:00Z">
                <w:rPr>
                  <w:rFonts w:eastAsia="Yu Gothic UI"/>
                  <w:b/>
                </w:rPr>
              </w:rPrChange>
            </w:rPr>
            <w:delText xml:space="preserve">Table </w:delText>
          </w:r>
          <w:r w:rsidR="00CE4160" w:rsidRPr="00CE4160" w:rsidDel="00FB191C">
            <w:rPr>
              <w:rFonts w:eastAsia="Yu Gothic UI"/>
              <w:noProof/>
              <w:rPrChange w:id="3130" w:author="Merrill Weiss" w:date="2019-11-29T15:56:00Z">
                <w:rPr>
                  <w:rFonts w:eastAsia="Yu Gothic UI"/>
                  <w:b/>
                  <w:noProof/>
                </w:rPr>
              </w:rPrChange>
            </w:rPr>
            <w:delText>9</w:delText>
          </w:r>
          <w:r w:rsidR="00CE4160" w:rsidRPr="00CE4160" w:rsidDel="00FB191C">
            <w:rPr>
              <w:rFonts w:eastAsia="Yu Gothic UI"/>
              <w:noProof/>
              <w:rPrChange w:id="3131" w:author="Merrill Weiss" w:date="2019-11-29T15:56:00Z">
                <w:rPr>
                  <w:rFonts w:eastAsia="Yu Gothic UI"/>
                  <w:b/>
                </w:rPr>
              </w:rPrChange>
            </w:rPr>
            <w:delText>.</w:delText>
          </w:r>
          <w:r w:rsidR="00CE4160" w:rsidRPr="00CE4160" w:rsidDel="00FB191C">
            <w:rPr>
              <w:rFonts w:eastAsia="Yu Gothic UI"/>
              <w:noProof/>
              <w:rPrChange w:id="3132" w:author="Merrill Weiss" w:date="2019-11-29T15:56:00Z">
                <w:rPr>
                  <w:rFonts w:eastAsia="Yu Gothic UI"/>
                  <w:b/>
                  <w:noProof/>
                </w:rPr>
              </w:rPrChange>
            </w:rPr>
            <w:delText>1</w:delText>
          </w:r>
        </w:del>
      </w:ins>
      <w:del w:id="3133"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9.1</w:delText>
        </w:r>
      </w:del>
      <w:r w:rsidRPr="00D86A2D">
        <w:rPr>
          <w:rFonts w:eastAsia="Yu Gothic UI"/>
        </w:rPr>
        <w:fldChar w:fldCharType="end"/>
      </w:r>
      <w:r w:rsidRPr="00D86A2D">
        <w:rPr>
          <w:rFonts w:eastAsia="Yu Gothic UI"/>
        </w:rPr>
        <w:t>.</w:t>
      </w:r>
    </w:p>
    <w:p w14:paraId="7D5CDE43" w14:textId="3CD1F31A" w:rsidR="005B4CDC" w:rsidRPr="00D86A2D" w:rsidRDefault="005B4CDC" w:rsidP="005B4CDC">
      <w:pPr>
        <w:pStyle w:val="a2"/>
        <w:rPr>
          <w:rFonts w:eastAsia="Yu Gothic UI"/>
        </w:rPr>
      </w:pPr>
      <w:r w:rsidRPr="00D86A2D">
        <w:rPr>
          <w:rFonts w:eastAsia="Yu Gothic UI"/>
        </w:rPr>
        <w:t xml:space="preserve">The </w:t>
      </w:r>
      <w:r w:rsidRPr="00E871CF">
        <w:rPr>
          <w:rStyle w:val="Code"/>
          <w:b/>
          <w:bCs/>
        </w:rPr>
        <w:t>length</w:t>
      </w:r>
      <w:r w:rsidRPr="00D86A2D">
        <w:rPr>
          <w:rFonts w:eastAsia="Yu Gothic UI"/>
        </w:rPr>
        <w:t xml:space="preserve"> field shall contain the number of bytes in the Preamble Payload data structure following the </w:t>
      </w:r>
      <w:r w:rsidRPr="00E871CF">
        <w:rPr>
          <w:rStyle w:val="Code"/>
          <w:b/>
          <w:bCs/>
        </w:rPr>
        <w:t>length</w:t>
      </w:r>
      <w:r w:rsidRPr="00D86A2D">
        <w:rPr>
          <w:rFonts w:eastAsia="Yu Gothic UI"/>
        </w:rPr>
        <w:t xml:space="preserve"> field</w:t>
      </w:r>
      <w:r w:rsidR="009A752E">
        <w:rPr>
          <w:rFonts w:eastAsia="Yu Gothic UI"/>
        </w:rPr>
        <w:t xml:space="preserve"> excluding the </w:t>
      </w:r>
      <w:r w:rsidR="009A752E" w:rsidRPr="00E871CF">
        <w:rPr>
          <w:rStyle w:val="Code"/>
          <w:b/>
          <w:bCs/>
        </w:rPr>
        <w:t>crc16</w:t>
      </w:r>
      <w:r w:rsidR="009A752E">
        <w:rPr>
          <w:rFonts w:eastAsia="Yu Gothic UI"/>
        </w:rPr>
        <w:t xml:space="preserve"> bytes</w:t>
      </w:r>
      <w:r w:rsidRPr="00D86A2D">
        <w:rPr>
          <w:rFonts w:eastAsia="Yu Gothic UI"/>
        </w:rPr>
        <w:t xml:space="preserve">. The </w:t>
      </w:r>
      <w:r w:rsidRPr="00E871CF">
        <w:rPr>
          <w:rStyle w:val="Code"/>
          <w:b/>
          <w:bCs/>
        </w:rPr>
        <w:t>length</w:t>
      </w:r>
      <w:r w:rsidRPr="00D86A2D">
        <w:rPr>
          <w:rFonts w:eastAsia="Yu Gothic UI"/>
        </w:rPr>
        <w:t xml:space="preserve"> field allow</w:t>
      </w:r>
      <w:r w:rsidR="00D82E3F" w:rsidRPr="00D86A2D">
        <w:rPr>
          <w:rFonts w:eastAsia="Yu Gothic UI"/>
        </w:rPr>
        <w:t>s</w:t>
      </w:r>
      <w:r w:rsidRPr="00D86A2D">
        <w:rPr>
          <w:rFonts w:eastAsia="Yu Gothic UI"/>
        </w:rPr>
        <w:t xml:space="preserve"> </w:t>
      </w:r>
      <w:r w:rsidR="00FC7C84">
        <w:rPr>
          <w:rFonts w:eastAsia="Yu Gothic UI"/>
        </w:rPr>
        <w:t xml:space="preserve">Data </w:t>
      </w:r>
      <w:r w:rsidR="009A752E">
        <w:rPr>
          <w:rFonts w:eastAsia="Yu Gothic UI"/>
        </w:rPr>
        <w:t>Consumers</w:t>
      </w:r>
      <w:r w:rsidRPr="00D86A2D">
        <w:rPr>
          <w:rFonts w:eastAsia="Yu Gothic UI"/>
        </w:rPr>
        <w:t xml:space="preserve"> to avoid knowing the detailed syntax of </w:t>
      </w:r>
      <w:r w:rsidR="008E0C96">
        <w:rPr>
          <w:rFonts w:eastAsia="Yu Gothic UI"/>
        </w:rPr>
        <w:t>Preamble</w:t>
      </w:r>
      <w:r w:rsidRPr="00D86A2D">
        <w:rPr>
          <w:rFonts w:eastAsia="Yu Gothic UI"/>
        </w:rPr>
        <w:t xml:space="preserve"> data structures and </w:t>
      </w:r>
      <w:r w:rsidR="00D82E3F" w:rsidRPr="00D86A2D">
        <w:rPr>
          <w:rFonts w:eastAsia="Yu Gothic UI"/>
        </w:rPr>
        <w:t xml:space="preserve">still to </w:t>
      </w:r>
      <w:r w:rsidRPr="00D86A2D">
        <w:rPr>
          <w:rFonts w:eastAsia="Yu Gothic UI"/>
        </w:rPr>
        <w:t>reconstruct the overall Preamble Payload data structure.</w:t>
      </w:r>
    </w:p>
    <w:p w14:paraId="7162FBDC" w14:textId="43F00BB5" w:rsidR="005B4CDC" w:rsidRPr="00D86A2D" w:rsidRDefault="005B4CDC" w:rsidP="005B4CDC">
      <w:pPr>
        <w:pStyle w:val="a2"/>
        <w:rPr>
          <w:rFonts w:eastAsia="Yu Gothic UI"/>
        </w:rPr>
      </w:pPr>
      <w:r w:rsidRPr="00D86A2D">
        <w:rPr>
          <w:rFonts w:eastAsia="Yu Gothic UI"/>
        </w:rPr>
        <w:t xml:space="preserve">The </w:t>
      </w:r>
      <w:r w:rsidRPr="00E871CF">
        <w:rPr>
          <w:rStyle w:val="Code"/>
          <w:b/>
          <w:bCs/>
        </w:rPr>
        <w:t>crc16</w:t>
      </w:r>
      <w:r w:rsidRPr="00D86A2D">
        <w:rPr>
          <w:rFonts w:eastAsia="Yu Gothic UI"/>
        </w:rPr>
        <w:t xml:space="preserve"> field shall be the value resulting from application of a 16-bit cyclic redundancy check, as defined in </w:t>
      </w:r>
      <w:r w:rsidR="00263B26">
        <w:rPr>
          <w:rFonts w:eastAsia="Yu Gothic UI"/>
        </w:rPr>
        <w:fldChar w:fldCharType="begin"/>
      </w:r>
      <w:r w:rsidR="00263B26">
        <w:rPr>
          <w:rFonts w:eastAsia="Yu Gothic UI"/>
        </w:rPr>
        <w:instrText xml:space="preserve"> REF ITU_V41 \r \h </w:instrText>
      </w:r>
      <w:r w:rsidR="00263B26">
        <w:rPr>
          <w:rFonts w:eastAsia="Yu Gothic UI"/>
        </w:rPr>
      </w:r>
      <w:r w:rsidR="00263B26">
        <w:rPr>
          <w:rFonts w:eastAsia="Yu Gothic UI"/>
        </w:rPr>
        <w:fldChar w:fldCharType="separate"/>
      </w:r>
      <w:r w:rsidR="00565945">
        <w:rPr>
          <w:rFonts w:eastAsia="Yu Gothic UI"/>
        </w:rPr>
        <w:t>[10]</w:t>
      </w:r>
      <w:r w:rsidR="00263B26">
        <w:rPr>
          <w:rFonts w:eastAsia="Yu Gothic UI"/>
        </w:rPr>
        <w:fldChar w:fldCharType="end"/>
      </w:r>
      <w:r w:rsidRPr="00D86A2D">
        <w:rPr>
          <w:rFonts w:eastAsia="Yu Gothic UI"/>
        </w:rPr>
        <w:t xml:space="preserve">, applied to the combined </w:t>
      </w:r>
      <w:r w:rsidRPr="00E871CF">
        <w:rPr>
          <w:rStyle w:val="Code"/>
          <w:b/>
          <w:bCs/>
        </w:rPr>
        <w:t>length</w:t>
      </w:r>
      <w:r w:rsidRPr="00D86A2D">
        <w:rPr>
          <w:rFonts w:eastAsia="Yu Gothic UI"/>
        </w:rPr>
        <w:t xml:space="preserve">, </w:t>
      </w:r>
      <w:r w:rsidRPr="00E871CF">
        <w:rPr>
          <w:rStyle w:val="Code"/>
          <w:b/>
          <w:bCs/>
        </w:rPr>
        <w:t>L1_Basic_signaling</w:t>
      </w:r>
      <w:r w:rsidR="00A86F28" w:rsidRPr="00E871CF">
        <w:rPr>
          <w:rStyle w:val="Code"/>
          <w:b/>
          <w:bCs/>
        </w:rPr>
        <w:t xml:space="preserve"> </w:t>
      </w:r>
      <w:r w:rsidRPr="00E871CF">
        <w:rPr>
          <w:rStyle w:val="Code"/>
          <w:b/>
          <w:bCs/>
        </w:rPr>
        <w:t>()</w:t>
      </w:r>
      <w:r w:rsidRPr="00D86A2D">
        <w:rPr>
          <w:rFonts w:eastAsia="Yu Gothic UI"/>
        </w:rPr>
        <w:t xml:space="preserve"> and </w:t>
      </w:r>
      <w:r w:rsidRPr="00E871CF">
        <w:rPr>
          <w:rStyle w:val="Code"/>
          <w:b/>
          <w:bCs/>
        </w:rPr>
        <w:t>L1_Detail_signaling</w:t>
      </w:r>
      <w:r w:rsidR="00D63A01" w:rsidRPr="00E871CF">
        <w:rPr>
          <w:rStyle w:val="Code"/>
          <w:b/>
          <w:bCs/>
        </w:rPr>
        <w:t xml:space="preserve"> </w:t>
      </w:r>
      <w:r w:rsidRPr="00E871CF">
        <w:rPr>
          <w:rStyle w:val="Code"/>
          <w:b/>
          <w:bCs/>
        </w:rPr>
        <w:t>()</w:t>
      </w:r>
      <w:r w:rsidRPr="00D86A2D">
        <w:rPr>
          <w:rFonts w:eastAsia="Yu Gothic UI"/>
        </w:rPr>
        <w:t xml:space="preserve"> structures in the Preamble Payload immediately preceding the </w:t>
      </w:r>
      <w:r w:rsidRPr="00E871CF">
        <w:rPr>
          <w:rStyle w:val="Code"/>
          <w:b/>
          <w:bCs/>
        </w:rPr>
        <w:t>crc16</w:t>
      </w:r>
      <w:r w:rsidRPr="00D86A2D">
        <w:rPr>
          <w:rFonts w:eastAsia="Yu Gothic UI"/>
        </w:rPr>
        <w:t xml:space="preserve"> field.</w:t>
      </w:r>
    </w:p>
    <w:p w14:paraId="3A181B5A" w14:textId="6B374576" w:rsidR="00787D7F" w:rsidRPr="00D86A2D" w:rsidRDefault="002923C8" w:rsidP="00066864">
      <w:pPr>
        <w:pStyle w:val="a2"/>
        <w:rPr>
          <w:rFonts w:eastAsia="Yu Gothic UI"/>
        </w:rPr>
      </w:pPr>
      <w:r w:rsidRPr="00D86A2D">
        <w:rPr>
          <w:rFonts w:eastAsia="Yu Gothic UI"/>
        </w:rPr>
        <w:t xml:space="preserve">The Preamble Data Generator </w:t>
      </w:r>
      <w:r w:rsidR="009A752E">
        <w:rPr>
          <w:rFonts w:eastAsia="Yu Gothic UI"/>
        </w:rPr>
        <w:t>shall</w:t>
      </w:r>
      <w:r w:rsidRPr="00D86A2D">
        <w:rPr>
          <w:rFonts w:eastAsia="Yu Gothic UI"/>
        </w:rPr>
        <w:t xml:space="preserve"> form the necessary Preamble </w:t>
      </w:r>
      <w:r w:rsidR="005B4CDC" w:rsidRPr="00D86A2D">
        <w:rPr>
          <w:rFonts w:eastAsia="Yu Gothic UI"/>
        </w:rPr>
        <w:t>Payload d</w:t>
      </w:r>
      <w:r w:rsidRPr="00D86A2D">
        <w:rPr>
          <w:rFonts w:eastAsia="Yu Gothic UI"/>
        </w:rPr>
        <w:t>ata</w:t>
      </w:r>
      <w:r w:rsidR="005B4CDC" w:rsidRPr="00D86A2D">
        <w:rPr>
          <w:rFonts w:eastAsia="Yu Gothic UI"/>
        </w:rPr>
        <w:t xml:space="preserve">, as detailed in </w:t>
      </w:r>
      <w:r w:rsidR="005B4CDC" w:rsidRPr="00D86A2D">
        <w:rPr>
          <w:rFonts w:eastAsia="Yu Gothic UI"/>
        </w:rPr>
        <w:fldChar w:fldCharType="begin"/>
      </w:r>
      <w:r w:rsidR="005B4CDC" w:rsidRPr="00D86A2D">
        <w:rPr>
          <w:rFonts w:eastAsia="Yu Gothic UI"/>
        </w:rPr>
        <w:instrText xml:space="preserve"> REF _Ref459734120 \h  \* MERGEFORMAT </w:instrText>
      </w:r>
      <w:r w:rsidR="005B4CDC" w:rsidRPr="00D86A2D">
        <w:rPr>
          <w:rFonts w:eastAsia="Yu Gothic UI"/>
        </w:rPr>
      </w:r>
      <w:r w:rsidR="005B4CDC" w:rsidRPr="00D86A2D">
        <w:rPr>
          <w:rFonts w:eastAsia="Yu Gothic UI"/>
        </w:rPr>
        <w:fldChar w:fldCharType="separate"/>
      </w:r>
      <w:ins w:id="3134" w:author="Mark Corl" w:date="2019-12-19T12:49:00Z">
        <w:r w:rsidR="00565945" w:rsidRPr="00565945">
          <w:rPr>
            <w:rFonts w:eastAsia="Yu Gothic UI"/>
            <w:rPrChange w:id="3135" w:author="Mark Corl" w:date="2019-12-19T12:49:00Z">
              <w:rPr>
                <w:rFonts w:eastAsia="Yu Gothic UI"/>
                <w:b/>
              </w:rPr>
            </w:rPrChange>
          </w:rPr>
          <w:t xml:space="preserve">Table </w:t>
        </w:r>
        <w:r w:rsidR="00565945" w:rsidRPr="00565945">
          <w:rPr>
            <w:rFonts w:eastAsia="Yu Gothic UI"/>
            <w:noProof/>
            <w:rPrChange w:id="3136" w:author="Mark Corl" w:date="2019-12-19T12:49:00Z">
              <w:rPr>
                <w:rFonts w:eastAsia="Yu Gothic UI"/>
                <w:b/>
                <w:noProof/>
              </w:rPr>
            </w:rPrChange>
          </w:rPr>
          <w:t>9</w:t>
        </w:r>
        <w:r w:rsidR="00565945" w:rsidRPr="00565945">
          <w:rPr>
            <w:rFonts w:eastAsia="Yu Gothic UI"/>
            <w:noProof/>
            <w:rPrChange w:id="3137" w:author="Mark Corl" w:date="2019-12-19T12:49:00Z">
              <w:rPr>
                <w:rFonts w:eastAsia="Yu Gothic UI"/>
                <w:b/>
              </w:rPr>
            </w:rPrChange>
          </w:rPr>
          <w:t>.</w:t>
        </w:r>
        <w:r w:rsidR="00565945" w:rsidRPr="00565945">
          <w:rPr>
            <w:rFonts w:eastAsia="Yu Gothic UI"/>
            <w:noProof/>
            <w:rPrChange w:id="3138" w:author="Mark Corl" w:date="2019-12-19T12:49:00Z">
              <w:rPr>
                <w:rFonts w:eastAsia="Yu Gothic UI"/>
                <w:b/>
                <w:noProof/>
              </w:rPr>
            </w:rPrChange>
          </w:rPr>
          <w:t>1</w:t>
        </w:r>
      </w:ins>
      <w:ins w:id="3139" w:author="Merrill Weiss" w:date="2019-11-29T15:56:00Z">
        <w:del w:id="3140" w:author="Mark Corl" w:date="2019-12-18T10:23:00Z">
          <w:r w:rsidR="00CE4160" w:rsidRPr="00CE4160" w:rsidDel="00FB191C">
            <w:rPr>
              <w:rFonts w:eastAsia="Yu Gothic UI"/>
              <w:rPrChange w:id="3141" w:author="Merrill Weiss" w:date="2019-11-29T15:56:00Z">
                <w:rPr>
                  <w:rFonts w:eastAsia="Yu Gothic UI"/>
                  <w:b/>
                </w:rPr>
              </w:rPrChange>
            </w:rPr>
            <w:delText xml:space="preserve">Table </w:delText>
          </w:r>
          <w:r w:rsidR="00CE4160" w:rsidRPr="00CE4160" w:rsidDel="00FB191C">
            <w:rPr>
              <w:rFonts w:eastAsia="Yu Gothic UI"/>
              <w:noProof/>
              <w:rPrChange w:id="3142" w:author="Merrill Weiss" w:date="2019-11-29T15:56:00Z">
                <w:rPr>
                  <w:rFonts w:eastAsia="Yu Gothic UI"/>
                  <w:b/>
                  <w:noProof/>
                </w:rPr>
              </w:rPrChange>
            </w:rPr>
            <w:delText>9</w:delText>
          </w:r>
          <w:r w:rsidR="00CE4160" w:rsidRPr="00CE4160" w:rsidDel="00FB191C">
            <w:rPr>
              <w:rFonts w:eastAsia="Yu Gothic UI"/>
              <w:noProof/>
              <w:rPrChange w:id="3143" w:author="Merrill Weiss" w:date="2019-11-29T15:56:00Z">
                <w:rPr>
                  <w:rFonts w:eastAsia="Yu Gothic UI"/>
                  <w:b/>
                </w:rPr>
              </w:rPrChange>
            </w:rPr>
            <w:delText>.</w:delText>
          </w:r>
          <w:r w:rsidR="00CE4160" w:rsidRPr="00CE4160" w:rsidDel="00FB191C">
            <w:rPr>
              <w:rFonts w:eastAsia="Yu Gothic UI"/>
              <w:noProof/>
              <w:rPrChange w:id="3144" w:author="Merrill Weiss" w:date="2019-11-29T15:56:00Z">
                <w:rPr>
                  <w:rFonts w:eastAsia="Yu Gothic UI"/>
                  <w:b/>
                  <w:noProof/>
                </w:rPr>
              </w:rPrChange>
            </w:rPr>
            <w:delText>1</w:delText>
          </w:r>
        </w:del>
      </w:ins>
      <w:del w:id="3145"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9.1</w:delText>
        </w:r>
      </w:del>
      <w:r w:rsidR="005B4CDC" w:rsidRPr="00D86A2D">
        <w:rPr>
          <w:rFonts w:eastAsia="Yu Gothic UI"/>
        </w:rPr>
        <w:fldChar w:fldCharType="end"/>
      </w:r>
      <w:r w:rsidR="00910003" w:rsidRPr="00D86A2D">
        <w:rPr>
          <w:rFonts w:eastAsia="Yu Gothic UI"/>
        </w:rPr>
        <w:t>,</w:t>
      </w:r>
      <w:r w:rsidR="005B4CDC" w:rsidRPr="00D86A2D">
        <w:rPr>
          <w:rFonts w:eastAsia="Yu Gothic UI"/>
        </w:rPr>
        <w:t xml:space="preserve"> </w:t>
      </w:r>
      <w:r w:rsidRPr="00D86A2D">
        <w:rPr>
          <w:rFonts w:eastAsia="Yu Gothic UI"/>
        </w:rPr>
        <w:t xml:space="preserve">from the </w:t>
      </w:r>
      <w:r w:rsidR="00910003" w:rsidRPr="00D86A2D">
        <w:rPr>
          <w:rFonts w:eastAsia="Yu Gothic UI"/>
        </w:rPr>
        <w:t>S</w:t>
      </w:r>
      <w:r w:rsidRPr="00D86A2D">
        <w:rPr>
          <w:rFonts w:eastAsia="Yu Gothic UI"/>
        </w:rPr>
        <w:t>chedule</w:t>
      </w:r>
      <w:r w:rsidR="00D17A22" w:rsidRPr="00D86A2D">
        <w:rPr>
          <w:rFonts w:eastAsia="Yu Gothic UI"/>
        </w:rPr>
        <w:t>r configuration</w:t>
      </w:r>
      <w:r w:rsidRPr="00D86A2D">
        <w:rPr>
          <w:rFonts w:eastAsia="Yu Gothic UI"/>
        </w:rPr>
        <w:t xml:space="preserve"> and calculated information</w:t>
      </w:r>
      <w:r w:rsidR="00D17A22" w:rsidRPr="00D86A2D">
        <w:rPr>
          <w:rFonts w:eastAsia="Yu Gothic UI"/>
        </w:rPr>
        <w:t xml:space="preserve">. Once the data structure has been </w:t>
      </w:r>
      <w:r w:rsidR="002B5443" w:rsidRPr="00D86A2D">
        <w:rPr>
          <w:rFonts w:eastAsia="Yu Gothic UI"/>
        </w:rPr>
        <w:t>populated</w:t>
      </w:r>
      <w:r w:rsidR="00D17A22" w:rsidRPr="00D86A2D">
        <w:rPr>
          <w:rFonts w:eastAsia="Yu Gothic UI"/>
        </w:rPr>
        <w:t xml:space="preserve">, it </w:t>
      </w:r>
      <w:r w:rsidR="009A752E">
        <w:rPr>
          <w:rFonts w:eastAsia="Yu Gothic UI"/>
        </w:rPr>
        <w:t>shall</w:t>
      </w:r>
      <w:r w:rsidR="00D17A22" w:rsidRPr="00D86A2D">
        <w:rPr>
          <w:rFonts w:eastAsia="Yu Gothic UI"/>
        </w:rPr>
        <w:t xml:space="preserve"> be partitioned</w:t>
      </w:r>
      <w:r w:rsidR="005D0689">
        <w:rPr>
          <w:rFonts w:eastAsia="Yu Gothic UI"/>
        </w:rPr>
        <w:t>, if necessary,</w:t>
      </w:r>
      <w:r w:rsidR="00D17A22" w:rsidRPr="00D86A2D">
        <w:rPr>
          <w:rFonts w:eastAsia="Yu Gothic UI"/>
        </w:rPr>
        <w:t xml:space="preserve"> into multiple RTP/UDP/IP packets</w:t>
      </w:r>
      <w:r w:rsidR="00910003" w:rsidRPr="00D86A2D">
        <w:rPr>
          <w:rFonts w:eastAsia="Yu Gothic UI"/>
        </w:rPr>
        <w:t>,</w:t>
      </w:r>
      <w:r w:rsidR="00D17A22" w:rsidRPr="00D86A2D">
        <w:rPr>
          <w:rFonts w:eastAsia="Yu Gothic UI"/>
        </w:rPr>
        <w:t xml:space="preserve"> each conforming, with the necessary headers, to the local </w:t>
      </w:r>
      <w:r w:rsidR="008E0C96">
        <w:rPr>
          <w:rFonts w:eastAsia="Yu Gothic UI"/>
        </w:rPr>
        <w:t>Network</w:t>
      </w:r>
      <w:r w:rsidR="00D17A22" w:rsidRPr="00D86A2D">
        <w:rPr>
          <w:rFonts w:eastAsia="Yu Gothic UI"/>
        </w:rPr>
        <w:t xml:space="preserve"> MTU size. </w:t>
      </w:r>
      <w:r w:rsidR="006278E6">
        <w:rPr>
          <w:rFonts w:eastAsia="Yu Gothic UI"/>
        </w:rPr>
        <w:t xml:space="preserve">This </w:t>
      </w:r>
      <w:r w:rsidR="009A752E">
        <w:rPr>
          <w:rFonts w:eastAsia="Yu Gothic UI"/>
        </w:rPr>
        <w:t>process</w:t>
      </w:r>
      <w:r w:rsidR="00787D7F" w:rsidRPr="00D86A2D">
        <w:rPr>
          <w:rFonts w:eastAsia="Yu Gothic UI"/>
        </w:rPr>
        <w:t xml:space="preserve"> result</w:t>
      </w:r>
      <w:r w:rsidR="009A752E">
        <w:rPr>
          <w:rFonts w:eastAsia="Yu Gothic UI"/>
        </w:rPr>
        <w:t>s</w:t>
      </w:r>
      <w:r w:rsidR="006278E6">
        <w:rPr>
          <w:rFonts w:eastAsia="Yu Gothic UI"/>
        </w:rPr>
        <w:t xml:space="preserve"> in creation of a</w:t>
      </w:r>
      <w:r w:rsidR="00787D7F" w:rsidRPr="00D86A2D">
        <w:rPr>
          <w:rFonts w:eastAsia="Yu Gothic UI"/>
        </w:rPr>
        <w:t xml:space="preserve"> Preamble </w:t>
      </w:r>
      <w:r w:rsidR="005B4CDC" w:rsidRPr="00D86A2D">
        <w:rPr>
          <w:rFonts w:eastAsia="Yu Gothic UI"/>
        </w:rPr>
        <w:t>Payload</w:t>
      </w:r>
      <w:r w:rsidR="00787D7F" w:rsidRPr="00D86A2D">
        <w:rPr>
          <w:rFonts w:eastAsia="Yu Gothic UI"/>
        </w:rPr>
        <w:t xml:space="preserve"> </w:t>
      </w:r>
      <w:r w:rsidR="008E0C96">
        <w:rPr>
          <w:rFonts w:eastAsia="Yu Gothic UI"/>
        </w:rPr>
        <w:t>Packet Set</w:t>
      </w:r>
      <w:r w:rsidR="00787D7F" w:rsidRPr="00D86A2D">
        <w:rPr>
          <w:rFonts w:eastAsia="Yu Gothic UI"/>
        </w:rPr>
        <w:t xml:space="preserve"> </w:t>
      </w:r>
      <w:r w:rsidR="006278E6">
        <w:rPr>
          <w:rFonts w:eastAsia="Yu Gothic UI"/>
        </w:rPr>
        <w:t xml:space="preserve">that </w:t>
      </w:r>
      <w:r w:rsidR="00787D7F" w:rsidRPr="00D86A2D">
        <w:rPr>
          <w:rFonts w:eastAsia="Yu Gothic UI"/>
        </w:rPr>
        <w:t>typically consist</w:t>
      </w:r>
      <w:r w:rsidR="009A752E">
        <w:rPr>
          <w:rFonts w:eastAsia="Yu Gothic UI"/>
        </w:rPr>
        <w:t>s</w:t>
      </w:r>
      <w:r w:rsidR="00787D7F" w:rsidRPr="00D86A2D">
        <w:rPr>
          <w:rFonts w:eastAsia="Yu Gothic UI"/>
        </w:rPr>
        <w:t xml:space="preserve"> of </w:t>
      </w:r>
      <w:r w:rsidR="00787D7F" w:rsidRPr="00D86A2D">
        <w:rPr>
          <w:rFonts w:eastAsia="Yu Gothic UI"/>
        </w:rPr>
        <w:lastRenderedPageBreak/>
        <w:t xml:space="preserve">multiple packets of the same size followed by a smaller remainder packet. </w:t>
      </w:r>
      <w:r w:rsidR="006278E6">
        <w:rPr>
          <w:rFonts w:eastAsia="Yu Gothic UI"/>
        </w:rPr>
        <w:t>C</w:t>
      </w:r>
      <w:r w:rsidR="00787D7F" w:rsidRPr="00D86A2D">
        <w:rPr>
          <w:rFonts w:eastAsia="Yu Gothic UI"/>
        </w:rPr>
        <w:t>onstructing the packets in this way</w:t>
      </w:r>
      <w:r w:rsidR="006278E6">
        <w:rPr>
          <w:rFonts w:eastAsia="Yu Gothic UI"/>
        </w:rPr>
        <w:t>,</w:t>
      </w:r>
      <w:r w:rsidR="00787D7F" w:rsidRPr="00D86A2D">
        <w:rPr>
          <w:rFonts w:eastAsia="Yu Gothic UI"/>
        </w:rPr>
        <w:t xml:space="preserve"> </w:t>
      </w:r>
      <w:r w:rsidR="006278E6">
        <w:rPr>
          <w:rFonts w:eastAsia="Yu Gothic UI"/>
        </w:rPr>
        <w:t xml:space="preserve">however, </w:t>
      </w:r>
      <w:r w:rsidR="00787D7F" w:rsidRPr="00D86A2D">
        <w:rPr>
          <w:rFonts w:eastAsia="Yu Gothic UI"/>
        </w:rPr>
        <w:t>is not normative.</w:t>
      </w:r>
    </w:p>
    <w:p w14:paraId="5854F596" w14:textId="1646555A" w:rsidR="003004F8" w:rsidRPr="00D86A2D" w:rsidRDefault="00D17A22" w:rsidP="00066864">
      <w:pPr>
        <w:pStyle w:val="a2"/>
        <w:rPr>
          <w:rFonts w:eastAsia="Yu Gothic UI"/>
        </w:rPr>
      </w:pPr>
      <w:r w:rsidRPr="00D86A2D">
        <w:rPr>
          <w:rFonts w:eastAsia="Yu Gothic UI"/>
        </w:rPr>
        <w:t xml:space="preserve">The RTP header fields </w:t>
      </w:r>
      <w:r w:rsidR="00787D7F" w:rsidRPr="00D86A2D">
        <w:rPr>
          <w:rFonts w:eastAsia="Yu Gothic UI"/>
        </w:rPr>
        <w:t xml:space="preserve">of the </w:t>
      </w:r>
      <w:r w:rsidR="005B4CDC" w:rsidRPr="00D86A2D">
        <w:rPr>
          <w:rFonts w:eastAsia="Yu Gothic UI"/>
        </w:rPr>
        <w:t xml:space="preserve">Preamble Payload </w:t>
      </w:r>
      <w:r w:rsidR="008E0C96">
        <w:rPr>
          <w:rFonts w:eastAsia="Yu Gothic UI"/>
        </w:rPr>
        <w:t>Packet Set</w:t>
      </w:r>
      <w:r w:rsidR="00787D7F" w:rsidRPr="00D86A2D">
        <w:rPr>
          <w:rFonts w:eastAsia="Yu Gothic UI"/>
        </w:rPr>
        <w:t xml:space="preserve"> </w:t>
      </w:r>
      <w:r w:rsidR="00910003" w:rsidRPr="00D86A2D">
        <w:rPr>
          <w:rFonts w:eastAsia="Yu Gothic UI"/>
        </w:rPr>
        <w:t xml:space="preserve">shall </w:t>
      </w:r>
      <w:r w:rsidRPr="00D86A2D">
        <w:rPr>
          <w:rFonts w:eastAsia="Yu Gothic UI"/>
        </w:rPr>
        <w:t>be as described below</w:t>
      </w:r>
      <w:r w:rsidR="009A752E">
        <w:rPr>
          <w:rFonts w:eastAsia="Yu Gothic UI"/>
        </w:rPr>
        <w:t>, configured</w:t>
      </w:r>
      <w:r w:rsidRPr="00D86A2D">
        <w:rPr>
          <w:rFonts w:eastAsia="Yu Gothic UI"/>
        </w:rPr>
        <w:t xml:space="preserve"> with the </w:t>
      </w:r>
      <w:r w:rsidR="00113BD1" w:rsidRPr="00E871CF">
        <w:rPr>
          <w:rStyle w:val="Code"/>
          <w:b/>
          <w:bCs/>
        </w:rPr>
        <w:t>marker (M)</w:t>
      </w:r>
      <w:r w:rsidRPr="00D86A2D">
        <w:rPr>
          <w:rFonts w:eastAsia="Yu Gothic UI"/>
        </w:rPr>
        <w:t xml:space="preserve"> bit of </w:t>
      </w:r>
      <w:r w:rsidR="009A752E">
        <w:rPr>
          <w:rFonts w:eastAsia="Yu Gothic UI"/>
        </w:rPr>
        <w:t>the</w:t>
      </w:r>
      <w:r w:rsidR="00910003" w:rsidRPr="00D86A2D">
        <w:rPr>
          <w:rFonts w:eastAsia="Yu Gothic UI"/>
        </w:rPr>
        <w:t xml:space="preserve"> </w:t>
      </w:r>
      <w:r w:rsidRPr="00D86A2D">
        <w:rPr>
          <w:rFonts w:eastAsia="Yu Gothic UI"/>
        </w:rPr>
        <w:t xml:space="preserve">packet containing the beginning of </w:t>
      </w:r>
      <w:r w:rsidR="00910003" w:rsidRPr="00D86A2D">
        <w:rPr>
          <w:rFonts w:eastAsia="Yu Gothic UI"/>
        </w:rPr>
        <w:t xml:space="preserve">a </w:t>
      </w:r>
      <w:r w:rsidRPr="00D86A2D">
        <w:rPr>
          <w:rFonts w:eastAsia="Yu Gothic UI"/>
        </w:rPr>
        <w:t xml:space="preserve">Preamble </w:t>
      </w:r>
      <w:r w:rsidR="005B4CDC" w:rsidRPr="00D86A2D">
        <w:rPr>
          <w:rFonts w:eastAsia="Yu Gothic UI"/>
        </w:rPr>
        <w:t xml:space="preserve">Payload </w:t>
      </w:r>
      <w:r w:rsidRPr="00D86A2D">
        <w:rPr>
          <w:rFonts w:eastAsia="Yu Gothic UI"/>
        </w:rPr>
        <w:t>data structure set to</w:t>
      </w:r>
      <w:r w:rsidR="005D0689">
        <w:rPr>
          <w:rFonts w:eastAsia="Yu Gothic UI"/>
        </w:rPr>
        <w:t xml:space="preserve"> ‘1’</w:t>
      </w:r>
      <w:r w:rsidRPr="00D86A2D">
        <w:rPr>
          <w:rFonts w:eastAsia="Yu Gothic UI"/>
        </w:rPr>
        <w:t xml:space="preserve">. The </w:t>
      </w:r>
      <w:r w:rsidR="00113BD1" w:rsidRPr="00E871CF">
        <w:rPr>
          <w:rStyle w:val="Code"/>
          <w:b/>
          <w:bCs/>
        </w:rPr>
        <w:t>marker (M)</w:t>
      </w:r>
      <w:r w:rsidRPr="00D86A2D">
        <w:rPr>
          <w:rFonts w:eastAsia="Yu Gothic UI"/>
        </w:rPr>
        <w:t xml:space="preserve"> bit</w:t>
      </w:r>
      <w:r w:rsidR="009A752E">
        <w:rPr>
          <w:rFonts w:eastAsia="Yu Gothic UI"/>
        </w:rPr>
        <w:t>s</w:t>
      </w:r>
      <w:r w:rsidRPr="00D86A2D">
        <w:rPr>
          <w:rFonts w:eastAsia="Yu Gothic UI"/>
        </w:rPr>
        <w:t xml:space="preserve"> of remaining packets </w:t>
      </w:r>
      <w:r w:rsidR="00910003" w:rsidRPr="00D86A2D">
        <w:rPr>
          <w:rFonts w:eastAsia="Yu Gothic UI"/>
        </w:rPr>
        <w:t xml:space="preserve">shall </w:t>
      </w:r>
      <w:r w:rsidRPr="00D86A2D">
        <w:rPr>
          <w:rFonts w:eastAsia="Yu Gothic UI"/>
        </w:rPr>
        <w:t>be set to</w:t>
      </w:r>
      <w:r w:rsidR="005D0689">
        <w:rPr>
          <w:rFonts w:eastAsia="Yu Gothic UI"/>
        </w:rPr>
        <w:t xml:space="preserve"> ‘0’</w:t>
      </w:r>
      <w:r w:rsidRPr="00D86A2D">
        <w:rPr>
          <w:rFonts w:eastAsia="Yu Gothic UI"/>
        </w:rPr>
        <w:t xml:space="preserve">. This allows the </w:t>
      </w:r>
      <w:r w:rsidR="00F501C6">
        <w:rPr>
          <w:rFonts w:eastAsia="Yu Gothic UI"/>
        </w:rPr>
        <w:t>Transmission</w:t>
      </w:r>
      <w:r w:rsidRPr="00D86A2D">
        <w:rPr>
          <w:rFonts w:eastAsia="Yu Gothic UI"/>
        </w:rPr>
        <w:t xml:space="preserve"> system on the </w:t>
      </w:r>
      <w:r w:rsidR="00FC7C84">
        <w:rPr>
          <w:rFonts w:eastAsia="Yu Gothic UI"/>
        </w:rPr>
        <w:t xml:space="preserve">Data </w:t>
      </w:r>
      <w:r w:rsidR="009A752E">
        <w:rPr>
          <w:rFonts w:eastAsia="Yu Gothic UI"/>
        </w:rPr>
        <w:t>Consumer end</w:t>
      </w:r>
      <w:r w:rsidRPr="00D86A2D">
        <w:rPr>
          <w:rFonts w:eastAsia="Yu Gothic UI"/>
        </w:rPr>
        <w:t xml:space="preserve"> of the STL to reconstruct the Preamble </w:t>
      </w:r>
      <w:r w:rsidR="005B4CDC" w:rsidRPr="00D86A2D">
        <w:rPr>
          <w:rFonts w:eastAsia="Yu Gothic UI"/>
        </w:rPr>
        <w:t xml:space="preserve">Payload </w:t>
      </w:r>
      <w:r w:rsidRPr="00D86A2D">
        <w:rPr>
          <w:rFonts w:eastAsia="Yu Gothic UI"/>
        </w:rPr>
        <w:t xml:space="preserve">data </w:t>
      </w:r>
      <w:r w:rsidR="009A752E">
        <w:rPr>
          <w:rFonts w:eastAsia="Yu Gothic UI"/>
        </w:rPr>
        <w:t xml:space="preserve">structure </w:t>
      </w:r>
      <w:r w:rsidRPr="00D86A2D">
        <w:rPr>
          <w:rFonts w:eastAsia="Yu Gothic UI"/>
        </w:rPr>
        <w:t>after any resequencing takes place.</w:t>
      </w:r>
      <w:r w:rsidR="00AC6C62" w:rsidRPr="00D86A2D">
        <w:rPr>
          <w:rFonts w:eastAsia="Yu Gothic UI"/>
        </w:rPr>
        <w:t xml:space="preserve"> </w:t>
      </w:r>
      <w:r w:rsidR="00787D7F" w:rsidRPr="00D86A2D">
        <w:rPr>
          <w:rFonts w:eastAsia="Yu Gothic UI"/>
        </w:rPr>
        <w:t>The timestamp</w:t>
      </w:r>
      <w:r w:rsidR="00910003" w:rsidRPr="00D86A2D">
        <w:rPr>
          <w:rFonts w:eastAsia="Yu Gothic UI"/>
        </w:rPr>
        <w:t>s</w:t>
      </w:r>
      <w:r w:rsidR="00787D7F" w:rsidRPr="00D86A2D">
        <w:rPr>
          <w:rFonts w:eastAsia="Yu Gothic UI"/>
        </w:rPr>
        <w:t xml:space="preserve"> of the packets </w:t>
      </w:r>
      <w:r w:rsidR="00C05DA8" w:rsidRPr="00D86A2D">
        <w:rPr>
          <w:rFonts w:eastAsia="Yu Gothic UI"/>
        </w:rPr>
        <w:t xml:space="preserve">of </w:t>
      </w:r>
      <w:r w:rsidR="00787D7F" w:rsidRPr="00D86A2D">
        <w:rPr>
          <w:rFonts w:eastAsia="Yu Gothic UI"/>
        </w:rPr>
        <w:t xml:space="preserve">a given Preamble </w:t>
      </w:r>
      <w:r w:rsidR="005B4CDC" w:rsidRPr="00D86A2D">
        <w:rPr>
          <w:rFonts w:eastAsia="Yu Gothic UI"/>
        </w:rPr>
        <w:t xml:space="preserve">Payload </w:t>
      </w:r>
      <w:r w:rsidR="008E0C96">
        <w:rPr>
          <w:rFonts w:eastAsia="Yu Gothic UI"/>
        </w:rPr>
        <w:t>Packet Set</w:t>
      </w:r>
      <w:r w:rsidR="00787D7F" w:rsidRPr="00D86A2D">
        <w:rPr>
          <w:rFonts w:eastAsia="Yu Gothic UI"/>
        </w:rPr>
        <w:t xml:space="preserve"> shall </w:t>
      </w:r>
      <w:r w:rsidR="009A752E">
        <w:rPr>
          <w:rFonts w:eastAsia="Yu Gothic UI"/>
        </w:rPr>
        <w:t>have</w:t>
      </w:r>
      <w:r w:rsidR="00787D7F" w:rsidRPr="00D86A2D">
        <w:rPr>
          <w:rFonts w:eastAsia="Yu Gothic UI"/>
        </w:rPr>
        <w:t xml:space="preserve"> the same value</w:t>
      </w:r>
      <w:r w:rsidR="009A752E">
        <w:rPr>
          <w:rFonts w:eastAsia="Yu Gothic UI"/>
        </w:rPr>
        <w:t>s</w:t>
      </w:r>
      <w:r w:rsidR="004B0B52" w:rsidRPr="00D86A2D">
        <w:rPr>
          <w:rFonts w:eastAsia="Yu Gothic UI"/>
        </w:rPr>
        <w:t xml:space="preserve">. The timestamp values are derived from a subset of the </w:t>
      </w:r>
      <w:r w:rsidR="00D40503">
        <w:rPr>
          <w:rFonts w:eastAsia="Yu Gothic UI"/>
        </w:rPr>
        <w:t>“</w:t>
      </w:r>
      <w:r w:rsidR="004B0B52" w:rsidRPr="00E871CF">
        <w:rPr>
          <w:rStyle w:val="Code"/>
        </w:rPr>
        <w:t>Bootstrap_Timing_Data</w:t>
      </w:r>
      <w:r w:rsidR="005D0689" w:rsidRPr="00E871CF">
        <w:rPr>
          <w:rStyle w:val="Code"/>
        </w:rPr>
        <w:t xml:space="preserve"> ()</w:t>
      </w:r>
      <w:r w:rsidR="00D40503">
        <w:rPr>
          <w:rFonts w:eastAsia="Yu Gothic UI"/>
        </w:rPr>
        <w:t>”</w:t>
      </w:r>
      <w:r w:rsidR="004B0B52" w:rsidRPr="00D86A2D">
        <w:rPr>
          <w:rFonts w:eastAsia="Yu Gothic UI"/>
        </w:rPr>
        <w:t xml:space="preserve"> </w:t>
      </w:r>
      <w:r w:rsidR="00C17D67">
        <w:rPr>
          <w:rFonts w:eastAsia="Yu Gothic UI"/>
        </w:rPr>
        <w:t xml:space="preserve">appearing in </w:t>
      </w:r>
      <w:r w:rsidR="00C17D67" w:rsidRPr="00713FCF">
        <w:rPr>
          <w:rFonts w:eastAsia="Yu Gothic UI"/>
        </w:rPr>
        <w:fldChar w:fldCharType="begin"/>
      </w:r>
      <w:r w:rsidR="00C17D67" w:rsidRPr="00C17D67">
        <w:rPr>
          <w:rFonts w:eastAsia="Yu Gothic UI"/>
        </w:rPr>
        <w:instrText xml:space="preserve"> REF _Ref496347632 \h </w:instrText>
      </w:r>
      <w:r w:rsidR="00C17D67" w:rsidRPr="00C81B4D">
        <w:rPr>
          <w:rFonts w:eastAsia="Yu Gothic UI"/>
        </w:rPr>
        <w:instrText xml:space="preserve"> \* MERGEFORMAT </w:instrText>
      </w:r>
      <w:r w:rsidR="00C17D67" w:rsidRPr="00713FCF">
        <w:rPr>
          <w:rFonts w:eastAsia="Yu Gothic UI"/>
        </w:rPr>
      </w:r>
      <w:r w:rsidR="00C17D67" w:rsidRPr="00713FCF">
        <w:rPr>
          <w:rFonts w:eastAsia="Yu Gothic UI"/>
        </w:rPr>
        <w:fldChar w:fldCharType="separate"/>
      </w:r>
      <w:ins w:id="3146" w:author="Mark Corl" w:date="2019-12-19T12:49:00Z">
        <w:r w:rsidR="00565945" w:rsidRPr="00565945">
          <w:rPr>
            <w:rFonts w:eastAsia="Yu Gothic UI"/>
            <w:rPrChange w:id="3147" w:author="Mark Corl" w:date="2019-12-19T12:49:00Z">
              <w:rPr>
                <w:rFonts w:eastAsia="Yu Gothic UI"/>
                <w:b/>
              </w:rPr>
            </w:rPrChange>
          </w:rPr>
          <w:t xml:space="preserve">Table </w:t>
        </w:r>
        <w:r w:rsidR="00565945" w:rsidRPr="00565945">
          <w:rPr>
            <w:rFonts w:eastAsia="Yu Gothic UI"/>
            <w:noProof/>
            <w:rPrChange w:id="3148" w:author="Mark Corl" w:date="2019-12-19T12:49:00Z">
              <w:rPr>
                <w:rFonts w:eastAsia="Yu Gothic UI"/>
                <w:b/>
                <w:noProof/>
              </w:rPr>
            </w:rPrChange>
          </w:rPr>
          <w:t>9</w:t>
        </w:r>
        <w:r w:rsidR="00565945" w:rsidRPr="00565945">
          <w:rPr>
            <w:rFonts w:eastAsia="Yu Gothic UI"/>
            <w:noProof/>
            <w:rPrChange w:id="3149" w:author="Mark Corl" w:date="2019-12-19T12:49:00Z">
              <w:rPr>
                <w:rFonts w:eastAsia="Yu Gothic UI"/>
                <w:b/>
              </w:rPr>
            </w:rPrChange>
          </w:rPr>
          <w:t>.</w:t>
        </w:r>
        <w:r w:rsidR="00565945" w:rsidRPr="00565945">
          <w:rPr>
            <w:rFonts w:eastAsia="Yu Gothic UI"/>
            <w:noProof/>
            <w:rPrChange w:id="3150" w:author="Mark Corl" w:date="2019-12-19T12:49:00Z">
              <w:rPr>
                <w:rFonts w:eastAsia="Yu Gothic UI"/>
                <w:b/>
                <w:noProof/>
              </w:rPr>
            </w:rPrChange>
          </w:rPr>
          <w:t>3</w:t>
        </w:r>
      </w:ins>
      <w:ins w:id="3151" w:author="Merrill Weiss" w:date="2019-11-29T15:56:00Z">
        <w:del w:id="3152" w:author="Mark Corl" w:date="2019-12-18T10:23:00Z">
          <w:r w:rsidR="00CE4160" w:rsidRPr="00CE4160" w:rsidDel="00FB191C">
            <w:rPr>
              <w:rFonts w:eastAsia="Yu Gothic UI"/>
              <w:rPrChange w:id="3153" w:author="Merrill Weiss" w:date="2019-11-29T15:56:00Z">
                <w:rPr>
                  <w:rFonts w:eastAsia="Yu Gothic UI"/>
                  <w:b/>
                </w:rPr>
              </w:rPrChange>
            </w:rPr>
            <w:delText xml:space="preserve">Table </w:delText>
          </w:r>
          <w:r w:rsidR="00CE4160" w:rsidRPr="00CE4160" w:rsidDel="00FB191C">
            <w:rPr>
              <w:rFonts w:eastAsia="Yu Gothic UI"/>
              <w:noProof/>
              <w:rPrChange w:id="3154" w:author="Merrill Weiss" w:date="2019-11-29T15:56:00Z">
                <w:rPr>
                  <w:rFonts w:eastAsia="Yu Gothic UI"/>
                  <w:b/>
                  <w:noProof/>
                </w:rPr>
              </w:rPrChange>
            </w:rPr>
            <w:delText>9</w:delText>
          </w:r>
          <w:r w:rsidR="00CE4160" w:rsidRPr="00CE4160" w:rsidDel="00FB191C">
            <w:rPr>
              <w:rFonts w:eastAsia="Yu Gothic UI"/>
              <w:noProof/>
              <w:rPrChange w:id="3155" w:author="Merrill Weiss" w:date="2019-11-29T15:56:00Z">
                <w:rPr>
                  <w:rFonts w:eastAsia="Yu Gothic UI"/>
                  <w:b/>
                </w:rPr>
              </w:rPrChange>
            </w:rPr>
            <w:delText>.</w:delText>
          </w:r>
          <w:r w:rsidR="00CE4160" w:rsidRPr="00CE4160" w:rsidDel="00FB191C">
            <w:rPr>
              <w:rFonts w:eastAsia="Yu Gothic UI"/>
              <w:noProof/>
              <w:rPrChange w:id="3156" w:author="Merrill Weiss" w:date="2019-11-29T15:56:00Z">
                <w:rPr>
                  <w:rFonts w:eastAsia="Yu Gothic UI"/>
                  <w:b/>
                  <w:noProof/>
                </w:rPr>
              </w:rPrChange>
            </w:rPr>
            <w:delText>3</w:delText>
          </w:r>
        </w:del>
      </w:ins>
      <w:del w:id="3157"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9.3</w:delText>
        </w:r>
      </w:del>
      <w:r w:rsidR="00C17D67" w:rsidRPr="00713FCF">
        <w:rPr>
          <w:rFonts w:eastAsia="Yu Gothic UI"/>
        </w:rPr>
        <w:fldChar w:fldCharType="end"/>
      </w:r>
      <w:r w:rsidR="00C17D67">
        <w:rPr>
          <w:rFonts w:eastAsia="Yu Gothic UI"/>
        </w:rPr>
        <w:t xml:space="preserve">, </w:t>
      </w:r>
      <w:r w:rsidR="004B0B52" w:rsidRPr="00D86A2D">
        <w:rPr>
          <w:rFonts w:eastAsia="Yu Gothic UI"/>
        </w:rPr>
        <w:t xml:space="preserve">providing a mechanism to uniquely associate each of the Preamble Payload packets with a specific </w:t>
      </w:r>
      <w:r w:rsidR="009A752E">
        <w:rPr>
          <w:rFonts w:eastAsia="Yu Gothic UI"/>
        </w:rPr>
        <w:t xml:space="preserve">Physical Layer </w:t>
      </w:r>
      <w:r w:rsidR="004B0B52" w:rsidRPr="00D86A2D">
        <w:rPr>
          <w:rFonts w:eastAsia="Yu Gothic UI"/>
        </w:rPr>
        <w:t>frame</w:t>
      </w:r>
      <w:r w:rsidR="00787D7F" w:rsidRPr="00D86A2D">
        <w:rPr>
          <w:rFonts w:eastAsia="Yu Gothic UI"/>
        </w:rPr>
        <w:t>.</w:t>
      </w:r>
      <w:r w:rsidR="009A752E">
        <w:rPr>
          <w:rFonts w:eastAsia="Yu Gothic UI"/>
        </w:rPr>
        <w:t xml:space="preserve"> The format of the timestamp field is described in </w:t>
      </w:r>
      <w:r w:rsidR="009A752E" w:rsidRPr="009A752E">
        <w:rPr>
          <w:rFonts w:eastAsia="Yu Gothic UI"/>
        </w:rPr>
        <w:fldChar w:fldCharType="begin"/>
      </w:r>
      <w:r w:rsidR="009A752E" w:rsidRPr="009A752E">
        <w:rPr>
          <w:rFonts w:eastAsia="Yu Gothic UI"/>
        </w:rPr>
        <w:instrText xml:space="preserve"> REF _Ref496538912 </w:instrText>
      </w:r>
      <w:r w:rsidR="009A752E" w:rsidRPr="009C5CEF">
        <w:rPr>
          <w:rFonts w:eastAsia="Yu Gothic UI"/>
        </w:rPr>
        <w:instrText xml:space="preserve"> \* MERGEFORMAT </w:instrText>
      </w:r>
      <w:r w:rsidR="009A752E" w:rsidRPr="009A752E">
        <w:rPr>
          <w:rFonts w:eastAsia="Yu Gothic UI"/>
        </w:rPr>
        <w:fldChar w:fldCharType="separate"/>
      </w:r>
      <w:ins w:id="3158" w:author="Mark Corl" w:date="2019-12-19T12:49:00Z">
        <w:r w:rsidR="00565945" w:rsidRPr="00565945">
          <w:rPr>
            <w:rFonts w:eastAsia="Yu Gothic UI"/>
            <w:rPrChange w:id="3159" w:author="Mark Corl" w:date="2019-12-19T12:49:00Z">
              <w:rPr>
                <w:rFonts w:eastAsia="Yu Gothic UI"/>
                <w:b/>
              </w:rPr>
            </w:rPrChange>
          </w:rPr>
          <w:t xml:space="preserve">Table </w:t>
        </w:r>
        <w:r w:rsidR="00565945" w:rsidRPr="00565945">
          <w:rPr>
            <w:rFonts w:eastAsia="Yu Gothic UI"/>
            <w:noProof/>
            <w:rPrChange w:id="3160" w:author="Mark Corl" w:date="2019-12-19T12:49:00Z">
              <w:rPr>
                <w:rFonts w:eastAsia="Yu Gothic UI"/>
                <w:b/>
                <w:noProof/>
              </w:rPr>
            </w:rPrChange>
          </w:rPr>
          <w:t>9</w:t>
        </w:r>
        <w:r w:rsidR="00565945" w:rsidRPr="00565945">
          <w:rPr>
            <w:rFonts w:eastAsia="Yu Gothic UI"/>
            <w:noProof/>
            <w:rPrChange w:id="3161" w:author="Mark Corl" w:date="2019-12-19T12:49:00Z">
              <w:rPr>
                <w:rFonts w:eastAsia="Yu Gothic UI"/>
                <w:b/>
              </w:rPr>
            </w:rPrChange>
          </w:rPr>
          <w:t>.</w:t>
        </w:r>
        <w:r w:rsidR="00565945" w:rsidRPr="00565945">
          <w:rPr>
            <w:rFonts w:eastAsia="Yu Gothic UI"/>
            <w:noProof/>
            <w:rPrChange w:id="3162" w:author="Mark Corl" w:date="2019-12-19T12:49:00Z">
              <w:rPr>
                <w:rFonts w:eastAsia="Yu Gothic UI"/>
                <w:b/>
                <w:noProof/>
              </w:rPr>
            </w:rPrChange>
          </w:rPr>
          <w:t>2</w:t>
        </w:r>
      </w:ins>
      <w:ins w:id="3163" w:author="Merrill Weiss" w:date="2019-11-29T15:56:00Z">
        <w:del w:id="3164" w:author="Mark Corl" w:date="2019-12-18T10:23:00Z">
          <w:r w:rsidR="00CE4160" w:rsidRPr="00CE4160" w:rsidDel="00FB191C">
            <w:rPr>
              <w:rFonts w:eastAsia="Yu Gothic UI"/>
              <w:rPrChange w:id="3165" w:author="Merrill Weiss" w:date="2019-11-29T15:56:00Z">
                <w:rPr>
                  <w:rFonts w:eastAsia="Yu Gothic UI"/>
                  <w:b/>
                </w:rPr>
              </w:rPrChange>
            </w:rPr>
            <w:delText xml:space="preserve">Table </w:delText>
          </w:r>
          <w:r w:rsidR="00CE4160" w:rsidRPr="00CE4160" w:rsidDel="00FB191C">
            <w:rPr>
              <w:rFonts w:eastAsia="Yu Gothic UI"/>
              <w:noProof/>
              <w:rPrChange w:id="3166" w:author="Merrill Weiss" w:date="2019-11-29T15:56:00Z">
                <w:rPr>
                  <w:rFonts w:eastAsia="Yu Gothic UI"/>
                  <w:b/>
                  <w:noProof/>
                </w:rPr>
              </w:rPrChange>
            </w:rPr>
            <w:delText>9</w:delText>
          </w:r>
          <w:r w:rsidR="00CE4160" w:rsidRPr="00CE4160" w:rsidDel="00FB191C">
            <w:rPr>
              <w:rFonts w:eastAsia="Yu Gothic UI"/>
              <w:noProof/>
              <w:rPrChange w:id="3167" w:author="Merrill Weiss" w:date="2019-11-29T15:56:00Z">
                <w:rPr>
                  <w:rFonts w:eastAsia="Yu Gothic UI"/>
                  <w:b/>
                </w:rPr>
              </w:rPrChange>
            </w:rPr>
            <w:delText>.</w:delText>
          </w:r>
          <w:r w:rsidR="00CE4160" w:rsidRPr="00CE4160" w:rsidDel="00FB191C">
            <w:rPr>
              <w:rFonts w:eastAsia="Yu Gothic UI"/>
              <w:noProof/>
              <w:rPrChange w:id="3168" w:author="Merrill Weiss" w:date="2019-11-29T15:56:00Z">
                <w:rPr>
                  <w:rFonts w:eastAsia="Yu Gothic UI"/>
                  <w:b/>
                  <w:noProof/>
                </w:rPr>
              </w:rPrChange>
            </w:rPr>
            <w:delText>2</w:delText>
          </w:r>
        </w:del>
      </w:ins>
      <w:del w:id="3169"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9.2</w:delText>
        </w:r>
      </w:del>
      <w:r w:rsidR="009A752E" w:rsidRPr="009A752E">
        <w:rPr>
          <w:rFonts w:eastAsia="Yu Gothic UI"/>
        </w:rPr>
        <w:fldChar w:fldCharType="end"/>
      </w:r>
      <w:r w:rsidR="009A752E">
        <w:rPr>
          <w:rFonts w:eastAsia="Yu Gothic UI"/>
        </w:rPr>
        <w:t>.</w:t>
      </w:r>
    </w:p>
    <w:p w14:paraId="24F8103B" w14:textId="43915C9E" w:rsidR="004B0B52" w:rsidRDefault="004B0B52" w:rsidP="004B0B52">
      <w:pPr>
        <w:pStyle w:val="CaptionTable"/>
        <w:rPr>
          <w:rFonts w:eastAsia="Yu Gothic UI"/>
        </w:rPr>
      </w:pPr>
      <w:bookmarkStart w:id="3170" w:name="_Ref496538912"/>
      <w:bookmarkStart w:id="3171" w:name="_Ref459798325"/>
      <w:bookmarkStart w:id="3172" w:name="_Toc27652338"/>
      <w:r w:rsidRPr="00D86A2D">
        <w:rPr>
          <w:rFonts w:eastAsia="Yu Gothic UI"/>
          <w:b/>
        </w:rPr>
        <w:t xml:space="preserve">Table </w:t>
      </w:r>
      <w:r w:rsidR="00A87669">
        <w:rPr>
          <w:rFonts w:eastAsia="Yu Gothic UI"/>
          <w:b/>
        </w:rPr>
        <w:fldChar w:fldCharType="begin"/>
      </w:r>
      <w:r w:rsidR="00A87669">
        <w:rPr>
          <w:rFonts w:eastAsia="Yu Gothic UI"/>
          <w:b/>
        </w:rPr>
        <w:instrText xml:space="preserve"> STYLEREF 1 \s </w:instrText>
      </w:r>
      <w:r w:rsidR="00A87669">
        <w:rPr>
          <w:rFonts w:eastAsia="Yu Gothic UI"/>
          <w:b/>
        </w:rPr>
        <w:fldChar w:fldCharType="separate"/>
      </w:r>
      <w:r w:rsidR="00565945">
        <w:rPr>
          <w:rFonts w:eastAsia="Yu Gothic UI"/>
          <w:b/>
          <w:noProof/>
        </w:rPr>
        <w:t>9</w:t>
      </w:r>
      <w:r w:rsidR="00A87669">
        <w:rPr>
          <w:rFonts w:eastAsia="Yu Gothic UI"/>
          <w:b/>
        </w:rPr>
        <w:fldChar w:fldCharType="end"/>
      </w:r>
      <w:r w:rsidR="00D053C0">
        <w:rPr>
          <w:rFonts w:eastAsia="Yu Gothic UI"/>
          <w:b/>
        </w:rPr>
        <w:t>.</w:t>
      </w:r>
      <w:r w:rsidR="00A87669">
        <w:rPr>
          <w:rFonts w:eastAsia="Yu Gothic UI"/>
          <w:b/>
        </w:rPr>
        <w:fldChar w:fldCharType="begin"/>
      </w:r>
      <w:r w:rsidR="00A87669">
        <w:rPr>
          <w:rFonts w:eastAsia="Yu Gothic UI"/>
          <w:b/>
        </w:rPr>
        <w:instrText xml:space="preserve"> SEQ Table \* ARABIC \s 1 </w:instrText>
      </w:r>
      <w:r w:rsidR="00A87669">
        <w:rPr>
          <w:rFonts w:eastAsia="Yu Gothic UI"/>
          <w:b/>
        </w:rPr>
        <w:fldChar w:fldCharType="separate"/>
      </w:r>
      <w:r w:rsidR="00565945">
        <w:rPr>
          <w:rFonts w:eastAsia="Yu Gothic UI"/>
          <w:b/>
          <w:noProof/>
        </w:rPr>
        <w:t>2</w:t>
      </w:r>
      <w:r w:rsidR="00A87669">
        <w:rPr>
          <w:rFonts w:eastAsia="Yu Gothic UI"/>
          <w:b/>
        </w:rPr>
        <w:fldChar w:fldCharType="end"/>
      </w:r>
      <w:bookmarkEnd w:id="3170"/>
      <w:bookmarkEnd w:id="3171"/>
      <w:r w:rsidRPr="00D86A2D">
        <w:rPr>
          <w:rFonts w:eastAsia="Yu Gothic UI"/>
        </w:rPr>
        <w:t xml:space="preserve"> </w:t>
      </w:r>
      <w:r w:rsidR="003F3CCD" w:rsidRPr="00D86A2D">
        <w:rPr>
          <w:rFonts w:eastAsia="Yu Gothic UI"/>
        </w:rPr>
        <w:t xml:space="preserve">RTP Header </w:t>
      </w:r>
      <w:r w:rsidRPr="00D86A2D">
        <w:rPr>
          <w:rFonts w:eastAsia="Yu Gothic UI"/>
        </w:rPr>
        <w:t>Timestamp Field Definition</w:t>
      </w:r>
      <w:r w:rsidR="003F3CCD" w:rsidRPr="00D86A2D">
        <w:rPr>
          <w:rFonts w:eastAsia="Yu Gothic UI"/>
        </w:rPr>
        <w:t>s</w:t>
      </w:r>
      <w:bookmarkEnd w:id="3172"/>
    </w:p>
    <w:tbl>
      <w:tblPr>
        <w:tblW w:w="57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182"/>
        <w:gridCol w:w="1510"/>
        <w:gridCol w:w="1068"/>
      </w:tblGrid>
      <w:tr w:rsidR="003E5552" w14:paraId="5E213B5C" w14:textId="77777777" w:rsidTr="003E5552">
        <w:trPr>
          <w:jc w:val="center"/>
        </w:trPr>
        <w:tc>
          <w:tcPr>
            <w:tcW w:w="0" w:type="auto"/>
            <w:tcBorders>
              <w:bottom w:val="single" w:sz="2" w:space="0" w:color="auto"/>
              <w:right w:val="nil"/>
            </w:tcBorders>
          </w:tcPr>
          <w:p w14:paraId="4FB24EC5" w14:textId="423FD4EB" w:rsidR="003E5552" w:rsidRDefault="003E5552" w:rsidP="00DE3FC3">
            <w:pPr>
              <w:pStyle w:val="TableHeading"/>
              <w:keepNext/>
            </w:pPr>
            <w:r w:rsidRPr="00D86A2D">
              <w:t>Syntax</w:t>
            </w:r>
          </w:p>
        </w:tc>
        <w:tc>
          <w:tcPr>
            <w:tcW w:w="0" w:type="auto"/>
            <w:tcBorders>
              <w:left w:val="nil"/>
              <w:bottom w:val="single" w:sz="2" w:space="0" w:color="auto"/>
              <w:right w:val="nil"/>
            </w:tcBorders>
          </w:tcPr>
          <w:p w14:paraId="0684BC61" w14:textId="25D814B0" w:rsidR="003E5552" w:rsidRDefault="003E5552" w:rsidP="003E5552">
            <w:pPr>
              <w:pStyle w:val="TableHeading"/>
            </w:pPr>
            <w:r w:rsidRPr="00D86A2D">
              <w:t xml:space="preserve">No. of </w:t>
            </w:r>
            <w:r>
              <w:t>B</w:t>
            </w:r>
            <w:r w:rsidRPr="00D86A2D">
              <w:t>its</w:t>
            </w:r>
          </w:p>
        </w:tc>
        <w:tc>
          <w:tcPr>
            <w:tcW w:w="0" w:type="auto"/>
            <w:tcBorders>
              <w:left w:val="nil"/>
              <w:bottom w:val="single" w:sz="2" w:space="0" w:color="auto"/>
            </w:tcBorders>
          </w:tcPr>
          <w:p w14:paraId="2D3B7C6D" w14:textId="6D9E6B31" w:rsidR="003E5552" w:rsidRDefault="003E5552" w:rsidP="003E5552">
            <w:pPr>
              <w:pStyle w:val="TableHeading"/>
            </w:pPr>
            <w:r w:rsidRPr="00D86A2D">
              <w:t>Format</w:t>
            </w:r>
          </w:p>
        </w:tc>
      </w:tr>
      <w:tr w:rsidR="003E5552" w14:paraId="77BF0DC3" w14:textId="77777777" w:rsidTr="003E5552">
        <w:trPr>
          <w:jc w:val="center"/>
        </w:trPr>
        <w:tc>
          <w:tcPr>
            <w:tcW w:w="0" w:type="auto"/>
            <w:tcBorders>
              <w:bottom w:val="nil"/>
            </w:tcBorders>
            <w:vAlign w:val="bottom"/>
          </w:tcPr>
          <w:p w14:paraId="3BEF297D" w14:textId="7C72ED14" w:rsidR="003E5552" w:rsidRDefault="003E5552" w:rsidP="00DE3FC3">
            <w:pPr>
              <w:pStyle w:val="TableCell"/>
              <w:keepNext/>
            </w:pPr>
            <w:r w:rsidRPr="005F4E98">
              <w:rPr>
                <w:rFonts w:eastAsia="Yu Gothic"/>
              </w:rPr>
              <w:t>timestamp () {</w:t>
            </w:r>
          </w:p>
        </w:tc>
        <w:tc>
          <w:tcPr>
            <w:tcW w:w="0" w:type="auto"/>
            <w:tcBorders>
              <w:bottom w:val="nil"/>
            </w:tcBorders>
            <w:vAlign w:val="bottom"/>
          </w:tcPr>
          <w:p w14:paraId="61177DEB" w14:textId="77777777" w:rsidR="003E5552" w:rsidRDefault="003E5552" w:rsidP="003E5552">
            <w:pPr>
              <w:pStyle w:val="TableCell"/>
            </w:pPr>
          </w:p>
        </w:tc>
        <w:tc>
          <w:tcPr>
            <w:tcW w:w="0" w:type="auto"/>
            <w:tcBorders>
              <w:bottom w:val="nil"/>
            </w:tcBorders>
            <w:vAlign w:val="bottom"/>
          </w:tcPr>
          <w:p w14:paraId="5D469495" w14:textId="77777777" w:rsidR="003E5552" w:rsidRDefault="003E5552" w:rsidP="003E5552">
            <w:pPr>
              <w:pStyle w:val="TableCell"/>
            </w:pPr>
          </w:p>
        </w:tc>
      </w:tr>
      <w:tr w:rsidR="003E5552" w14:paraId="3AF409D3" w14:textId="77777777" w:rsidTr="003E5552">
        <w:trPr>
          <w:jc w:val="center"/>
        </w:trPr>
        <w:tc>
          <w:tcPr>
            <w:tcW w:w="0" w:type="auto"/>
            <w:tcBorders>
              <w:top w:val="nil"/>
              <w:bottom w:val="nil"/>
            </w:tcBorders>
            <w:vAlign w:val="bottom"/>
          </w:tcPr>
          <w:p w14:paraId="777FF8C8" w14:textId="6300C200" w:rsidR="003E5552" w:rsidRPr="00C81B4D" w:rsidRDefault="003E5552" w:rsidP="00DE3FC3">
            <w:pPr>
              <w:pStyle w:val="TableCell"/>
              <w:keepNext/>
              <w:rPr>
                <w:b/>
              </w:rPr>
            </w:pPr>
            <w:r w:rsidRPr="005F4E98">
              <w:rPr>
                <w:rFonts w:eastAsia="Yu Gothic"/>
              </w:rPr>
              <w:tab/>
            </w:r>
            <w:r w:rsidR="003C18D7">
              <w:rPr>
                <w:rFonts w:eastAsia="Yu Gothic"/>
                <w:b/>
              </w:rPr>
              <w:t>s</w:t>
            </w:r>
            <w:r w:rsidR="003C18D7" w:rsidRPr="00C81B4D">
              <w:rPr>
                <w:rFonts w:eastAsia="Yu Gothic"/>
                <w:b/>
              </w:rPr>
              <w:t>econds</w:t>
            </w:r>
            <w:r w:rsidRPr="00C81B4D">
              <w:rPr>
                <w:rFonts w:eastAsia="Yu Gothic"/>
                <w:b/>
              </w:rPr>
              <w:t>_pre</w:t>
            </w:r>
          </w:p>
        </w:tc>
        <w:tc>
          <w:tcPr>
            <w:tcW w:w="0" w:type="auto"/>
            <w:tcBorders>
              <w:top w:val="nil"/>
              <w:bottom w:val="nil"/>
            </w:tcBorders>
            <w:vAlign w:val="bottom"/>
          </w:tcPr>
          <w:p w14:paraId="0378161C" w14:textId="328D3EE0" w:rsidR="003E5552" w:rsidRDefault="003E5552" w:rsidP="003E5552">
            <w:pPr>
              <w:pStyle w:val="TableCell"/>
            </w:pPr>
            <w:r w:rsidRPr="005F4E98">
              <w:rPr>
                <w:rFonts w:eastAsia="Yu Gothic"/>
              </w:rPr>
              <w:t>22</w:t>
            </w:r>
          </w:p>
        </w:tc>
        <w:tc>
          <w:tcPr>
            <w:tcW w:w="0" w:type="auto"/>
            <w:tcBorders>
              <w:top w:val="nil"/>
              <w:bottom w:val="nil"/>
            </w:tcBorders>
            <w:vAlign w:val="bottom"/>
          </w:tcPr>
          <w:p w14:paraId="30F4D09E" w14:textId="6FB1E97E" w:rsidR="003E5552" w:rsidRDefault="003E5552" w:rsidP="003E5552">
            <w:pPr>
              <w:pStyle w:val="TableCell"/>
            </w:pPr>
            <w:r w:rsidRPr="005F4E98">
              <w:rPr>
                <w:rFonts w:eastAsia="Yu Gothic"/>
              </w:rPr>
              <w:t>uimsbf</w:t>
            </w:r>
          </w:p>
        </w:tc>
      </w:tr>
      <w:tr w:rsidR="003E5552" w14:paraId="129E3B74" w14:textId="77777777" w:rsidTr="00DE3FC3">
        <w:trPr>
          <w:jc w:val="center"/>
        </w:trPr>
        <w:tc>
          <w:tcPr>
            <w:tcW w:w="0" w:type="auto"/>
            <w:tcBorders>
              <w:top w:val="nil"/>
              <w:bottom w:val="nil"/>
            </w:tcBorders>
            <w:vAlign w:val="bottom"/>
          </w:tcPr>
          <w:p w14:paraId="3F29C7FB" w14:textId="175789FA" w:rsidR="003E5552" w:rsidRPr="00C81B4D" w:rsidRDefault="003E5552" w:rsidP="00DE3FC3">
            <w:pPr>
              <w:pStyle w:val="TableCell"/>
              <w:keepNext/>
              <w:rPr>
                <w:b/>
              </w:rPr>
            </w:pPr>
            <w:r w:rsidRPr="00C81B4D">
              <w:rPr>
                <w:rFonts w:eastAsia="Yu Gothic"/>
                <w:b/>
              </w:rPr>
              <w:tab/>
              <w:t>a-milliseconds_pre</w:t>
            </w:r>
          </w:p>
        </w:tc>
        <w:tc>
          <w:tcPr>
            <w:tcW w:w="0" w:type="auto"/>
            <w:tcBorders>
              <w:top w:val="nil"/>
              <w:bottom w:val="nil"/>
            </w:tcBorders>
            <w:vAlign w:val="bottom"/>
          </w:tcPr>
          <w:p w14:paraId="40E9CA57" w14:textId="1454F166" w:rsidR="003E5552" w:rsidRDefault="003E5552" w:rsidP="003E5552">
            <w:pPr>
              <w:pStyle w:val="TableCell"/>
            </w:pPr>
            <w:r w:rsidRPr="005F4E98">
              <w:rPr>
                <w:rFonts w:eastAsia="Yu Gothic"/>
              </w:rPr>
              <w:t>10</w:t>
            </w:r>
          </w:p>
        </w:tc>
        <w:tc>
          <w:tcPr>
            <w:tcW w:w="0" w:type="auto"/>
            <w:tcBorders>
              <w:top w:val="nil"/>
              <w:bottom w:val="nil"/>
            </w:tcBorders>
            <w:vAlign w:val="bottom"/>
          </w:tcPr>
          <w:p w14:paraId="6404437F" w14:textId="19BD84AA" w:rsidR="003E5552" w:rsidRDefault="003E5552" w:rsidP="003E5552">
            <w:pPr>
              <w:pStyle w:val="TableCell"/>
            </w:pPr>
            <w:r w:rsidRPr="005F4E98">
              <w:rPr>
                <w:rFonts w:eastAsia="Yu Gothic"/>
              </w:rPr>
              <w:t>uimsbf</w:t>
            </w:r>
          </w:p>
        </w:tc>
      </w:tr>
      <w:tr w:rsidR="00C445D4" w14:paraId="45CDB8BB" w14:textId="77777777" w:rsidTr="003E5552">
        <w:trPr>
          <w:jc w:val="center"/>
        </w:trPr>
        <w:tc>
          <w:tcPr>
            <w:tcW w:w="0" w:type="auto"/>
            <w:tcBorders>
              <w:top w:val="nil"/>
            </w:tcBorders>
            <w:vAlign w:val="bottom"/>
          </w:tcPr>
          <w:p w14:paraId="645E6E41" w14:textId="0034AE56" w:rsidR="00C445D4" w:rsidRPr="005F4E98" w:rsidRDefault="00C445D4" w:rsidP="003E5552">
            <w:pPr>
              <w:pStyle w:val="TableCell"/>
              <w:rPr>
                <w:rFonts w:eastAsia="Yu Gothic"/>
              </w:rPr>
            </w:pPr>
            <w:r>
              <w:rPr>
                <w:rFonts w:eastAsia="Yu Gothic"/>
              </w:rPr>
              <w:t>{</w:t>
            </w:r>
          </w:p>
        </w:tc>
        <w:tc>
          <w:tcPr>
            <w:tcW w:w="0" w:type="auto"/>
            <w:tcBorders>
              <w:top w:val="nil"/>
            </w:tcBorders>
            <w:vAlign w:val="bottom"/>
          </w:tcPr>
          <w:p w14:paraId="15B8A4E8" w14:textId="77777777" w:rsidR="00C445D4" w:rsidRPr="005F4E98" w:rsidRDefault="00C445D4" w:rsidP="003E5552">
            <w:pPr>
              <w:pStyle w:val="TableCell"/>
              <w:rPr>
                <w:rFonts w:eastAsia="Yu Gothic"/>
              </w:rPr>
            </w:pPr>
          </w:p>
        </w:tc>
        <w:tc>
          <w:tcPr>
            <w:tcW w:w="0" w:type="auto"/>
            <w:tcBorders>
              <w:top w:val="nil"/>
            </w:tcBorders>
            <w:vAlign w:val="bottom"/>
          </w:tcPr>
          <w:p w14:paraId="679B2455" w14:textId="77777777" w:rsidR="00C445D4" w:rsidRPr="005F4E98" w:rsidRDefault="00C445D4" w:rsidP="003E5552">
            <w:pPr>
              <w:pStyle w:val="TableCell"/>
              <w:rPr>
                <w:rFonts w:eastAsia="Yu Gothic"/>
              </w:rPr>
            </w:pPr>
          </w:p>
        </w:tc>
      </w:tr>
    </w:tbl>
    <w:p w14:paraId="48DCCCCD" w14:textId="2254326E" w:rsidR="004B0B52" w:rsidRPr="005F4E98" w:rsidRDefault="003C18D7" w:rsidP="00223B77">
      <w:pPr>
        <w:pStyle w:val="a2"/>
        <w:spacing w:before="240"/>
        <w:rPr>
          <w:rFonts w:eastAsia="Yu Gothic"/>
        </w:rPr>
      </w:pPr>
      <w:r w:rsidRPr="00E871CF">
        <w:rPr>
          <w:rStyle w:val="Code"/>
          <w:b/>
          <w:bCs/>
        </w:rPr>
        <w:t>seconds</w:t>
      </w:r>
      <w:r w:rsidR="00DA5434" w:rsidRPr="00E871CF">
        <w:rPr>
          <w:rStyle w:val="Code"/>
          <w:b/>
          <w:bCs/>
        </w:rPr>
        <w:t>_pre</w:t>
      </w:r>
      <w:r w:rsidR="004B0B52" w:rsidRPr="005F4E98">
        <w:rPr>
          <w:rFonts w:eastAsia="Yu Gothic"/>
        </w:rPr>
        <w:t xml:space="preserve"> shall carry a value equal to the 22 least significant bits (LSBs) of the </w:t>
      </w:r>
      <w:r w:rsidR="004B0B52" w:rsidRPr="005F4E98">
        <w:rPr>
          <w:rFonts w:eastAsia="Yu Gothic"/>
          <w:b/>
        </w:rPr>
        <w:t>seconds</w:t>
      </w:r>
      <w:r w:rsidR="004B0B52" w:rsidRPr="005F4E98">
        <w:rPr>
          <w:rFonts w:eastAsia="Yu Gothic"/>
        </w:rPr>
        <w:t xml:space="preserve"> </w:t>
      </w:r>
      <w:r w:rsidR="00DA5434" w:rsidRPr="005F4E98">
        <w:rPr>
          <w:rFonts w:eastAsia="Yu Gothic"/>
        </w:rPr>
        <w:t>field</w:t>
      </w:r>
      <w:r w:rsidR="004B0B52" w:rsidRPr="005F4E98">
        <w:rPr>
          <w:rFonts w:eastAsia="Yu Gothic"/>
        </w:rPr>
        <w:t xml:space="preserve"> of the Bootstrap_Timing_Data</w:t>
      </w:r>
      <w:r w:rsidR="00A86F28">
        <w:rPr>
          <w:rFonts w:eastAsia="Yu Gothic"/>
        </w:rPr>
        <w:t xml:space="preserve"> </w:t>
      </w:r>
      <w:r w:rsidR="00DA5434" w:rsidRPr="005F4E98">
        <w:rPr>
          <w:rFonts w:eastAsia="Yu Gothic"/>
        </w:rPr>
        <w:t>(),</w:t>
      </w:r>
      <w:r w:rsidR="004B0B52" w:rsidRPr="005F4E98">
        <w:rPr>
          <w:rFonts w:eastAsia="Yu Gothic"/>
        </w:rPr>
        <w:t xml:space="preserve"> described in </w:t>
      </w:r>
      <w:r w:rsidR="004B0B52" w:rsidRPr="005F4E98">
        <w:rPr>
          <w:rFonts w:eastAsia="Yu Gothic"/>
        </w:rPr>
        <w:fldChar w:fldCharType="begin"/>
      </w:r>
      <w:r w:rsidR="004B0B52" w:rsidRPr="005F4E98">
        <w:rPr>
          <w:rFonts w:eastAsia="Yu Gothic"/>
        </w:rPr>
        <w:instrText xml:space="preserve"> REF _Ref459735396 \h  \* MERGEFORMAT </w:instrText>
      </w:r>
      <w:r w:rsidR="004B0B52" w:rsidRPr="005F4E98">
        <w:rPr>
          <w:rFonts w:eastAsia="Yu Gothic"/>
        </w:rPr>
      </w:r>
      <w:r w:rsidR="004B0B52" w:rsidRPr="005F4E98">
        <w:rPr>
          <w:rFonts w:eastAsia="Yu Gothic"/>
        </w:rPr>
        <w:fldChar w:fldCharType="separate"/>
      </w:r>
      <w:ins w:id="3173" w:author="Mark Corl" w:date="2019-12-19T12:49:00Z">
        <w:r w:rsidR="00565945" w:rsidRPr="00565945">
          <w:rPr>
            <w:rFonts w:eastAsia="Yu Gothic"/>
            <w:rPrChange w:id="3174" w:author="Mark Corl" w:date="2019-12-19T12:49:00Z">
              <w:rPr>
                <w:rFonts w:eastAsia="Yu Gothic UI"/>
                <w:b/>
              </w:rPr>
            </w:rPrChange>
          </w:rPr>
          <w:t xml:space="preserve">Table </w:t>
        </w:r>
        <w:r w:rsidR="00565945" w:rsidRPr="00565945">
          <w:rPr>
            <w:rFonts w:eastAsia="Yu Gothic"/>
            <w:noProof/>
            <w:rPrChange w:id="3175" w:author="Mark Corl" w:date="2019-12-19T12:49:00Z">
              <w:rPr>
                <w:rFonts w:eastAsia="Yu Gothic UI"/>
                <w:b/>
                <w:noProof/>
              </w:rPr>
            </w:rPrChange>
          </w:rPr>
          <w:t>9</w:t>
        </w:r>
        <w:r w:rsidR="00565945" w:rsidRPr="00565945">
          <w:rPr>
            <w:rFonts w:eastAsia="Yu Gothic"/>
            <w:noProof/>
            <w:rPrChange w:id="3176" w:author="Mark Corl" w:date="2019-12-19T12:49:00Z">
              <w:rPr>
                <w:rFonts w:eastAsia="Yu Gothic UI"/>
                <w:b/>
              </w:rPr>
            </w:rPrChange>
          </w:rPr>
          <w:t>.</w:t>
        </w:r>
        <w:r w:rsidR="00565945" w:rsidRPr="00565945">
          <w:rPr>
            <w:rFonts w:eastAsia="Yu Gothic"/>
            <w:noProof/>
            <w:rPrChange w:id="3177" w:author="Mark Corl" w:date="2019-12-19T12:49:00Z">
              <w:rPr>
                <w:rFonts w:eastAsia="Yu Gothic UI"/>
                <w:b/>
                <w:noProof/>
              </w:rPr>
            </w:rPrChange>
          </w:rPr>
          <w:t>3</w:t>
        </w:r>
      </w:ins>
      <w:ins w:id="3178" w:author="Merrill Weiss" w:date="2019-11-29T15:56:00Z">
        <w:del w:id="3179" w:author="Mark Corl" w:date="2019-12-18T10:23:00Z">
          <w:r w:rsidR="00CE4160" w:rsidRPr="00CE4160" w:rsidDel="00FB191C">
            <w:rPr>
              <w:rFonts w:eastAsia="Yu Gothic"/>
              <w:rPrChange w:id="3180" w:author="Merrill Weiss" w:date="2019-11-29T15:56:00Z">
                <w:rPr>
                  <w:rFonts w:eastAsia="Yu Gothic UI"/>
                  <w:b/>
                </w:rPr>
              </w:rPrChange>
            </w:rPr>
            <w:delText xml:space="preserve">Table </w:delText>
          </w:r>
          <w:r w:rsidR="00CE4160" w:rsidRPr="00CE4160" w:rsidDel="00FB191C">
            <w:rPr>
              <w:rFonts w:eastAsia="Yu Gothic"/>
              <w:noProof/>
              <w:rPrChange w:id="3181" w:author="Merrill Weiss" w:date="2019-11-29T15:56:00Z">
                <w:rPr>
                  <w:rFonts w:eastAsia="Yu Gothic UI"/>
                  <w:b/>
                  <w:noProof/>
                </w:rPr>
              </w:rPrChange>
            </w:rPr>
            <w:delText>9</w:delText>
          </w:r>
          <w:r w:rsidR="00CE4160" w:rsidRPr="00CE4160" w:rsidDel="00FB191C">
            <w:rPr>
              <w:rFonts w:eastAsia="Yu Gothic"/>
              <w:noProof/>
              <w:rPrChange w:id="3182" w:author="Merrill Weiss" w:date="2019-11-29T15:56:00Z">
                <w:rPr>
                  <w:rFonts w:eastAsia="Yu Gothic UI"/>
                  <w:b/>
                </w:rPr>
              </w:rPrChange>
            </w:rPr>
            <w:delText>.</w:delText>
          </w:r>
          <w:r w:rsidR="00CE4160" w:rsidRPr="00CE4160" w:rsidDel="00FB191C">
            <w:rPr>
              <w:rFonts w:eastAsia="Yu Gothic"/>
              <w:noProof/>
              <w:rPrChange w:id="3183" w:author="Merrill Weiss" w:date="2019-11-29T15:56:00Z">
                <w:rPr>
                  <w:rFonts w:eastAsia="Yu Gothic UI"/>
                  <w:b/>
                  <w:noProof/>
                </w:rPr>
              </w:rPrChange>
            </w:rPr>
            <w:delText>3</w:delText>
          </w:r>
        </w:del>
      </w:ins>
      <w:del w:id="3184" w:author="Mark Corl" w:date="2019-12-18T10:23:00Z">
        <w:r w:rsidR="00CA5C31" w:rsidRPr="006951E4" w:rsidDel="00FB191C">
          <w:rPr>
            <w:rFonts w:eastAsia="Yu Gothic"/>
          </w:rPr>
          <w:delText xml:space="preserve">Table </w:delText>
        </w:r>
        <w:r w:rsidR="00CA5C31" w:rsidRPr="006951E4" w:rsidDel="00FB191C">
          <w:rPr>
            <w:rFonts w:eastAsia="Yu Gothic"/>
            <w:noProof/>
          </w:rPr>
          <w:delText>9.3</w:delText>
        </w:r>
      </w:del>
      <w:r w:rsidR="004B0B52" w:rsidRPr="005F4E98">
        <w:rPr>
          <w:rFonts w:eastAsia="Yu Gothic"/>
        </w:rPr>
        <w:fldChar w:fldCharType="end"/>
      </w:r>
      <w:r w:rsidR="004B0B52" w:rsidRPr="005F4E98">
        <w:rPr>
          <w:rFonts w:eastAsia="Yu Gothic"/>
        </w:rPr>
        <w:t>.</w:t>
      </w:r>
    </w:p>
    <w:p w14:paraId="34C3D73D" w14:textId="3E85B71A" w:rsidR="004B0B52" w:rsidRPr="005F4E98" w:rsidRDefault="00EB518B" w:rsidP="00223B77">
      <w:pPr>
        <w:pStyle w:val="a2"/>
        <w:rPr>
          <w:rFonts w:eastAsia="Yu Gothic"/>
        </w:rPr>
      </w:pPr>
      <w:r w:rsidRPr="00E871CF">
        <w:rPr>
          <w:rStyle w:val="Code"/>
          <w:b/>
          <w:bCs/>
        </w:rPr>
        <w:t>a-</w:t>
      </w:r>
      <w:r w:rsidR="004B0B52" w:rsidRPr="00E871CF">
        <w:rPr>
          <w:rStyle w:val="Code"/>
          <w:b/>
          <w:bCs/>
        </w:rPr>
        <w:t>milliseconds</w:t>
      </w:r>
      <w:r w:rsidR="00DA5434" w:rsidRPr="00E871CF">
        <w:rPr>
          <w:rStyle w:val="Code"/>
          <w:b/>
          <w:bCs/>
        </w:rPr>
        <w:t>_pre</w:t>
      </w:r>
      <w:r w:rsidR="004B0B52" w:rsidRPr="005F4E98">
        <w:rPr>
          <w:rFonts w:eastAsia="Yu Gothic"/>
        </w:rPr>
        <w:t xml:space="preserve"> shall carry a 10-bit value identical to the value</w:t>
      </w:r>
      <w:r w:rsidR="00143A3B" w:rsidRPr="005F4E98">
        <w:rPr>
          <w:rFonts w:eastAsia="Yu Gothic"/>
        </w:rPr>
        <w:t xml:space="preserve"> contained in the 3</w:t>
      </w:r>
      <w:r w:rsidR="00143A3B" w:rsidRPr="005F4E98">
        <w:rPr>
          <w:rFonts w:eastAsia="Yu Gothic"/>
          <w:vertAlign w:val="superscript"/>
        </w:rPr>
        <w:t>rd</w:t>
      </w:r>
      <w:r w:rsidR="00143A3B" w:rsidRPr="005F4E98">
        <w:rPr>
          <w:rFonts w:eastAsia="Yu Gothic"/>
        </w:rPr>
        <w:t xml:space="preserve"> through 12</w:t>
      </w:r>
      <w:r w:rsidR="00143A3B" w:rsidRPr="005F4E98">
        <w:rPr>
          <w:rFonts w:eastAsia="Yu Gothic"/>
          <w:vertAlign w:val="superscript"/>
        </w:rPr>
        <w:t>th</w:t>
      </w:r>
      <w:r w:rsidR="00143A3B" w:rsidRPr="005F4E98">
        <w:rPr>
          <w:rFonts w:eastAsia="Yu Gothic"/>
        </w:rPr>
        <w:t xml:space="preserve"> MSBs of the </w:t>
      </w:r>
      <w:r w:rsidR="00143A3B" w:rsidRPr="00E871CF">
        <w:rPr>
          <w:rStyle w:val="Code"/>
          <w:b/>
          <w:bCs/>
        </w:rPr>
        <w:t>nanoseconds</w:t>
      </w:r>
      <w:r w:rsidR="00143A3B" w:rsidRPr="005F4E98">
        <w:rPr>
          <w:rFonts w:eastAsia="Yu Gothic"/>
        </w:rPr>
        <w:t xml:space="preserve"> </w:t>
      </w:r>
      <w:r w:rsidR="00DA5434" w:rsidRPr="005F4E98">
        <w:rPr>
          <w:rFonts w:eastAsia="Yu Gothic"/>
        </w:rPr>
        <w:t>field of the Bootstrap_Timing_Data</w:t>
      </w:r>
      <w:r w:rsidR="00A86F28">
        <w:rPr>
          <w:rFonts w:eastAsia="Yu Gothic"/>
        </w:rPr>
        <w:t xml:space="preserve"> </w:t>
      </w:r>
      <w:r w:rsidR="00DA5434" w:rsidRPr="005F4E98">
        <w:rPr>
          <w:rFonts w:eastAsia="Yu Gothic"/>
        </w:rPr>
        <w:t>(),</w:t>
      </w:r>
      <w:r w:rsidR="004B0B52" w:rsidRPr="005F4E98">
        <w:rPr>
          <w:rFonts w:eastAsia="Yu Gothic"/>
        </w:rPr>
        <w:t xml:space="preserve"> described in </w:t>
      </w:r>
      <w:r w:rsidR="004B0B52" w:rsidRPr="005F4E98">
        <w:rPr>
          <w:rFonts w:eastAsia="Yu Gothic"/>
        </w:rPr>
        <w:fldChar w:fldCharType="begin"/>
      </w:r>
      <w:r w:rsidR="004B0B52" w:rsidRPr="005F4E98">
        <w:rPr>
          <w:rFonts w:eastAsia="Yu Gothic"/>
        </w:rPr>
        <w:instrText xml:space="preserve"> REF _Ref459735396 \h  \* MERGEFORMAT </w:instrText>
      </w:r>
      <w:r w:rsidR="004B0B52" w:rsidRPr="005F4E98">
        <w:rPr>
          <w:rFonts w:eastAsia="Yu Gothic"/>
        </w:rPr>
      </w:r>
      <w:r w:rsidR="004B0B52" w:rsidRPr="005F4E98">
        <w:rPr>
          <w:rFonts w:eastAsia="Yu Gothic"/>
        </w:rPr>
        <w:fldChar w:fldCharType="separate"/>
      </w:r>
      <w:ins w:id="3185" w:author="Mark Corl" w:date="2019-12-19T12:49:00Z">
        <w:r w:rsidR="00565945" w:rsidRPr="00565945">
          <w:rPr>
            <w:rFonts w:eastAsia="Yu Gothic"/>
            <w:rPrChange w:id="3186" w:author="Mark Corl" w:date="2019-12-19T12:49:00Z">
              <w:rPr>
                <w:rFonts w:eastAsia="Yu Gothic UI"/>
                <w:b/>
              </w:rPr>
            </w:rPrChange>
          </w:rPr>
          <w:t xml:space="preserve">Table </w:t>
        </w:r>
        <w:r w:rsidR="00565945" w:rsidRPr="00565945">
          <w:rPr>
            <w:rFonts w:eastAsia="Yu Gothic"/>
            <w:noProof/>
            <w:rPrChange w:id="3187" w:author="Mark Corl" w:date="2019-12-19T12:49:00Z">
              <w:rPr>
                <w:rFonts w:eastAsia="Yu Gothic UI"/>
                <w:b/>
                <w:noProof/>
              </w:rPr>
            </w:rPrChange>
          </w:rPr>
          <w:t>9</w:t>
        </w:r>
        <w:r w:rsidR="00565945" w:rsidRPr="00565945">
          <w:rPr>
            <w:rFonts w:eastAsia="Yu Gothic"/>
            <w:noProof/>
            <w:rPrChange w:id="3188" w:author="Mark Corl" w:date="2019-12-19T12:49:00Z">
              <w:rPr>
                <w:rFonts w:eastAsia="Yu Gothic UI"/>
                <w:b/>
              </w:rPr>
            </w:rPrChange>
          </w:rPr>
          <w:t>.</w:t>
        </w:r>
        <w:r w:rsidR="00565945" w:rsidRPr="00565945">
          <w:rPr>
            <w:rFonts w:eastAsia="Yu Gothic"/>
            <w:noProof/>
            <w:rPrChange w:id="3189" w:author="Mark Corl" w:date="2019-12-19T12:49:00Z">
              <w:rPr>
                <w:rFonts w:eastAsia="Yu Gothic UI"/>
                <w:b/>
                <w:noProof/>
              </w:rPr>
            </w:rPrChange>
          </w:rPr>
          <w:t>3</w:t>
        </w:r>
      </w:ins>
      <w:ins w:id="3190" w:author="Merrill Weiss" w:date="2019-11-29T15:56:00Z">
        <w:del w:id="3191" w:author="Mark Corl" w:date="2019-12-18T10:23:00Z">
          <w:r w:rsidR="00CE4160" w:rsidRPr="00CE4160" w:rsidDel="00FB191C">
            <w:rPr>
              <w:rFonts w:eastAsia="Yu Gothic"/>
              <w:rPrChange w:id="3192" w:author="Merrill Weiss" w:date="2019-11-29T15:56:00Z">
                <w:rPr>
                  <w:rFonts w:eastAsia="Yu Gothic UI"/>
                  <w:b/>
                </w:rPr>
              </w:rPrChange>
            </w:rPr>
            <w:delText xml:space="preserve">Table </w:delText>
          </w:r>
          <w:r w:rsidR="00CE4160" w:rsidRPr="00CE4160" w:rsidDel="00FB191C">
            <w:rPr>
              <w:rFonts w:eastAsia="Yu Gothic"/>
              <w:noProof/>
              <w:rPrChange w:id="3193" w:author="Merrill Weiss" w:date="2019-11-29T15:56:00Z">
                <w:rPr>
                  <w:rFonts w:eastAsia="Yu Gothic UI"/>
                  <w:b/>
                  <w:noProof/>
                </w:rPr>
              </w:rPrChange>
            </w:rPr>
            <w:delText>9</w:delText>
          </w:r>
          <w:r w:rsidR="00CE4160" w:rsidRPr="00CE4160" w:rsidDel="00FB191C">
            <w:rPr>
              <w:rFonts w:eastAsia="Yu Gothic"/>
              <w:noProof/>
              <w:rPrChange w:id="3194" w:author="Merrill Weiss" w:date="2019-11-29T15:56:00Z">
                <w:rPr>
                  <w:rFonts w:eastAsia="Yu Gothic UI"/>
                  <w:b/>
                </w:rPr>
              </w:rPrChange>
            </w:rPr>
            <w:delText>.</w:delText>
          </w:r>
          <w:r w:rsidR="00CE4160" w:rsidRPr="00CE4160" w:rsidDel="00FB191C">
            <w:rPr>
              <w:rFonts w:eastAsia="Yu Gothic"/>
              <w:noProof/>
              <w:rPrChange w:id="3195" w:author="Merrill Weiss" w:date="2019-11-29T15:56:00Z">
                <w:rPr>
                  <w:rFonts w:eastAsia="Yu Gothic UI"/>
                  <w:b/>
                  <w:noProof/>
                </w:rPr>
              </w:rPrChange>
            </w:rPr>
            <w:delText>3</w:delText>
          </w:r>
        </w:del>
      </w:ins>
      <w:del w:id="3196" w:author="Mark Corl" w:date="2019-12-18T10:23:00Z">
        <w:r w:rsidR="00CA5C31" w:rsidRPr="006951E4" w:rsidDel="00FB191C">
          <w:rPr>
            <w:rFonts w:eastAsia="Yu Gothic"/>
          </w:rPr>
          <w:delText xml:space="preserve">Table </w:delText>
        </w:r>
        <w:r w:rsidR="00CA5C31" w:rsidRPr="006951E4" w:rsidDel="00FB191C">
          <w:rPr>
            <w:rFonts w:eastAsia="Yu Gothic"/>
            <w:noProof/>
          </w:rPr>
          <w:delText>9.3</w:delText>
        </w:r>
      </w:del>
      <w:r w:rsidR="004B0B52" w:rsidRPr="005F4E98">
        <w:rPr>
          <w:rFonts w:eastAsia="Yu Gothic"/>
        </w:rPr>
        <w:fldChar w:fldCharType="end"/>
      </w:r>
      <w:r w:rsidR="000A6E60" w:rsidRPr="005F4E98">
        <w:rPr>
          <w:rFonts w:eastAsia="Yu Gothic"/>
        </w:rPr>
        <w:t xml:space="preserve">. Note that the </w:t>
      </w:r>
      <w:r w:rsidR="000A6E60" w:rsidRPr="00E871CF">
        <w:rPr>
          <w:rStyle w:val="Code"/>
          <w:b/>
          <w:bCs/>
        </w:rPr>
        <w:t>a-millisecond</w:t>
      </w:r>
      <w:r w:rsidR="00DA5434" w:rsidRPr="00E871CF">
        <w:rPr>
          <w:rStyle w:val="Code"/>
          <w:b/>
          <w:bCs/>
        </w:rPr>
        <w:t>_pre</w:t>
      </w:r>
      <w:r w:rsidR="000A6E60" w:rsidRPr="005F4E98">
        <w:rPr>
          <w:rFonts w:eastAsia="Yu Gothic"/>
        </w:rPr>
        <w:t xml:space="preserve"> value is used in the RTP Header Timestamp only as an identifier of the Reference Emission Time of the Frame in which its contents belong; consequently, the somewhat longer </w:t>
      </w:r>
      <w:r w:rsidR="008E0C96" w:rsidRPr="005F4E98">
        <w:rPr>
          <w:rFonts w:eastAsia="Yu Gothic"/>
        </w:rPr>
        <w:t>Period</w:t>
      </w:r>
      <w:r w:rsidR="000A6E60" w:rsidRPr="005F4E98">
        <w:rPr>
          <w:rFonts w:eastAsia="Yu Gothic"/>
        </w:rPr>
        <w:t xml:space="preserve"> of an </w:t>
      </w:r>
      <w:r w:rsidR="000A6E60" w:rsidRPr="00E871CF">
        <w:rPr>
          <w:rStyle w:val="Code"/>
          <w:b/>
          <w:bCs/>
        </w:rPr>
        <w:t>a-millisecond</w:t>
      </w:r>
      <w:r w:rsidR="00DA5434" w:rsidRPr="00E871CF">
        <w:rPr>
          <w:rStyle w:val="Code"/>
          <w:b/>
          <w:bCs/>
        </w:rPr>
        <w:t>_pre</w:t>
      </w:r>
      <w:r w:rsidR="000A6E60" w:rsidRPr="005F4E98">
        <w:rPr>
          <w:rFonts w:eastAsia="Yu Gothic"/>
        </w:rPr>
        <w:t xml:space="preserve"> relative to precisely one millisecond is immaterial for this use.</w:t>
      </w:r>
    </w:p>
    <w:p w14:paraId="1C7BC055" w14:textId="1816D5EE" w:rsidR="00AC6C62" w:rsidRPr="00D86A2D" w:rsidRDefault="00AC6C62" w:rsidP="00066864">
      <w:pPr>
        <w:pStyle w:val="a2"/>
        <w:rPr>
          <w:rFonts w:eastAsia="Yu Gothic UI"/>
        </w:rPr>
      </w:pPr>
      <w:r w:rsidRPr="00D86A2D">
        <w:rPr>
          <w:rFonts w:eastAsia="Yu Gothic UI"/>
        </w:rPr>
        <w:t>On recept</w:t>
      </w:r>
      <w:r w:rsidR="00E41FF9">
        <w:rPr>
          <w:rFonts w:eastAsia="Yu Gothic UI"/>
        </w:rPr>
        <w:t>ion</w:t>
      </w:r>
      <w:r w:rsidRPr="00D86A2D">
        <w:rPr>
          <w:rFonts w:eastAsia="Yu Gothic UI"/>
        </w:rPr>
        <w:t xml:space="preserve">, the </w:t>
      </w:r>
      <w:r w:rsidR="005B4CDC" w:rsidRPr="00D86A2D">
        <w:rPr>
          <w:rFonts w:eastAsia="Yu Gothic UI"/>
        </w:rPr>
        <w:t xml:space="preserve">Preamble Payload </w:t>
      </w:r>
      <w:r w:rsidR="00DA5434">
        <w:rPr>
          <w:rFonts w:eastAsia="Yu Gothic UI"/>
        </w:rPr>
        <w:t>P</w:t>
      </w:r>
      <w:r w:rsidRPr="00D86A2D">
        <w:rPr>
          <w:rFonts w:eastAsia="Yu Gothic UI"/>
        </w:rPr>
        <w:t>acket</w:t>
      </w:r>
      <w:r w:rsidR="00DA5434">
        <w:rPr>
          <w:rFonts w:eastAsia="Yu Gothic UI"/>
        </w:rPr>
        <w:t xml:space="preserve"> Set</w:t>
      </w:r>
      <w:r w:rsidRPr="00D86A2D">
        <w:rPr>
          <w:rFonts w:eastAsia="Yu Gothic UI"/>
        </w:rPr>
        <w:t xml:space="preserve"> </w:t>
      </w:r>
      <w:r w:rsidR="00787D7F" w:rsidRPr="00D86A2D">
        <w:rPr>
          <w:rFonts w:eastAsia="Yu Gothic UI"/>
        </w:rPr>
        <w:t>shall</w:t>
      </w:r>
      <w:r w:rsidRPr="00D86A2D">
        <w:rPr>
          <w:rFonts w:eastAsia="Yu Gothic UI"/>
        </w:rPr>
        <w:t xml:space="preserve"> be resequenced</w:t>
      </w:r>
      <w:r w:rsidR="00C17D67">
        <w:rPr>
          <w:rFonts w:eastAsia="Yu Gothic UI"/>
        </w:rPr>
        <w:t>, when necessary,</w:t>
      </w:r>
      <w:r w:rsidRPr="00D86A2D">
        <w:rPr>
          <w:rFonts w:eastAsia="Yu Gothic UI"/>
        </w:rPr>
        <w:t xml:space="preserve"> and extracted into </w:t>
      </w:r>
      <w:r w:rsidR="00787D7F" w:rsidRPr="00D86A2D">
        <w:rPr>
          <w:rFonts w:eastAsia="Yu Gothic UI"/>
        </w:rPr>
        <w:t>the Preamble</w:t>
      </w:r>
      <w:r w:rsidRPr="00D86A2D">
        <w:rPr>
          <w:rFonts w:eastAsia="Yu Gothic UI"/>
        </w:rPr>
        <w:t xml:space="preserve"> </w:t>
      </w:r>
      <w:r w:rsidR="005B4CDC" w:rsidRPr="00D86A2D">
        <w:rPr>
          <w:rFonts w:eastAsia="Yu Gothic UI"/>
        </w:rPr>
        <w:t xml:space="preserve">Payload </w:t>
      </w:r>
      <w:r w:rsidRPr="00D86A2D">
        <w:rPr>
          <w:rFonts w:eastAsia="Yu Gothic UI"/>
        </w:rPr>
        <w:t>data structure</w:t>
      </w:r>
      <w:r w:rsidR="005B4CDC" w:rsidRPr="00D86A2D">
        <w:rPr>
          <w:rFonts w:eastAsia="Yu Gothic UI"/>
        </w:rPr>
        <w:t xml:space="preserve"> as described in </w:t>
      </w:r>
      <w:r w:rsidR="005B4CDC" w:rsidRPr="00D86A2D">
        <w:rPr>
          <w:rFonts w:eastAsia="Yu Gothic UI"/>
        </w:rPr>
        <w:fldChar w:fldCharType="begin"/>
      </w:r>
      <w:r w:rsidR="005B4CDC" w:rsidRPr="00D86A2D">
        <w:rPr>
          <w:rFonts w:eastAsia="Yu Gothic UI"/>
        </w:rPr>
        <w:instrText xml:space="preserve"> REF _Ref459734120 \h  \* MERGEFORMAT </w:instrText>
      </w:r>
      <w:r w:rsidR="005B4CDC" w:rsidRPr="00D86A2D">
        <w:rPr>
          <w:rFonts w:eastAsia="Yu Gothic UI"/>
        </w:rPr>
      </w:r>
      <w:r w:rsidR="005B4CDC" w:rsidRPr="00D86A2D">
        <w:rPr>
          <w:rFonts w:eastAsia="Yu Gothic UI"/>
        </w:rPr>
        <w:fldChar w:fldCharType="separate"/>
      </w:r>
      <w:ins w:id="3197" w:author="Mark Corl" w:date="2019-12-19T12:49:00Z">
        <w:r w:rsidR="00565945" w:rsidRPr="00565945">
          <w:rPr>
            <w:rFonts w:eastAsia="Yu Gothic UI"/>
            <w:rPrChange w:id="3198" w:author="Mark Corl" w:date="2019-12-19T12:49:00Z">
              <w:rPr>
                <w:rFonts w:eastAsia="Yu Gothic UI"/>
                <w:b/>
              </w:rPr>
            </w:rPrChange>
          </w:rPr>
          <w:t xml:space="preserve">Table </w:t>
        </w:r>
        <w:r w:rsidR="00565945" w:rsidRPr="00565945">
          <w:rPr>
            <w:rFonts w:eastAsia="Yu Gothic UI"/>
            <w:noProof/>
            <w:rPrChange w:id="3199" w:author="Mark Corl" w:date="2019-12-19T12:49:00Z">
              <w:rPr>
                <w:rFonts w:eastAsia="Yu Gothic UI"/>
                <w:b/>
                <w:noProof/>
              </w:rPr>
            </w:rPrChange>
          </w:rPr>
          <w:t>9</w:t>
        </w:r>
        <w:r w:rsidR="00565945" w:rsidRPr="00565945">
          <w:rPr>
            <w:rFonts w:eastAsia="Yu Gothic UI"/>
            <w:noProof/>
            <w:rPrChange w:id="3200" w:author="Mark Corl" w:date="2019-12-19T12:49:00Z">
              <w:rPr>
                <w:rFonts w:eastAsia="Yu Gothic UI"/>
                <w:b/>
              </w:rPr>
            </w:rPrChange>
          </w:rPr>
          <w:t>.</w:t>
        </w:r>
        <w:r w:rsidR="00565945" w:rsidRPr="00565945">
          <w:rPr>
            <w:rFonts w:eastAsia="Yu Gothic UI"/>
            <w:noProof/>
            <w:rPrChange w:id="3201" w:author="Mark Corl" w:date="2019-12-19T12:49:00Z">
              <w:rPr>
                <w:rFonts w:eastAsia="Yu Gothic UI"/>
                <w:b/>
                <w:noProof/>
              </w:rPr>
            </w:rPrChange>
          </w:rPr>
          <w:t>1</w:t>
        </w:r>
      </w:ins>
      <w:ins w:id="3202" w:author="Merrill Weiss" w:date="2019-11-29T15:56:00Z">
        <w:del w:id="3203" w:author="Mark Corl" w:date="2019-12-18T10:23:00Z">
          <w:r w:rsidR="00CE4160" w:rsidRPr="00CE4160" w:rsidDel="00FB191C">
            <w:rPr>
              <w:rFonts w:eastAsia="Yu Gothic UI"/>
              <w:rPrChange w:id="3204" w:author="Merrill Weiss" w:date="2019-11-29T15:56:00Z">
                <w:rPr>
                  <w:rFonts w:eastAsia="Yu Gothic UI"/>
                  <w:b/>
                </w:rPr>
              </w:rPrChange>
            </w:rPr>
            <w:delText xml:space="preserve">Table </w:delText>
          </w:r>
          <w:r w:rsidR="00CE4160" w:rsidRPr="00CE4160" w:rsidDel="00FB191C">
            <w:rPr>
              <w:rFonts w:eastAsia="Yu Gothic UI"/>
              <w:noProof/>
              <w:rPrChange w:id="3205" w:author="Merrill Weiss" w:date="2019-11-29T15:56:00Z">
                <w:rPr>
                  <w:rFonts w:eastAsia="Yu Gothic UI"/>
                  <w:b/>
                  <w:noProof/>
                </w:rPr>
              </w:rPrChange>
            </w:rPr>
            <w:delText>9</w:delText>
          </w:r>
          <w:r w:rsidR="00CE4160" w:rsidRPr="00CE4160" w:rsidDel="00FB191C">
            <w:rPr>
              <w:rFonts w:eastAsia="Yu Gothic UI"/>
              <w:noProof/>
              <w:rPrChange w:id="3206" w:author="Merrill Weiss" w:date="2019-11-29T15:56:00Z">
                <w:rPr>
                  <w:rFonts w:eastAsia="Yu Gothic UI"/>
                  <w:b/>
                </w:rPr>
              </w:rPrChange>
            </w:rPr>
            <w:delText>.</w:delText>
          </w:r>
          <w:r w:rsidR="00CE4160" w:rsidRPr="00CE4160" w:rsidDel="00FB191C">
            <w:rPr>
              <w:rFonts w:eastAsia="Yu Gothic UI"/>
              <w:noProof/>
              <w:rPrChange w:id="3207" w:author="Merrill Weiss" w:date="2019-11-29T15:56:00Z">
                <w:rPr>
                  <w:rFonts w:eastAsia="Yu Gothic UI"/>
                  <w:b/>
                  <w:noProof/>
                </w:rPr>
              </w:rPrChange>
            </w:rPr>
            <w:delText>1</w:delText>
          </w:r>
        </w:del>
      </w:ins>
      <w:del w:id="3208"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9.1</w:delText>
        </w:r>
      </w:del>
      <w:r w:rsidR="005B4CDC" w:rsidRPr="00D86A2D">
        <w:rPr>
          <w:rFonts w:eastAsia="Yu Gothic UI"/>
        </w:rPr>
        <w:fldChar w:fldCharType="end"/>
      </w:r>
      <w:r w:rsidRPr="00D86A2D">
        <w:rPr>
          <w:rFonts w:eastAsia="Yu Gothic UI"/>
        </w:rPr>
        <w:t>.</w:t>
      </w:r>
      <w:r w:rsidR="00787D7F" w:rsidRPr="00D86A2D">
        <w:rPr>
          <w:rFonts w:eastAsia="Yu Gothic UI"/>
        </w:rPr>
        <w:t xml:space="preserve"> </w:t>
      </w:r>
      <w:r w:rsidR="005B4CDC" w:rsidRPr="00D86A2D">
        <w:rPr>
          <w:rFonts w:eastAsia="Yu Gothic UI"/>
        </w:rPr>
        <w:t>T</w:t>
      </w:r>
      <w:r w:rsidR="00787D7F" w:rsidRPr="00D86A2D">
        <w:rPr>
          <w:rFonts w:eastAsia="Yu Gothic UI"/>
        </w:rPr>
        <w:t xml:space="preserve">he </w:t>
      </w:r>
      <w:r w:rsidR="00FC7C84">
        <w:rPr>
          <w:rFonts w:eastAsia="Yu Gothic UI"/>
        </w:rPr>
        <w:t xml:space="preserve">Data </w:t>
      </w:r>
      <w:r w:rsidR="00DA5434">
        <w:rPr>
          <w:rFonts w:eastAsia="Yu Gothic UI"/>
        </w:rPr>
        <w:t>Consumer</w:t>
      </w:r>
      <w:r w:rsidR="00787D7F" w:rsidRPr="00D86A2D">
        <w:rPr>
          <w:rFonts w:eastAsia="Yu Gothic UI"/>
        </w:rPr>
        <w:t xml:space="preserve"> can accumulate RTP packets until it has received all of the bytes </w:t>
      </w:r>
      <w:r w:rsidR="005B4CDC" w:rsidRPr="00D86A2D">
        <w:rPr>
          <w:rFonts w:eastAsia="Yu Gothic UI"/>
        </w:rPr>
        <w:t>defined by the length field in the first packet</w:t>
      </w:r>
      <w:r w:rsidR="00787D7F" w:rsidRPr="00D86A2D">
        <w:rPr>
          <w:rFonts w:eastAsia="Yu Gothic UI"/>
        </w:rPr>
        <w:t>.</w:t>
      </w:r>
      <w:r w:rsidRPr="00D86A2D">
        <w:rPr>
          <w:rFonts w:eastAsia="Yu Gothic UI"/>
        </w:rPr>
        <w:t xml:space="preserve"> </w:t>
      </w:r>
      <w:r w:rsidR="00787D7F" w:rsidRPr="00D86A2D">
        <w:rPr>
          <w:rFonts w:eastAsia="Yu Gothic UI"/>
        </w:rPr>
        <w:t>If a packet is missed</w:t>
      </w:r>
      <w:r w:rsidR="00C05DA8" w:rsidRPr="00D86A2D">
        <w:rPr>
          <w:rFonts w:eastAsia="Yu Gothic UI"/>
        </w:rPr>
        <w:t>,</w:t>
      </w:r>
      <w:r w:rsidR="00787D7F" w:rsidRPr="00D86A2D">
        <w:rPr>
          <w:rFonts w:eastAsia="Yu Gothic UI"/>
        </w:rPr>
        <w:t xml:space="preserve"> as determined by a missing sequence number</w:t>
      </w:r>
      <w:r w:rsidR="00C05DA8" w:rsidRPr="00D86A2D">
        <w:rPr>
          <w:rFonts w:eastAsia="Yu Gothic UI"/>
        </w:rPr>
        <w:t>,</w:t>
      </w:r>
      <w:r w:rsidR="00787D7F" w:rsidRPr="00D86A2D">
        <w:rPr>
          <w:rFonts w:eastAsia="Yu Gothic UI"/>
        </w:rPr>
        <w:t xml:space="preserve"> or if a packet with the </w:t>
      </w:r>
      <w:r w:rsidR="00113BD1" w:rsidRPr="00E871CF">
        <w:rPr>
          <w:rStyle w:val="Code"/>
          <w:b/>
          <w:bCs/>
        </w:rPr>
        <w:t>marker (M)</w:t>
      </w:r>
      <w:r w:rsidR="00787D7F" w:rsidRPr="00E871CF">
        <w:rPr>
          <w:rStyle w:val="Code"/>
          <w:b/>
          <w:bCs/>
        </w:rPr>
        <w:t xml:space="preserve"> </w:t>
      </w:r>
      <w:r w:rsidR="00787D7F" w:rsidRPr="00D86A2D">
        <w:rPr>
          <w:rFonts w:eastAsia="Yu Gothic UI"/>
        </w:rPr>
        <w:t>bit set</w:t>
      </w:r>
      <w:r w:rsidR="00DA5434">
        <w:rPr>
          <w:rFonts w:eastAsia="Yu Gothic UI"/>
        </w:rPr>
        <w:t xml:space="preserve"> to ‘1’</w:t>
      </w:r>
      <w:r w:rsidR="00787D7F" w:rsidRPr="00D86A2D">
        <w:rPr>
          <w:rFonts w:eastAsia="Yu Gothic UI"/>
        </w:rPr>
        <w:t xml:space="preserve"> is received</w:t>
      </w:r>
      <w:r w:rsidR="00C05DA8" w:rsidRPr="00D86A2D">
        <w:rPr>
          <w:rFonts w:eastAsia="Yu Gothic UI"/>
        </w:rPr>
        <w:t xml:space="preserve"> prematurely,</w:t>
      </w:r>
      <w:r w:rsidR="00787D7F" w:rsidRPr="00D86A2D">
        <w:rPr>
          <w:rFonts w:eastAsia="Yu Gothic UI"/>
        </w:rPr>
        <w:t xml:space="preserve"> indicating the start of the next Preamble</w:t>
      </w:r>
      <w:r w:rsidR="005B4CDC" w:rsidRPr="00D86A2D">
        <w:rPr>
          <w:rFonts w:eastAsia="Yu Gothic UI"/>
        </w:rPr>
        <w:t xml:space="preserve"> Payload</w:t>
      </w:r>
      <w:r w:rsidR="00787D7F" w:rsidRPr="00D86A2D">
        <w:rPr>
          <w:rFonts w:eastAsia="Yu Gothic UI"/>
        </w:rPr>
        <w:t xml:space="preserve"> </w:t>
      </w:r>
      <w:r w:rsidR="008E0C96">
        <w:rPr>
          <w:rFonts w:eastAsia="Yu Gothic UI"/>
        </w:rPr>
        <w:t>Packet Set</w:t>
      </w:r>
      <w:r w:rsidR="00787D7F" w:rsidRPr="00D86A2D">
        <w:rPr>
          <w:rFonts w:eastAsia="Yu Gothic UI"/>
        </w:rPr>
        <w:t xml:space="preserve">, then one or more packets have been lost and the entire Preamble </w:t>
      </w:r>
      <w:r w:rsidR="005B4CDC" w:rsidRPr="00D86A2D">
        <w:rPr>
          <w:rFonts w:eastAsia="Yu Gothic UI"/>
        </w:rPr>
        <w:t xml:space="preserve">Payload </w:t>
      </w:r>
      <w:r w:rsidR="00787D7F" w:rsidRPr="00D86A2D">
        <w:rPr>
          <w:rFonts w:eastAsia="Yu Gothic UI"/>
        </w:rPr>
        <w:t>data set has been lost. Any accum</w:t>
      </w:r>
      <w:r w:rsidR="00CE7BE8">
        <w:rPr>
          <w:rFonts w:eastAsia="Yu Gothic UI"/>
        </w:rPr>
        <w:t>ulated data shall be discarded.</w:t>
      </w:r>
    </w:p>
    <w:p w14:paraId="71F48969" w14:textId="5971325A" w:rsidR="003B7793" w:rsidRPr="00D86A2D" w:rsidRDefault="003B7793" w:rsidP="00066864">
      <w:pPr>
        <w:pStyle w:val="a2"/>
        <w:rPr>
          <w:rFonts w:eastAsia="Yu Gothic UI"/>
        </w:rPr>
      </w:pPr>
      <w:r w:rsidRPr="00D86A2D">
        <w:rPr>
          <w:rFonts w:eastAsia="Yu Gothic UI"/>
        </w:rPr>
        <w:t xml:space="preserve">The RTP header fields shall follow the syntax defined in RFC 3550 </w:t>
      </w:r>
      <w:r w:rsidRPr="00D86A2D">
        <w:rPr>
          <w:rFonts w:eastAsia="Yu Gothic UI"/>
        </w:rPr>
        <w:fldChar w:fldCharType="begin"/>
      </w:r>
      <w:r w:rsidRPr="00D86A2D">
        <w:rPr>
          <w:rFonts w:eastAsia="Yu Gothic UI"/>
        </w:rPr>
        <w:instrText xml:space="preserve"> REF _Ref437003165 \r \h </w:instrText>
      </w:r>
      <w:r w:rsidRPr="00D86A2D">
        <w:rPr>
          <w:rFonts w:eastAsia="Yu Gothic UI"/>
        </w:rPr>
      </w:r>
      <w:r w:rsidRPr="00D86A2D">
        <w:rPr>
          <w:rFonts w:eastAsia="Yu Gothic UI"/>
        </w:rPr>
        <w:fldChar w:fldCharType="separate"/>
      </w:r>
      <w:r w:rsidR="00565945">
        <w:rPr>
          <w:rFonts w:eastAsia="Yu Gothic UI"/>
        </w:rPr>
        <w:t>[6]</w:t>
      </w:r>
      <w:r w:rsidRPr="00D86A2D">
        <w:rPr>
          <w:rFonts w:eastAsia="Yu Gothic UI"/>
        </w:rPr>
        <w:fldChar w:fldCharType="end"/>
      </w:r>
      <w:r w:rsidR="00C05DA8" w:rsidRPr="00D86A2D">
        <w:rPr>
          <w:rFonts w:eastAsia="Yu Gothic UI"/>
        </w:rPr>
        <w:t>,</w:t>
      </w:r>
      <w:r w:rsidRPr="00D86A2D">
        <w:rPr>
          <w:rFonts w:eastAsia="Yu Gothic UI"/>
        </w:rPr>
        <w:t xml:space="preserve"> with the following additional constraints:</w:t>
      </w:r>
    </w:p>
    <w:p w14:paraId="706652C9" w14:textId="759D00CF" w:rsidR="003B7793" w:rsidRPr="005F4E98" w:rsidRDefault="003B7793" w:rsidP="00CE7BE8">
      <w:pPr>
        <w:pStyle w:val="ad"/>
        <w:rPr>
          <w:rFonts w:eastAsia="Yu Gothic"/>
        </w:rPr>
      </w:pPr>
      <w:r w:rsidRPr="005F4E98">
        <w:rPr>
          <w:rFonts w:eastAsia="Yu Gothic"/>
        </w:rPr>
        <w:t xml:space="preserve">The </w:t>
      </w:r>
      <w:r w:rsidRPr="00E871CF">
        <w:rPr>
          <w:rStyle w:val="Code"/>
          <w:b/>
          <w:bCs/>
        </w:rPr>
        <w:t xml:space="preserve">Padding (P) </w:t>
      </w:r>
      <w:r w:rsidRPr="005F4E98">
        <w:rPr>
          <w:rFonts w:eastAsia="Yu Gothic"/>
        </w:rPr>
        <w:t xml:space="preserve">bit shall </w:t>
      </w:r>
      <w:r w:rsidR="00D17A22" w:rsidRPr="005F4E98">
        <w:rPr>
          <w:rFonts w:eastAsia="Yu Gothic"/>
        </w:rPr>
        <w:t xml:space="preserve">conform to the RFC 3550 </w:t>
      </w:r>
      <w:r w:rsidR="00D17A22" w:rsidRPr="005F4E98">
        <w:rPr>
          <w:rFonts w:eastAsia="Yu Gothic"/>
        </w:rPr>
        <w:fldChar w:fldCharType="begin"/>
      </w:r>
      <w:r w:rsidR="00D17A22" w:rsidRPr="005F4E98">
        <w:rPr>
          <w:rFonts w:eastAsia="Yu Gothic"/>
        </w:rPr>
        <w:instrText xml:space="preserve"> REF _Ref437003165 \r \h </w:instrText>
      </w:r>
      <w:r w:rsidR="00D17A22" w:rsidRPr="005F4E98">
        <w:rPr>
          <w:rFonts w:eastAsia="Yu Gothic"/>
        </w:rPr>
      </w:r>
      <w:r w:rsidR="00D17A22" w:rsidRPr="005F4E98">
        <w:rPr>
          <w:rFonts w:eastAsia="Yu Gothic"/>
        </w:rPr>
        <w:fldChar w:fldCharType="separate"/>
      </w:r>
      <w:r w:rsidR="00565945">
        <w:rPr>
          <w:rFonts w:eastAsia="Yu Gothic"/>
        </w:rPr>
        <w:t>[6]</w:t>
      </w:r>
      <w:r w:rsidR="00D17A22" w:rsidRPr="005F4E98">
        <w:rPr>
          <w:rFonts w:eastAsia="Yu Gothic"/>
        </w:rPr>
        <w:fldChar w:fldCharType="end"/>
      </w:r>
      <w:r w:rsidR="00D17A22" w:rsidRPr="005F4E98">
        <w:rPr>
          <w:rFonts w:eastAsia="Yu Gothic"/>
        </w:rPr>
        <w:t xml:space="preserve"> specification.</w:t>
      </w:r>
    </w:p>
    <w:p w14:paraId="56AD7EBC" w14:textId="44C0EAB8" w:rsidR="003B7793" w:rsidRPr="00912273" w:rsidRDefault="003B7793" w:rsidP="00CE7BE8">
      <w:pPr>
        <w:pStyle w:val="ad"/>
        <w:rPr>
          <w:rFonts w:eastAsia="Yu Gothic"/>
        </w:rPr>
      </w:pPr>
      <w:r w:rsidRPr="005F4E98">
        <w:rPr>
          <w:rFonts w:eastAsia="Yu Gothic"/>
        </w:rPr>
        <w:t xml:space="preserve">The </w:t>
      </w:r>
      <w:r w:rsidRPr="00E871CF">
        <w:rPr>
          <w:rStyle w:val="Code"/>
          <w:b/>
          <w:bCs/>
        </w:rPr>
        <w:t>Extension (X)</w:t>
      </w:r>
      <w:r w:rsidRPr="005F4E98">
        <w:rPr>
          <w:rFonts w:eastAsia="Yu Gothic"/>
        </w:rPr>
        <w:t xml:space="preserve"> bit shall be set to </w:t>
      </w:r>
      <w:r w:rsidR="00C17D67">
        <w:rPr>
          <w:rFonts w:eastAsia="Yu Gothic"/>
        </w:rPr>
        <w:t xml:space="preserve">‘0’ </w:t>
      </w:r>
      <w:r w:rsidR="00DB4979">
        <w:rPr>
          <w:rFonts w:eastAsia="Yu Gothic"/>
        </w:rPr>
        <w:t>to indicate that</w:t>
      </w:r>
      <w:r w:rsidRPr="005F4E98">
        <w:rPr>
          <w:rFonts w:eastAsia="Yu Gothic"/>
        </w:rPr>
        <w:t xml:space="preserve"> the header contains no extension</w:t>
      </w:r>
      <w:r w:rsidR="00DB4979">
        <w:rPr>
          <w:rFonts w:eastAsia="Yu Gothic"/>
        </w:rPr>
        <w:t xml:space="preserve"> and that the packet has not been signed</w:t>
      </w:r>
      <w:r w:rsidRPr="005F4E98">
        <w:rPr>
          <w:rFonts w:eastAsia="Yu Gothic"/>
        </w:rPr>
        <w:t>.</w:t>
      </w:r>
      <w:r w:rsidR="0025553C">
        <w:rPr>
          <w:rFonts w:eastAsia="Yu Gothic"/>
        </w:rPr>
        <w:t xml:space="preserve"> </w:t>
      </w:r>
      <w:r w:rsidR="00912273">
        <w:rPr>
          <w:rFonts w:eastAsia="Yu Gothic"/>
        </w:rPr>
        <w:t xml:space="preserve">The </w:t>
      </w:r>
      <w:r w:rsidR="00912273" w:rsidRPr="00E871CF">
        <w:rPr>
          <w:rStyle w:val="Code"/>
          <w:b/>
          <w:bCs/>
        </w:rPr>
        <w:t>Extension (X)</w:t>
      </w:r>
      <w:r w:rsidR="00912273">
        <w:rPr>
          <w:rFonts w:eastAsia="Yu Gothic"/>
        </w:rPr>
        <w:t xml:space="preserve"> bit shall be set to </w:t>
      </w:r>
      <w:r w:rsidR="00C17D67">
        <w:rPr>
          <w:rFonts w:eastAsia="Yu Gothic"/>
        </w:rPr>
        <w:t>‘1’</w:t>
      </w:r>
      <w:r w:rsidR="00912273">
        <w:rPr>
          <w:rFonts w:eastAsia="Yu Gothic"/>
        </w:rPr>
        <w:t xml:space="preserve"> to indicate that a signing (or other) extension is present. Refer to Section </w:t>
      </w:r>
      <w:r w:rsidR="00690B74">
        <w:rPr>
          <w:rFonts w:eastAsia="Yu Gothic"/>
          <w:highlight w:val="yellow"/>
        </w:rPr>
        <w:fldChar w:fldCharType="begin"/>
      </w:r>
      <w:r w:rsidR="00690B74">
        <w:rPr>
          <w:rFonts w:eastAsia="Yu Gothic"/>
        </w:rPr>
        <w:instrText xml:space="preserve"> REF _Ref534901012 \r \h </w:instrText>
      </w:r>
      <w:r w:rsidR="00690B74">
        <w:rPr>
          <w:rFonts w:eastAsia="Yu Gothic"/>
          <w:highlight w:val="yellow"/>
        </w:rPr>
      </w:r>
      <w:r w:rsidR="00690B74">
        <w:rPr>
          <w:rFonts w:eastAsia="Yu Gothic"/>
          <w:highlight w:val="yellow"/>
        </w:rPr>
        <w:fldChar w:fldCharType="separate"/>
      </w:r>
      <w:r w:rsidR="00565945">
        <w:rPr>
          <w:rFonts w:eastAsia="Yu Gothic"/>
        </w:rPr>
        <w:t>9.4</w:t>
      </w:r>
      <w:r w:rsidR="00690B74">
        <w:rPr>
          <w:rFonts w:eastAsia="Yu Gothic"/>
          <w:highlight w:val="yellow"/>
        </w:rPr>
        <w:fldChar w:fldCharType="end"/>
      </w:r>
      <w:r w:rsidR="00912273">
        <w:rPr>
          <w:rFonts w:eastAsia="Yu Gothic"/>
        </w:rPr>
        <w:t xml:space="preserve"> for details regarding packet signing and the definition of the STLTP signing extension.</w:t>
      </w:r>
    </w:p>
    <w:p w14:paraId="384033B0" w14:textId="383D3021" w:rsidR="003B7793" w:rsidRPr="005F4E98" w:rsidRDefault="003B7793" w:rsidP="00CE7BE8">
      <w:pPr>
        <w:pStyle w:val="ad"/>
        <w:rPr>
          <w:rFonts w:eastAsia="Yu Gothic"/>
        </w:rPr>
      </w:pPr>
      <w:r w:rsidRPr="005F4E98">
        <w:rPr>
          <w:rFonts w:eastAsia="Yu Gothic"/>
        </w:rPr>
        <w:t xml:space="preserve">The </w:t>
      </w:r>
      <w:r w:rsidRPr="00E871CF">
        <w:rPr>
          <w:rStyle w:val="Code"/>
          <w:b/>
          <w:bCs/>
        </w:rPr>
        <w:t xml:space="preserve">CSRC </w:t>
      </w:r>
      <w:r w:rsidR="00C42D80" w:rsidRPr="00E871CF">
        <w:rPr>
          <w:rStyle w:val="Code"/>
          <w:b/>
          <w:bCs/>
        </w:rPr>
        <w:t>C</w:t>
      </w:r>
      <w:r w:rsidRPr="00E871CF">
        <w:rPr>
          <w:rStyle w:val="Code"/>
          <w:b/>
          <w:bCs/>
        </w:rPr>
        <w:t>ount (CC)</w:t>
      </w:r>
      <w:r w:rsidRPr="005F4E98">
        <w:rPr>
          <w:rFonts w:eastAsia="Yu Gothic"/>
        </w:rPr>
        <w:t xml:space="preserve"> shall be set to </w:t>
      </w:r>
      <w:r w:rsidR="00C17D67">
        <w:rPr>
          <w:rFonts w:eastAsia="Yu Gothic"/>
        </w:rPr>
        <w:t>‘0’</w:t>
      </w:r>
      <w:r w:rsidR="00C05DA8" w:rsidRPr="005F4E98">
        <w:rPr>
          <w:rFonts w:eastAsia="Yu Gothic"/>
        </w:rPr>
        <w:t>,</w:t>
      </w:r>
      <w:r w:rsidRPr="005F4E98">
        <w:rPr>
          <w:rFonts w:eastAsia="Yu Gothic"/>
        </w:rPr>
        <w:t xml:space="preserve"> as no CSRC fields are necessary.</w:t>
      </w:r>
    </w:p>
    <w:p w14:paraId="64E46703" w14:textId="45305289" w:rsidR="003B7793" w:rsidRPr="005F4E98" w:rsidRDefault="003B7793" w:rsidP="00CE7BE8">
      <w:pPr>
        <w:pStyle w:val="ad"/>
        <w:rPr>
          <w:rFonts w:eastAsia="Yu Gothic"/>
        </w:rPr>
      </w:pPr>
      <w:r w:rsidRPr="005F4E98">
        <w:rPr>
          <w:rFonts w:eastAsia="Yu Gothic"/>
        </w:rPr>
        <w:t xml:space="preserve">The </w:t>
      </w:r>
      <w:r w:rsidR="00113BD1" w:rsidRPr="00E871CF">
        <w:rPr>
          <w:rStyle w:val="Code"/>
          <w:b/>
          <w:bCs/>
        </w:rPr>
        <w:t>marker (M)</w:t>
      </w:r>
      <w:r w:rsidRPr="005F4E98">
        <w:rPr>
          <w:rFonts w:eastAsia="Yu Gothic"/>
        </w:rPr>
        <w:t xml:space="preserve"> bit shall be set to </w:t>
      </w:r>
      <w:r w:rsidR="00C17D67">
        <w:rPr>
          <w:rFonts w:eastAsia="Yu Gothic"/>
        </w:rPr>
        <w:t>'1’</w:t>
      </w:r>
      <w:r w:rsidR="002923C8" w:rsidRPr="005F4E98">
        <w:rPr>
          <w:rFonts w:eastAsia="Yu Gothic"/>
        </w:rPr>
        <w:t xml:space="preserve"> to indicate that the first byte of the payload is the start of the Preamble </w:t>
      </w:r>
      <w:r w:rsidR="005B4CDC" w:rsidRPr="005F4E98">
        <w:rPr>
          <w:rFonts w:eastAsia="Yu Gothic"/>
        </w:rPr>
        <w:t>Payload d</w:t>
      </w:r>
      <w:r w:rsidR="002923C8" w:rsidRPr="005F4E98">
        <w:rPr>
          <w:rFonts w:eastAsia="Yu Gothic"/>
        </w:rPr>
        <w:t xml:space="preserve">ata. A </w:t>
      </w:r>
      <w:r w:rsidR="00C17D67">
        <w:rPr>
          <w:rFonts w:eastAsia="Yu Gothic"/>
        </w:rPr>
        <w:t>‘0’</w:t>
      </w:r>
      <w:r w:rsidR="002923C8" w:rsidRPr="005F4E98">
        <w:rPr>
          <w:rFonts w:eastAsia="Yu Gothic"/>
        </w:rPr>
        <w:t xml:space="preserve"> value</w:t>
      </w:r>
      <w:r w:rsidR="00C05DA8" w:rsidRPr="005F4E98">
        <w:rPr>
          <w:rFonts w:eastAsia="Yu Gothic"/>
        </w:rPr>
        <w:t xml:space="preserve"> shall</w:t>
      </w:r>
      <w:r w:rsidR="002923C8" w:rsidRPr="005F4E98">
        <w:rPr>
          <w:rFonts w:eastAsia="Yu Gothic"/>
        </w:rPr>
        <w:t xml:space="preserve"> indicate that the payload is a continuation of the Preamble </w:t>
      </w:r>
      <w:r w:rsidR="005B4CDC" w:rsidRPr="005F4E98">
        <w:rPr>
          <w:rFonts w:eastAsia="Yu Gothic"/>
        </w:rPr>
        <w:t>Payload d</w:t>
      </w:r>
      <w:r w:rsidR="002923C8" w:rsidRPr="005F4E98">
        <w:rPr>
          <w:rFonts w:eastAsia="Yu Gothic"/>
        </w:rPr>
        <w:t>ata from the previous packet.</w:t>
      </w:r>
    </w:p>
    <w:p w14:paraId="193F908A" w14:textId="13314C6D" w:rsidR="003B7793" w:rsidRPr="005F4E98" w:rsidRDefault="003B7793" w:rsidP="00CE7BE8">
      <w:pPr>
        <w:pStyle w:val="ad"/>
        <w:rPr>
          <w:rFonts w:eastAsia="Yu Gothic"/>
        </w:rPr>
      </w:pPr>
      <w:r w:rsidRPr="005F4E98">
        <w:rPr>
          <w:rFonts w:eastAsia="Yu Gothic"/>
        </w:rPr>
        <w:lastRenderedPageBreak/>
        <w:t xml:space="preserve">The </w:t>
      </w:r>
      <w:r w:rsidRPr="00E871CF">
        <w:rPr>
          <w:rStyle w:val="Code"/>
          <w:b/>
          <w:bCs/>
        </w:rPr>
        <w:t>Payload Type (PT)</w:t>
      </w:r>
      <w:r w:rsidRPr="005F4E98">
        <w:rPr>
          <w:rFonts w:eastAsia="Yu Gothic"/>
        </w:rPr>
        <w:t xml:space="preserve"> shall be set to 77 (0x4d)</w:t>
      </w:r>
      <w:r w:rsidR="00C05DA8" w:rsidRPr="005F4E98">
        <w:rPr>
          <w:rFonts w:eastAsia="Yu Gothic"/>
        </w:rPr>
        <w:t>,</w:t>
      </w:r>
      <w:r w:rsidRPr="005F4E98">
        <w:rPr>
          <w:rFonts w:eastAsia="Yu Gothic"/>
        </w:rPr>
        <w:t xml:space="preserve"> indic</w:t>
      </w:r>
      <w:r w:rsidR="00CA7E48" w:rsidRPr="005F4E98">
        <w:rPr>
          <w:rFonts w:eastAsia="Yu Gothic"/>
        </w:rPr>
        <w:t>a</w:t>
      </w:r>
      <w:r w:rsidRPr="005F4E98">
        <w:rPr>
          <w:rFonts w:eastAsia="Yu Gothic"/>
        </w:rPr>
        <w:t xml:space="preserve">ting the </w:t>
      </w:r>
      <w:r w:rsidR="001A45B9" w:rsidRPr="005F4E98">
        <w:rPr>
          <w:rFonts w:eastAsia="Yu Gothic"/>
        </w:rPr>
        <w:t>Preamble</w:t>
      </w:r>
      <w:r w:rsidRPr="005F4E98">
        <w:rPr>
          <w:rFonts w:eastAsia="Yu Gothic"/>
        </w:rPr>
        <w:t xml:space="preserve"> </w:t>
      </w:r>
      <w:r w:rsidR="005B4CDC" w:rsidRPr="005F4E98">
        <w:rPr>
          <w:rFonts w:eastAsia="Yu Gothic"/>
        </w:rPr>
        <w:t>Payload</w:t>
      </w:r>
      <w:r w:rsidRPr="005F4E98">
        <w:rPr>
          <w:rFonts w:eastAsia="Yu Gothic"/>
        </w:rPr>
        <w:t xml:space="preserve"> type.</w:t>
      </w:r>
    </w:p>
    <w:p w14:paraId="1DD0BD98" w14:textId="7651AA2B" w:rsidR="003B7793" w:rsidRPr="005F4E98" w:rsidRDefault="003B7793" w:rsidP="00CE7BE8">
      <w:pPr>
        <w:pStyle w:val="ad"/>
        <w:rPr>
          <w:rFonts w:eastAsia="Yu Gothic"/>
        </w:rPr>
      </w:pPr>
      <w:r w:rsidRPr="005F4E98">
        <w:rPr>
          <w:rFonts w:eastAsia="Yu Gothic"/>
        </w:rPr>
        <w:t xml:space="preserve">The </w:t>
      </w:r>
      <w:r w:rsidR="00C42D80" w:rsidRPr="00E871CF">
        <w:rPr>
          <w:rStyle w:val="Code"/>
          <w:b/>
          <w:bCs/>
        </w:rPr>
        <w:t>S</w:t>
      </w:r>
      <w:r w:rsidRPr="00E871CF">
        <w:rPr>
          <w:rStyle w:val="Code"/>
          <w:b/>
          <w:bCs/>
        </w:rPr>
        <w:t xml:space="preserve">equence </w:t>
      </w:r>
      <w:r w:rsidR="00C42D80" w:rsidRPr="00E871CF">
        <w:rPr>
          <w:rStyle w:val="Code"/>
          <w:b/>
          <w:bCs/>
        </w:rPr>
        <w:t>N</w:t>
      </w:r>
      <w:r w:rsidRPr="00E871CF">
        <w:rPr>
          <w:rStyle w:val="Code"/>
          <w:b/>
          <w:bCs/>
        </w:rPr>
        <w:t>umber</w:t>
      </w:r>
      <w:r w:rsidRPr="005F4E98">
        <w:rPr>
          <w:rFonts w:eastAsia="Yu Gothic"/>
        </w:rPr>
        <w:t xml:space="preserve"> shall conform to the RFC 3550 </w:t>
      </w:r>
      <w:r w:rsidRPr="005F4E98">
        <w:rPr>
          <w:rFonts w:eastAsia="Yu Gothic"/>
        </w:rPr>
        <w:fldChar w:fldCharType="begin"/>
      </w:r>
      <w:r w:rsidRPr="005F4E98">
        <w:rPr>
          <w:rFonts w:eastAsia="Yu Gothic"/>
        </w:rPr>
        <w:instrText xml:space="preserve"> REF _Ref437003165 \r \h </w:instrText>
      </w:r>
      <w:r w:rsidRPr="005F4E98">
        <w:rPr>
          <w:rFonts w:eastAsia="Yu Gothic"/>
        </w:rPr>
      </w:r>
      <w:r w:rsidRPr="005F4E98">
        <w:rPr>
          <w:rFonts w:eastAsia="Yu Gothic"/>
        </w:rPr>
        <w:fldChar w:fldCharType="separate"/>
      </w:r>
      <w:r w:rsidR="00565945">
        <w:rPr>
          <w:rFonts w:eastAsia="Yu Gothic"/>
        </w:rPr>
        <w:t>[6]</w:t>
      </w:r>
      <w:r w:rsidRPr="005F4E98">
        <w:rPr>
          <w:rFonts w:eastAsia="Yu Gothic"/>
        </w:rPr>
        <w:fldChar w:fldCharType="end"/>
      </w:r>
      <w:r w:rsidRPr="005F4E98">
        <w:rPr>
          <w:rFonts w:eastAsia="Yu Gothic"/>
        </w:rPr>
        <w:t xml:space="preserve"> specification.</w:t>
      </w:r>
    </w:p>
    <w:p w14:paraId="424C5892" w14:textId="051F1EEF" w:rsidR="003B7793" w:rsidRPr="005F4E98" w:rsidRDefault="003B7793" w:rsidP="00CE7BE8">
      <w:pPr>
        <w:pStyle w:val="ad"/>
        <w:rPr>
          <w:rFonts w:eastAsia="Yu Gothic"/>
        </w:rPr>
      </w:pPr>
      <w:r w:rsidRPr="005F4E98">
        <w:rPr>
          <w:rFonts w:eastAsia="Yu Gothic"/>
        </w:rPr>
        <w:t xml:space="preserve">The </w:t>
      </w:r>
      <w:r w:rsidRPr="00E871CF">
        <w:rPr>
          <w:rStyle w:val="Code"/>
          <w:b/>
          <w:bCs/>
        </w:rPr>
        <w:t>Timestamp</w:t>
      </w:r>
      <w:r w:rsidRPr="005F4E98">
        <w:rPr>
          <w:rFonts w:eastAsia="Yu Gothic"/>
        </w:rPr>
        <w:t xml:space="preserve"> shall be defined as in </w:t>
      </w:r>
      <w:r w:rsidR="004B0B52" w:rsidRPr="005F4E98">
        <w:rPr>
          <w:rFonts w:eastAsia="Yu Gothic"/>
        </w:rPr>
        <w:fldChar w:fldCharType="begin"/>
      </w:r>
      <w:r w:rsidR="004B0B52" w:rsidRPr="005F4E98">
        <w:rPr>
          <w:rFonts w:eastAsia="Yu Gothic"/>
        </w:rPr>
        <w:instrText xml:space="preserve"> REF _Ref459798325 \h  \* MERGEFORMAT </w:instrText>
      </w:r>
      <w:r w:rsidR="004B0B52" w:rsidRPr="005F4E98">
        <w:rPr>
          <w:rFonts w:eastAsia="Yu Gothic"/>
        </w:rPr>
      </w:r>
      <w:r w:rsidR="004B0B52" w:rsidRPr="005F4E98">
        <w:rPr>
          <w:rFonts w:eastAsia="Yu Gothic"/>
        </w:rPr>
        <w:fldChar w:fldCharType="separate"/>
      </w:r>
      <w:ins w:id="3209" w:author="Mark Corl" w:date="2019-12-19T12:49:00Z">
        <w:r w:rsidR="00565945" w:rsidRPr="00565945">
          <w:rPr>
            <w:rFonts w:eastAsia="Yu Gothic"/>
            <w:rPrChange w:id="3210" w:author="Mark Corl" w:date="2019-12-19T12:49:00Z">
              <w:rPr>
                <w:rFonts w:eastAsia="Yu Gothic UI"/>
                <w:b/>
              </w:rPr>
            </w:rPrChange>
          </w:rPr>
          <w:t xml:space="preserve">Table </w:t>
        </w:r>
        <w:r w:rsidR="00565945" w:rsidRPr="00565945">
          <w:rPr>
            <w:rFonts w:eastAsia="Yu Gothic"/>
            <w:noProof/>
            <w:rPrChange w:id="3211" w:author="Mark Corl" w:date="2019-12-19T12:49:00Z">
              <w:rPr>
                <w:rFonts w:eastAsia="Yu Gothic UI"/>
                <w:b/>
                <w:noProof/>
              </w:rPr>
            </w:rPrChange>
          </w:rPr>
          <w:t>9</w:t>
        </w:r>
        <w:r w:rsidR="00565945" w:rsidRPr="00565945">
          <w:rPr>
            <w:rFonts w:eastAsia="Yu Gothic"/>
            <w:noProof/>
            <w:rPrChange w:id="3212" w:author="Mark Corl" w:date="2019-12-19T12:49:00Z">
              <w:rPr>
                <w:rFonts w:eastAsia="Yu Gothic UI"/>
                <w:b/>
              </w:rPr>
            </w:rPrChange>
          </w:rPr>
          <w:t>.</w:t>
        </w:r>
        <w:r w:rsidR="00565945" w:rsidRPr="00565945">
          <w:rPr>
            <w:rFonts w:eastAsia="Yu Gothic"/>
            <w:noProof/>
            <w:rPrChange w:id="3213" w:author="Mark Corl" w:date="2019-12-19T12:49:00Z">
              <w:rPr>
                <w:rFonts w:eastAsia="Yu Gothic UI"/>
                <w:b/>
                <w:noProof/>
              </w:rPr>
            </w:rPrChange>
          </w:rPr>
          <w:t>2</w:t>
        </w:r>
      </w:ins>
      <w:ins w:id="3214" w:author="Merrill Weiss" w:date="2019-11-29T15:56:00Z">
        <w:del w:id="3215" w:author="Mark Corl" w:date="2019-12-18T10:23:00Z">
          <w:r w:rsidR="00CE4160" w:rsidRPr="00CE4160" w:rsidDel="00FB191C">
            <w:rPr>
              <w:rFonts w:eastAsia="Yu Gothic"/>
              <w:rPrChange w:id="3216" w:author="Merrill Weiss" w:date="2019-11-29T15:56:00Z">
                <w:rPr>
                  <w:rFonts w:eastAsia="Yu Gothic UI"/>
                  <w:b/>
                </w:rPr>
              </w:rPrChange>
            </w:rPr>
            <w:delText xml:space="preserve">Table </w:delText>
          </w:r>
          <w:r w:rsidR="00CE4160" w:rsidRPr="00CE4160" w:rsidDel="00FB191C">
            <w:rPr>
              <w:rFonts w:eastAsia="Yu Gothic"/>
              <w:noProof/>
              <w:rPrChange w:id="3217" w:author="Merrill Weiss" w:date="2019-11-29T15:56:00Z">
                <w:rPr>
                  <w:rFonts w:eastAsia="Yu Gothic UI"/>
                  <w:b/>
                  <w:noProof/>
                </w:rPr>
              </w:rPrChange>
            </w:rPr>
            <w:delText>9</w:delText>
          </w:r>
          <w:r w:rsidR="00CE4160" w:rsidRPr="00CE4160" w:rsidDel="00FB191C">
            <w:rPr>
              <w:rFonts w:eastAsia="Yu Gothic"/>
              <w:noProof/>
              <w:rPrChange w:id="3218" w:author="Merrill Weiss" w:date="2019-11-29T15:56:00Z">
                <w:rPr>
                  <w:rFonts w:eastAsia="Yu Gothic UI"/>
                  <w:b/>
                </w:rPr>
              </w:rPrChange>
            </w:rPr>
            <w:delText>.</w:delText>
          </w:r>
          <w:r w:rsidR="00CE4160" w:rsidRPr="00CE4160" w:rsidDel="00FB191C">
            <w:rPr>
              <w:rFonts w:eastAsia="Yu Gothic"/>
              <w:noProof/>
              <w:rPrChange w:id="3219" w:author="Merrill Weiss" w:date="2019-11-29T15:56:00Z">
                <w:rPr>
                  <w:rFonts w:eastAsia="Yu Gothic UI"/>
                  <w:b/>
                  <w:noProof/>
                </w:rPr>
              </w:rPrChange>
            </w:rPr>
            <w:delText>2</w:delText>
          </w:r>
        </w:del>
      </w:ins>
      <w:del w:id="3220" w:author="Mark Corl" w:date="2019-12-18T10:23:00Z">
        <w:r w:rsidR="00CA5C31" w:rsidRPr="006951E4" w:rsidDel="00FB191C">
          <w:rPr>
            <w:rFonts w:eastAsia="Yu Gothic"/>
          </w:rPr>
          <w:delText xml:space="preserve">Table </w:delText>
        </w:r>
        <w:r w:rsidR="00CA5C31" w:rsidRPr="006951E4" w:rsidDel="00FB191C">
          <w:rPr>
            <w:rFonts w:eastAsia="Yu Gothic"/>
            <w:noProof/>
          </w:rPr>
          <w:delText>9.2</w:delText>
        </w:r>
      </w:del>
      <w:r w:rsidR="004B0B52" w:rsidRPr="005F4E98">
        <w:rPr>
          <w:rFonts w:eastAsia="Yu Gothic"/>
        </w:rPr>
        <w:fldChar w:fldCharType="end"/>
      </w:r>
      <w:r w:rsidR="004B0B52" w:rsidRPr="005F4E98">
        <w:rPr>
          <w:rFonts w:eastAsia="Yu Gothic"/>
        </w:rPr>
        <w:t>.</w:t>
      </w:r>
      <w:r w:rsidR="003004F8" w:rsidRPr="005F4E98">
        <w:rPr>
          <w:rFonts w:eastAsia="Yu Gothic"/>
        </w:rPr>
        <w:t xml:space="preserve"> The timestamp </w:t>
      </w:r>
      <w:r w:rsidR="009633FE" w:rsidRPr="005F4E98">
        <w:rPr>
          <w:rFonts w:eastAsia="Yu Gothic"/>
        </w:rPr>
        <w:t>shall</w:t>
      </w:r>
      <w:r w:rsidR="003004F8" w:rsidRPr="005F4E98">
        <w:rPr>
          <w:rFonts w:eastAsia="Yu Gothic"/>
        </w:rPr>
        <w:t xml:space="preserve"> be set to the same value for all</w:t>
      </w:r>
      <w:r w:rsidR="005B4CDC" w:rsidRPr="005F4E98">
        <w:rPr>
          <w:rFonts w:eastAsia="Yu Gothic"/>
        </w:rPr>
        <w:t xml:space="preserve"> of the Preamble Payload</w:t>
      </w:r>
      <w:r w:rsidR="003004F8" w:rsidRPr="005F4E98">
        <w:rPr>
          <w:rFonts w:eastAsia="Yu Gothic"/>
        </w:rPr>
        <w:t xml:space="preserve"> </w:t>
      </w:r>
      <w:r w:rsidR="00A30A54" w:rsidRPr="005F4E98">
        <w:rPr>
          <w:rFonts w:eastAsia="Yu Gothic"/>
        </w:rPr>
        <w:t>p</w:t>
      </w:r>
      <w:r w:rsidR="003004F8" w:rsidRPr="005F4E98">
        <w:rPr>
          <w:rFonts w:eastAsia="Yu Gothic"/>
        </w:rPr>
        <w:t xml:space="preserve">acket </w:t>
      </w:r>
      <w:r w:rsidR="00A30A54" w:rsidRPr="005F4E98">
        <w:rPr>
          <w:rFonts w:eastAsia="Yu Gothic"/>
        </w:rPr>
        <w:t>s</w:t>
      </w:r>
      <w:r w:rsidR="003004F8" w:rsidRPr="005F4E98">
        <w:rPr>
          <w:rFonts w:eastAsia="Yu Gothic"/>
        </w:rPr>
        <w:t>et.</w:t>
      </w:r>
    </w:p>
    <w:p w14:paraId="2F7408E1" w14:textId="69DB326D" w:rsidR="003B7793" w:rsidRPr="005F4E98" w:rsidRDefault="003B7793" w:rsidP="00CE7BE8">
      <w:pPr>
        <w:pStyle w:val="ad"/>
        <w:rPr>
          <w:rFonts w:eastAsia="Yu Gothic"/>
        </w:rPr>
      </w:pPr>
      <w:r w:rsidRPr="005F4E98">
        <w:rPr>
          <w:rFonts w:eastAsia="Yu Gothic"/>
        </w:rPr>
        <w:t xml:space="preserve">The </w:t>
      </w:r>
      <w:r w:rsidRPr="00E871CF">
        <w:rPr>
          <w:rStyle w:val="Code"/>
          <w:b/>
          <w:bCs/>
        </w:rPr>
        <w:t xml:space="preserve">Synchronization Source </w:t>
      </w:r>
      <w:r w:rsidR="00C42D80" w:rsidRPr="00E871CF">
        <w:rPr>
          <w:rStyle w:val="Code"/>
          <w:b/>
          <w:bCs/>
        </w:rPr>
        <w:t>(SSRC) Identifier</w:t>
      </w:r>
      <w:r w:rsidR="00C42D80" w:rsidRPr="005F4E98">
        <w:rPr>
          <w:rFonts w:eastAsia="Yu Gothic"/>
        </w:rPr>
        <w:t xml:space="preserve"> </w:t>
      </w:r>
      <w:r w:rsidRPr="005F4E98">
        <w:rPr>
          <w:rFonts w:eastAsia="Yu Gothic"/>
        </w:rPr>
        <w:t xml:space="preserve">shall be set to </w:t>
      </w:r>
      <w:r w:rsidR="00C17D67">
        <w:rPr>
          <w:rFonts w:eastAsia="Yu Gothic"/>
        </w:rPr>
        <w:t>‘0’</w:t>
      </w:r>
      <w:r w:rsidRPr="005F4E98">
        <w:rPr>
          <w:rFonts w:eastAsia="Yu Gothic"/>
        </w:rPr>
        <w:t xml:space="preserve">. There </w:t>
      </w:r>
      <w:r w:rsidR="00DA5434" w:rsidRPr="005F4E98">
        <w:rPr>
          <w:rFonts w:eastAsia="Yu Gothic"/>
        </w:rPr>
        <w:t>shall</w:t>
      </w:r>
      <w:r w:rsidRPr="005F4E98">
        <w:rPr>
          <w:rFonts w:eastAsia="Yu Gothic"/>
        </w:rPr>
        <w:t xml:space="preserve"> be no other sources of </w:t>
      </w:r>
      <w:r w:rsidR="001A45B9" w:rsidRPr="005F4E98">
        <w:rPr>
          <w:rFonts w:eastAsia="Yu Gothic"/>
        </w:rPr>
        <w:t>Preamble</w:t>
      </w:r>
      <w:r w:rsidR="005B4CDC" w:rsidRPr="005F4E98">
        <w:rPr>
          <w:rFonts w:eastAsia="Yu Gothic"/>
        </w:rPr>
        <w:t xml:space="preserve"> Payload</w:t>
      </w:r>
      <w:r w:rsidRPr="005F4E98">
        <w:rPr>
          <w:rFonts w:eastAsia="Yu Gothic"/>
        </w:rPr>
        <w:t xml:space="preserve"> data carried </w:t>
      </w:r>
      <w:r w:rsidR="00DA5434" w:rsidRPr="005F4E98">
        <w:rPr>
          <w:rFonts w:eastAsia="Yu Gothic"/>
        </w:rPr>
        <w:t>within an</w:t>
      </w:r>
      <w:r w:rsidRPr="005F4E98">
        <w:rPr>
          <w:rFonts w:eastAsia="Yu Gothic"/>
        </w:rPr>
        <w:t xml:space="preserve"> </w:t>
      </w:r>
      <w:r w:rsidR="001F49CC" w:rsidRPr="005F4E98">
        <w:rPr>
          <w:rFonts w:eastAsia="Yu Gothic"/>
        </w:rPr>
        <w:t>STLTP</w:t>
      </w:r>
      <w:r w:rsidR="00FC7C84" w:rsidRPr="005F4E98">
        <w:rPr>
          <w:rFonts w:eastAsia="Yu Gothic"/>
        </w:rPr>
        <w:t xml:space="preserve"> S</w:t>
      </w:r>
      <w:r w:rsidR="00DA5434" w:rsidRPr="005F4E98">
        <w:rPr>
          <w:rFonts w:eastAsia="Yu Gothic"/>
        </w:rPr>
        <w:t>tream</w:t>
      </w:r>
      <w:r w:rsidRPr="005F4E98">
        <w:rPr>
          <w:rFonts w:eastAsia="Yu Gothic"/>
        </w:rPr>
        <w:t>. Any redundant sources can be managed using IGMP Source</w:t>
      </w:r>
      <w:r w:rsidR="00CA7E48" w:rsidRPr="005F4E98">
        <w:rPr>
          <w:rFonts w:eastAsia="Yu Gothic"/>
        </w:rPr>
        <w:t>-</w:t>
      </w:r>
      <w:r w:rsidRPr="005F4E98">
        <w:rPr>
          <w:rFonts w:eastAsia="Yu Gothic"/>
        </w:rPr>
        <w:t>Specific Multicast (SSM) mechanisms.</w:t>
      </w:r>
    </w:p>
    <w:p w14:paraId="06A0862A" w14:textId="3E3D1CD4" w:rsidR="001C06E8" w:rsidRPr="00D86A2D" w:rsidRDefault="001C06E8" w:rsidP="001C06E8">
      <w:pPr>
        <w:pStyle w:val="2"/>
        <w:rPr>
          <w:rFonts w:eastAsia="Yu Gothic UI"/>
          <w:lang w:eastAsia="ja-JP"/>
        </w:rPr>
      </w:pPr>
      <w:bookmarkStart w:id="3221" w:name="_Ref458229341"/>
      <w:bookmarkStart w:id="3222" w:name="_Toc27652249"/>
      <w:r w:rsidRPr="00D86A2D">
        <w:rPr>
          <w:rFonts w:eastAsia="Yu Gothic UI"/>
          <w:lang w:eastAsia="ja-JP"/>
        </w:rPr>
        <w:t xml:space="preserve">Timing </w:t>
      </w:r>
      <w:r w:rsidR="00544714">
        <w:rPr>
          <w:rFonts w:eastAsia="Yu Gothic UI"/>
          <w:lang w:eastAsia="ja-JP"/>
        </w:rPr>
        <w:t>and</w:t>
      </w:r>
      <w:r w:rsidR="00E41FF9">
        <w:rPr>
          <w:rFonts w:eastAsia="Yu Gothic UI"/>
          <w:lang w:eastAsia="ja-JP"/>
        </w:rPr>
        <w:t xml:space="preserve"> Management </w:t>
      </w:r>
      <w:r w:rsidRPr="00D86A2D">
        <w:rPr>
          <w:rFonts w:eastAsia="Yu Gothic UI"/>
          <w:lang w:eastAsia="ja-JP"/>
        </w:rPr>
        <w:t>Generator</w:t>
      </w:r>
      <w:bookmarkEnd w:id="3221"/>
      <w:bookmarkEnd w:id="3222"/>
    </w:p>
    <w:p w14:paraId="3270CCC7" w14:textId="0F3B781A" w:rsidR="00756380" w:rsidRPr="00D86A2D" w:rsidRDefault="00756380" w:rsidP="00756380">
      <w:pPr>
        <w:pStyle w:val="BodyTextfirstgraph"/>
        <w:rPr>
          <w:rFonts w:eastAsia="Yu Gothic UI"/>
        </w:rPr>
      </w:pPr>
      <w:r w:rsidRPr="00D86A2D">
        <w:rPr>
          <w:rFonts w:eastAsia="Yu Gothic UI"/>
        </w:rPr>
        <w:t>Timing and Management</w:t>
      </w:r>
      <w:r w:rsidR="00DA5434">
        <w:rPr>
          <w:rFonts w:eastAsia="Yu Gothic UI"/>
        </w:rPr>
        <w:t xml:space="preserve"> (T&amp;M)</w:t>
      </w:r>
      <w:r w:rsidRPr="00D86A2D">
        <w:rPr>
          <w:rFonts w:eastAsia="Yu Gothic UI"/>
        </w:rPr>
        <w:t xml:space="preserve"> information is constructed in the Timing and Management Generator according to instructions from the Scheduler. It is output by the Timing and Manag</w:t>
      </w:r>
      <w:r w:rsidR="00515BA8" w:rsidRPr="00D86A2D">
        <w:rPr>
          <w:rFonts w:eastAsia="Yu Gothic UI"/>
        </w:rPr>
        <w:t>ement Generator in the form of RT</w:t>
      </w:r>
      <w:r w:rsidRPr="00D86A2D">
        <w:rPr>
          <w:rFonts w:eastAsia="Yu Gothic UI"/>
        </w:rPr>
        <w:t>P/UDP/</w:t>
      </w:r>
      <w:r w:rsidR="00515BA8" w:rsidRPr="00D86A2D">
        <w:rPr>
          <w:rFonts w:eastAsia="Yu Gothic UI"/>
        </w:rPr>
        <w:t xml:space="preserve">IP </w:t>
      </w:r>
      <w:r w:rsidR="005F627B">
        <w:rPr>
          <w:rFonts w:eastAsia="Yu Gothic UI"/>
        </w:rPr>
        <w:t>m</w:t>
      </w:r>
      <w:r w:rsidRPr="00D86A2D">
        <w:rPr>
          <w:rFonts w:eastAsia="Yu Gothic UI"/>
        </w:rPr>
        <w:t xml:space="preserve">ulticast packets, similar to those used to carry Baseband Packets (BBPs) in PLP </w:t>
      </w:r>
      <w:r w:rsidR="008E0C96">
        <w:rPr>
          <w:rFonts w:eastAsia="Yu Gothic UI"/>
        </w:rPr>
        <w:t>Stream</w:t>
      </w:r>
      <w:r w:rsidRPr="00D86A2D">
        <w:rPr>
          <w:rFonts w:eastAsia="Yu Gothic UI"/>
        </w:rPr>
        <w:t xml:space="preserve">s, so that they form a </w:t>
      </w:r>
      <w:r w:rsidR="008E0C96">
        <w:rPr>
          <w:rFonts w:eastAsia="Yu Gothic UI"/>
        </w:rPr>
        <w:t>Stream</w:t>
      </w:r>
      <w:r w:rsidRPr="00D86A2D">
        <w:rPr>
          <w:rFonts w:eastAsia="Yu Gothic UI"/>
        </w:rPr>
        <w:t xml:space="preserve"> that can be multiplexed together with the PLP </w:t>
      </w:r>
      <w:r w:rsidR="008E0C96">
        <w:rPr>
          <w:rFonts w:eastAsia="Yu Gothic UI"/>
        </w:rPr>
        <w:t>Stream</w:t>
      </w:r>
      <w:r w:rsidRPr="00D86A2D">
        <w:rPr>
          <w:rFonts w:eastAsia="Yu Gothic UI"/>
        </w:rPr>
        <w:t xml:space="preserve">s in the STLTP. </w:t>
      </w:r>
      <w:r w:rsidR="003402F6" w:rsidRPr="00D86A2D">
        <w:rPr>
          <w:rFonts w:eastAsia="Yu Gothic UI"/>
        </w:rPr>
        <w:t xml:space="preserve">These Timing and Management packets are not emitted. </w:t>
      </w:r>
      <w:r w:rsidRPr="00D86A2D">
        <w:rPr>
          <w:rFonts w:eastAsia="Yu Gothic UI"/>
        </w:rPr>
        <w:t xml:space="preserve">The </w:t>
      </w:r>
      <w:r w:rsidR="003402F6" w:rsidRPr="00D86A2D">
        <w:rPr>
          <w:rFonts w:eastAsia="Yu Gothic UI"/>
        </w:rPr>
        <w:t xml:space="preserve">resulting </w:t>
      </w:r>
      <w:r w:rsidRPr="00D86A2D">
        <w:rPr>
          <w:rFonts w:eastAsia="Yu Gothic UI"/>
        </w:rPr>
        <w:t xml:space="preserve">Timing and Management </w:t>
      </w:r>
      <w:r w:rsidR="008E0C96">
        <w:rPr>
          <w:rFonts w:eastAsia="Yu Gothic UI"/>
        </w:rPr>
        <w:t>Stream</w:t>
      </w:r>
      <w:r w:rsidRPr="00D86A2D">
        <w:rPr>
          <w:rFonts w:eastAsia="Yu Gothic UI"/>
        </w:rPr>
        <w:t xml:space="preserve"> carries a set of instructions for controlling the emission of </w:t>
      </w:r>
      <w:r w:rsidR="00BB2848">
        <w:rPr>
          <w:rFonts w:eastAsia="Yu Gothic UI"/>
        </w:rPr>
        <w:t>Physical Layer</w:t>
      </w:r>
      <w:r w:rsidRPr="00D86A2D">
        <w:rPr>
          <w:rFonts w:eastAsia="Yu Gothic UI"/>
        </w:rPr>
        <w:t xml:space="preserve"> </w:t>
      </w:r>
      <w:r w:rsidR="004701F5">
        <w:rPr>
          <w:rFonts w:eastAsia="Yu Gothic UI"/>
        </w:rPr>
        <w:t>f</w:t>
      </w:r>
      <w:r w:rsidRPr="00D86A2D">
        <w:rPr>
          <w:rFonts w:eastAsia="Yu Gothic UI"/>
        </w:rPr>
        <w:t xml:space="preserve">rames </w:t>
      </w:r>
      <w:r w:rsidR="00305095" w:rsidRPr="00D86A2D">
        <w:rPr>
          <w:rFonts w:eastAsia="Yu Gothic UI"/>
        </w:rPr>
        <w:t>comprising</w:t>
      </w:r>
      <w:r w:rsidRPr="00D86A2D">
        <w:rPr>
          <w:rFonts w:eastAsia="Yu Gothic UI"/>
        </w:rPr>
        <w:t xml:space="preserve"> a Bootstrap,</w:t>
      </w:r>
      <w:r w:rsidR="00305095" w:rsidRPr="00D86A2D">
        <w:rPr>
          <w:rFonts w:eastAsia="Yu Gothic UI"/>
        </w:rPr>
        <w:t xml:space="preserve"> Preamble, and </w:t>
      </w:r>
      <w:r w:rsidR="00A8571D">
        <w:rPr>
          <w:rFonts w:eastAsia="Yu Gothic UI"/>
        </w:rPr>
        <w:t>Baseband</w:t>
      </w:r>
      <w:r w:rsidR="00A8571D" w:rsidRPr="00D86A2D">
        <w:rPr>
          <w:rFonts w:eastAsia="Yu Gothic UI"/>
        </w:rPr>
        <w:t xml:space="preserve"> </w:t>
      </w:r>
      <w:r w:rsidR="00A8571D">
        <w:rPr>
          <w:rFonts w:eastAsia="Yu Gothic UI"/>
        </w:rPr>
        <w:t>P</w:t>
      </w:r>
      <w:r w:rsidR="00305095" w:rsidRPr="00D86A2D">
        <w:rPr>
          <w:rFonts w:eastAsia="Yu Gothic UI"/>
        </w:rPr>
        <w:t>ackets.</w:t>
      </w:r>
      <w:r w:rsidRPr="00D86A2D">
        <w:rPr>
          <w:rFonts w:eastAsia="Yu Gothic UI"/>
        </w:rPr>
        <w:t xml:space="preserve"> </w:t>
      </w:r>
      <w:r w:rsidR="005F627B">
        <w:rPr>
          <w:rFonts w:eastAsia="Yu Gothic UI"/>
        </w:rPr>
        <w:t>C</w:t>
      </w:r>
      <w:r w:rsidRPr="00D86A2D">
        <w:rPr>
          <w:rFonts w:eastAsia="Yu Gothic UI"/>
        </w:rPr>
        <w:t>onfiguration</w:t>
      </w:r>
      <w:r w:rsidR="00305095" w:rsidRPr="00D86A2D">
        <w:rPr>
          <w:rFonts w:eastAsia="Yu Gothic UI"/>
        </w:rPr>
        <w:t>s</w:t>
      </w:r>
      <w:r w:rsidRPr="00D86A2D">
        <w:rPr>
          <w:rFonts w:eastAsia="Yu Gothic UI"/>
        </w:rPr>
        <w:t xml:space="preserve"> of </w:t>
      </w:r>
      <w:r w:rsidR="00305095" w:rsidRPr="00D86A2D">
        <w:rPr>
          <w:rFonts w:eastAsia="Yu Gothic UI"/>
        </w:rPr>
        <w:t>Bootstrap</w:t>
      </w:r>
      <w:r w:rsidR="005F627B">
        <w:rPr>
          <w:rFonts w:eastAsia="Yu Gothic UI"/>
        </w:rPr>
        <w:t>s</w:t>
      </w:r>
      <w:r w:rsidR="00305095" w:rsidRPr="00D86A2D">
        <w:rPr>
          <w:rFonts w:eastAsia="Yu Gothic UI"/>
        </w:rPr>
        <w:t xml:space="preserve"> and </w:t>
      </w:r>
      <w:r w:rsidR="009F5C9E" w:rsidRPr="00D86A2D">
        <w:rPr>
          <w:rFonts w:eastAsia="Yu Gothic UI"/>
        </w:rPr>
        <w:t xml:space="preserve">certain </w:t>
      </w:r>
      <w:r w:rsidR="00305095" w:rsidRPr="00D86A2D">
        <w:rPr>
          <w:rFonts w:eastAsia="Yu Gothic UI"/>
        </w:rPr>
        <w:t>other components</w:t>
      </w:r>
      <w:r w:rsidRPr="00D86A2D">
        <w:rPr>
          <w:rFonts w:eastAsia="Yu Gothic UI"/>
        </w:rPr>
        <w:t xml:space="preserve"> </w:t>
      </w:r>
      <w:r w:rsidR="009F5C9E" w:rsidRPr="00D86A2D">
        <w:rPr>
          <w:rFonts w:eastAsia="Yu Gothic UI"/>
        </w:rPr>
        <w:t xml:space="preserve">of the </w:t>
      </w:r>
      <w:r w:rsidR="005F627B">
        <w:rPr>
          <w:rFonts w:eastAsia="Yu Gothic UI"/>
        </w:rPr>
        <w:t xml:space="preserve">Physical Layer </w:t>
      </w:r>
      <w:r w:rsidR="004701F5">
        <w:rPr>
          <w:rFonts w:eastAsia="Yu Gothic UI"/>
        </w:rPr>
        <w:t>f</w:t>
      </w:r>
      <w:r w:rsidR="009F5C9E" w:rsidRPr="00D86A2D">
        <w:rPr>
          <w:rFonts w:eastAsia="Yu Gothic UI"/>
        </w:rPr>
        <w:t>rame</w:t>
      </w:r>
      <w:r w:rsidR="005F627B">
        <w:rPr>
          <w:rFonts w:eastAsia="Yu Gothic UI"/>
        </w:rPr>
        <w:t>s</w:t>
      </w:r>
      <w:r w:rsidR="009F5C9E" w:rsidRPr="00D86A2D">
        <w:rPr>
          <w:rFonts w:eastAsia="Yu Gothic UI"/>
        </w:rPr>
        <w:t xml:space="preserve"> </w:t>
      </w:r>
      <w:r w:rsidR="00305095" w:rsidRPr="00D86A2D">
        <w:rPr>
          <w:rFonts w:eastAsia="Yu Gothic UI"/>
        </w:rPr>
        <w:t>are</w:t>
      </w:r>
      <w:r w:rsidRPr="00D86A2D">
        <w:rPr>
          <w:rFonts w:eastAsia="Yu Gothic UI"/>
        </w:rPr>
        <w:t xml:space="preserve"> </w:t>
      </w:r>
      <w:r w:rsidR="00305095" w:rsidRPr="00D86A2D">
        <w:rPr>
          <w:rFonts w:eastAsia="Yu Gothic UI"/>
        </w:rPr>
        <w:t>carried</w:t>
      </w:r>
      <w:r w:rsidRPr="00D86A2D">
        <w:rPr>
          <w:rFonts w:eastAsia="Yu Gothic UI"/>
        </w:rPr>
        <w:t xml:space="preserve"> in the </w:t>
      </w:r>
      <w:r w:rsidR="00305095" w:rsidRPr="00D86A2D">
        <w:rPr>
          <w:rFonts w:eastAsia="Yu Gothic UI"/>
        </w:rPr>
        <w:t xml:space="preserve">Timing and Management </w:t>
      </w:r>
      <w:r w:rsidR="008E0C96">
        <w:rPr>
          <w:rFonts w:eastAsia="Yu Gothic UI"/>
        </w:rPr>
        <w:t>Stream</w:t>
      </w:r>
      <w:r w:rsidRPr="00D86A2D">
        <w:rPr>
          <w:rFonts w:eastAsia="Yu Gothic UI"/>
        </w:rPr>
        <w:t>.</w:t>
      </w:r>
      <w:r w:rsidR="00E26F48">
        <w:rPr>
          <w:rFonts w:eastAsia="Yu Gothic UI"/>
        </w:rPr>
        <w:t xml:space="preserve"> </w:t>
      </w:r>
      <w:r w:rsidR="00305095" w:rsidRPr="00D86A2D">
        <w:rPr>
          <w:rFonts w:eastAsia="Yu Gothic UI"/>
        </w:rPr>
        <w:t xml:space="preserve">Also included in the Timing and Management </w:t>
      </w:r>
      <w:r w:rsidR="008E0C96">
        <w:rPr>
          <w:rFonts w:eastAsia="Yu Gothic UI"/>
        </w:rPr>
        <w:t>Stream</w:t>
      </w:r>
      <w:r w:rsidR="00305095" w:rsidRPr="00D86A2D">
        <w:rPr>
          <w:rFonts w:eastAsia="Yu Gothic UI"/>
        </w:rPr>
        <w:t xml:space="preserve"> are the emission time of each Bootstrap and, hence, the start of each </w:t>
      </w:r>
      <w:r w:rsidR="005F627B">
        <w:rPr>
          <w:rFonts w:eastAsia="Yu Gothic UI"/>
        </w:rPr>
        <w:t xml:space="preserve">Physical Layer </w:t>
      </w:r>
      <w:r w:rsidR="004701F5">
        <w:rPr>
          <w:rFonts w:eastAsia="Yu Gothic UI"/>
        </w:rPr>
        <w:t>f</w:t>
      </w:r>
      <w:r w:rsidR="00305095" w:rsidRPr="00D86A2D">
        <w:rPr>
          <w:rFonts w:eastAsia="Yu Gothic UI"/>
        </w:rPr>
        <w:t xml:space="preserve">rame, the offset times of each </w:t>
      </w:r>
      <w:r w:rsidR="00F501C6">
        <w:rPr>
          <w:rFonts w:eastAsia="Yu Gothic UI"/>
        </w:rPr>
        <w:t>Transmitter</w:t>
      </w:r>
      <w:r w:rsidR="00305095" w:rsidRPr="00D86A2D">
        <w:rPr>
          <w:rFonts w:eastAsia="Yu Gothic UI"/>
        </w:rPr>
        <w:t xml:space="preserve"> in an SFN from the </w:t>
      </w:r>
      <w:r w:rsidR="009F5C9E" w:rsidRPr="00D86A2D">
        <w:rPr>
          <w:rFonts w:eastAsia="Yu Gothic UI"/>
        </w:rPr>
        <w:t xml:space="preserve">Bootstrap </w:t>
      </w:r>
      <w:r w:rsidR="00C17D67">
        <w:rPr>
          <w:rFonts w:eastAsia="Yu Gothic UI"/>
        </w:rPr>
        <w:t>R</w:t>
      </w:r>
      <w:r w:rsidR="00C17D67" w:rsidRPr="00D86A2D">
        <w:rPr>
          <w:rFonts w:eastAsia="Yu Gothic UI"/>
        </w:rPr>
        <w:t xml:space="preserve">eference </w:t>
      </w:r>
      <w:r w:rsidR="00C17D67">
        <w:rPr>
          <w:rFonts w:eastAsia="Yu Gothic UI"/>
        </w:rPr>
        <w:t>E</w:t>
      </w:r>
      <w:r w:rsidR="00305095" w:rsidRPr="00D86A2D">
        <w:rPr>
          <w:rFonts w:eastAsia="Yu Gothic UI"/>
        </w:rPr>
        <w:t xml:space="preserve">mission </w:t>
      </w:r>
      <w:r w:rsidR="00C17D67">
        <w:rPr>
          <w:rFonts w:eastAsia="Yu Gothic UI"/>
        </w:rPr>
        <w:t>T</w:t>
      </w:r>
      <w:r w:rsidR="00305095" w:rsidRPr="00D86A2D">
        <w:rPr>
          <w:rFonts w:eastAsia="Yu Gothic UI"/>
        </w:rPr>
        <w:t>ime</w:t>
      </w:r>
      <w:r w:rsidR="005F627B">
        <w:rPr>
          <w:rFonts w:eastAsia="Yu Gothic UI"/>
        </w:rPr>
        <w:t>s</w:t>
      </w:r>
      <w:r w:rsidR="00305095" w:rsidRPr="00D86A2D">
        <w:rPr>
          <w:rFonts w:eastAsia="Yu Gothic UI"/>
        </w:rPr>
        <w:t xml:space="preserve"> for the </w:t>
      </w:r>
      <w:r w:rsidR="008E0C96">
        <w:rPr>
          <w:rFonts w:eastAsia="Yu Gothic UI"/>
        </w:rPr>
        <w:t>Network</w:t>
      </w:r>
      <w:r w:rsidR="00305095" w:rsidRPr="00D86A2D">
        <w:rPr>
          <w:rFonts w:eastAsia="Yu Gothic UI"/>
        </w:rPr>
        <w:t xml:space="preserve">, and other information used to control the </w:t>
      </w:r>
      <w:r w:rsidR="00F501C6">
        <w:rPr>
          <w:rFonts w:eastAsia="Yu Gothic UI"/>
        </w:rPr>
        <w:t>Transmitter</w:t>
      </w:r>
      <w:r w:rsidR="00305095" w:rsidRPr="00D86A2D">
        <w:rPr>
          <w:rFonts w:eastAsia="Yu Gothic UI"/>
        </w:rPr>
        <w:t>(s).</w:t>
      </w:r>
    </w:p>
    <w:p w14:paraId="755FD636" w14:textId="777B3BA2" w:rsidR="009F5C9E" w:rsidRPr="00D86A2D" w:rsidRDefault="009F5C9E" w:rsidP="009F5C9E">
      <w:pPr>
        <w:pStyle w:val="a2"/>
        <w:rPr>
          <w:rFonts w:eastAsia="Yu Gothic UI"/>
        </w:rPr>
      </w:pPr>
      <w:r w:rsidRPr="00D86A2D">
        <w:rPr>
          <w:rFonts w:eastAsia="Yu Gothic UI"/>
        </w:rPr>
        <w:t xml:space="preserve">To set up </w:t>
      </w:r>
      <w:r w:rsidR="00F501C6">
        <w:rPr>
          <w:rFonts w:eastAsia="Yu Gothic UI"/>
        </w:rPr>
        <w:t>Transmitter</w:t>
      </w:r>
      <w:r w:rsidRPr="00D86A2D">
        <w:rPr>
          <w:rFonts w:eastAsia="Yu Gothic UI"/>
        </w:rPr>
        <w:t xml:space="preserve"> configurations, the </w:t>
      </w:r>
      <w:r w:rsidR="00BB2848">
        <w:rPr>
          <w:rFonts w:eastAsia="Yu Gothic UI"/>
        </w:rPr>
        <w:t>Timing and Management Data</w:t>
      </w:r>
      <w:r w:rsidRPr="00D86A2D">
        <w:rPr>
          <w:rFonts w:eastAsia="Yu Gothic UI"/>
        </w:rPr>
        <w:t xml:space="preserve"> for a </w:t>
      </w:r>
      <w:r w:rsidR="005F627B">
        <w:rPr>
          <w:rFonts w:eastAsia="Yu Gothic UI"/>
        </w:rPr>
        <w:t xml:space="preserve">Physical Layer </w:t>
      </w:r>
      <w:r w:rsidR="004701F5">
        <w:rPr>
          <w:rFonts w:eastAsia="Yu Gothic UI"/>
        </w:rPr>
        <w:t>f</w:t>
      </w:r>
      <w:r w:rsidRPr="00D86A2D">
        <w:rPr>
          <w:rFonts w:eastAsia="Yu Gothic UI"/>
        </w:rPr>
        <w:t>rame must be sent from the Scheduler to</w:t>
      </w:r>
      <w:r w:rsidR="005F627B">
        <w:rPr>
          <w:rFonts w:eastAsia="Yu Gothic UI"/>
        </w:rPr>
        <w:t xml:space="preserve"> arrive at</w:t>
      </w:r>
      <w:r w:rsidRPr="00D86A2D">
        <w:rPr>
          <w:rFonts w:eastAsia="Yu Gothic UI"/>
        </w:rPr>
        <w:t xml:space="preserve"> the </w:t>
      </w:r>
      <w:r w:rsidR="00F501C6">
        <w:rPr>
          <w:rFonts w:eastAsia="Yu Gothic UI"/>
        </w:rPr>
        <w:t>Transmitter</w:t>
      </w:r>
      <w:r w:rsidRPr="00D86A2D">
        <w:rPr>
          <w:rFonts w:eastAsia="Yu Gothic UI"/>
        </w:rPr>
        <w:t xml:space="preserve">(s) at least </w:t>
      </w:r>
      <w:r w:rsidR="00C17D67">
        <w:rPr>
          <w:rFonts w:eastAsia="Yu Gothic UI"/>
        </w:rPr>
        <w:t>one</w:t>
      </w:r>
      <w:r w:rsidR="00C17D67" w:rsidRPr="00D86A2D">
        <w:rPr>
          <w:rFonts w:eastAsia="Yu Gothic UI"/>
        </w:rPr>
        <w:t xml:space="preserve"> </w:t>
      </w:r>
      <w:r w:rsidR="00BB2848">
        <w:rPr>
          <w:rFonts w:eastAsia="Yu Gothic UI"/>
        </w:rPr>
        <w:t>Physical Layer</w:t>
      </w:r>
      <w:r w:rsidRPr="00D86A2D">
        <w:rPr>
          <w:rFonts w:eastAsia="Yu Gothic UI"/>
        </w:rPr>
        <w:t xml:space="preserve"> </w:t>
      </w:r>
      <w:r w:rsidR="004701F5">
        <w:rPr>
          <w:rFonts w:eastAsia="Yu Gothic UI"/>
        </w:rPr>
        <w:t>f</w:t>
      </w:r>
      <w:r w:rsidRPr="00D86A2D">
        <w:rPr>
          <w:rFonts w:eastAsia="Yu Gothic UI"/>
        </w:rPr>
        <w:t xml:space="preserve">rame in advance of the start of construction </w:t>
      </w:r>
      <w:r w:rsidR="005F627B">
        <w:rPr>
          <w:rFonts w:eastAsia="Yu Gothic UI"/>
        </w:rPr>
        <w:t xml:space="preserve">by the Transmitter(s) </w:t>
      </w:r>
      <w:r w:rsidRPr="00D86A2D">
        <w:rPr>
          <w:rFonts w:eastAsia="Yu Gothic UI"/>
        </w:rPr>
        <w:t xml:space="preserve">of the </w:t>
      </w:r>
      <w:r w:rsidR="005F627B">
        <w:rPr>
          <w:rFonts w:eastAsia="Yu Gothic UI"/>
        </w:rPr>
        <w:t xml:space="preserve">Physical Layer </w:t>
      </w:r>
      <w:r w:rsidR="004701F5">
        <w:rPr>
          <w:rFonts w:eastAsia="Yu Gothic UI"/>
        </w:rPr>
        <w:t>f</w:t>
      </w:r>
      <w:r w:rsidRPr="00D86A2D">
        <w:rPr>
          <w:rFonts w:eastAsia="Yu Gothic UI"/>
        </w:rPr>
        <w:t xml:space="preserve">rame </w:t>
      </w:r>
      <w:r w:rsidR="005F627B">
        <w:rPr>
          <w:rFonts w:eastAsia="Yu Gothic UI"/>
        </w:rPr>
        <w:t>that it describes</w:t>
      </w:r>
      <w:r w:rsidRPr="00D86A2D">
        <w:rPr>
          <w:rFonts w:eastAsia="Yu Gothic UI"/>
        </w:rPr>
        <w:t>.</w:t>
      </w:r>
    </w:p>
    <w:p w14:paraId="39F0248B" w14:textId="30FCFB70" w:rsidR="005555A5" w:rsidRPr="00D86A2D" w:rsidRDefault="005555A5" w:rsidP="001C06E8">
      <w:pPr>
        <w:pStyle w:val="30"/>
        <w:rPr>
          <w:rFonts w:eastAsia="Yu Gothic UI"/>
        </w:rPr>
      </w:pPr>
      <w:bookmarkStart w:id="3223" w:name="_Ref491543586"/>
      <w:bookmarkStart w:id="3224" w:name="_Toc27652250"/>
      <w:r w:rsidRPr="00D86A2D">
        <w:rPr>
          <w:rFonts w:eastAsia="Yu Gothic UI"/>
        </w:rPr>
        <w:t xml:space="preserve">Timing and </w:t>
      </w:r>
      <w:r w:rsidR="00355F87" w:rsidRPr="00D86A2D">
        <w:rPr>
          <w:rFonts w:eastAsia="Yu Gothic UI"/>
        </w:rPr>
        <w:t>M</w:t>
      </w:r>
      <w:r w:rsidRPr="00D86A2D">
        <w:rPr>
          <w:rFonts w:eastAsia="Yu Gothic UI"/>
        </w:rPr>
        <w:t xml:space="preserve">anagement </w:t>
      </w:r>
      <w:r w:rsidR="00355F87" w:rsidRPr="00D86A2D">
        <w:rPr>
          <w:rFonts w:eastAsia="Yu Gothic UI"/>
        </w:rPr>
        <w:t>D</w:t>
      </w:r>
      <w:r w:rsidRPr="00D86A2D">
        <w:rPr>
          <w:rFonts w:eastAsia="Yu Gothic UI"/>
        </w:rPr>
        <w:t xml:space="preserve">ata </w:t>
      </w:r>
      <w:r w:rsidR="00355F87" w:rsidRPr="00D86A2D">
        <w:rPr>
          <w:rFonts w:eastAsia="Yu Gothic UI"/>
        </w:rPr>
        <w:t>S</w:t>
      </w:r>
      <w:r w:rsidRPr="00D86A2D">
        <w:rPr>
          <w:rFonts w:eastAsia="Yu Gothic UI"/>
        </w:rPr>
        <w:t xml:space="preserve">tream </w:t>
      </w:r>
      <w:r w:rsidR="00355F87" w:rsidRPr="00D86A2D">
        <w:rPr>
          <w:rFonts w:eastAsia="Yu Gothic UI"/>
        </w:rPr>
        <w:t>P</w:t>
      </w:r>
      <w:r w:rsidRPr="00D86A2D">
        <w:rPr>
          <w:rFonts w:eastAsia="Yu Gothic UI"/>
        </w:rPr>
        <w:t>rotocol</w:t>
      </w:r>
      <w:bookmarkEnd w:id="3223"/>
      <w:bookmarkEnd w:id="3224"/>
    </w:p>
    <w:p w14:paraId="505FE23C" w14:textId="108B9626" w:rsidR="005F627B" w:rsidRDefault="00355F87" w:rsidP="005F627B">
      <w:pPr>
        <w:pStyle w:val="BodyTextfirstgraph"/>
        <w:rPr>
          <w:rFonts w:eastAsia="Yu Gothic UI"/>
        </w:rPr>
      </w:pPr>
      <w:r w:rsidRPr="00D86A2D">
        <w:rPr>
          <w:rFonts w:eastAsia="Yu Gothic UI"/>
        </w:rPr>
        <w:t xml:space="preserve">The </w:t>
      </w:r>
      <w:r w:rsidR="00A04F1F" w:rsidRPr="00D86A2D">
        <w:rPr>
          <w:rFonts w:eastAsia="Yu Gothic UI"/>
        </w:rPr>
        <w:t>T</w:t>
      </w:r>
      <w:r w:rsidRPr="00D86A2D">
        <w:rPr>
          <w:rFonts w:eastAsia="Yu Gothic UI"/>
        </w:rPr>
        <w:t xml:space="preserve">iming and </w:t>
      </w:r>
      <w:r w:rsidR="00A04F1F" w:rsidRPr="00D86A2D">
        <w:rPr>
          <w:rFonts w:eastAsia="Yu Gothic UI"/>
        </w:rPr>
        <w:t>M</w:t>
      </w:r>
      <w:r w:rsidRPr="00D86A2D">
        <w:rPr>
          <w:rFonts w:eastAsia="Yu Gothic UI"/>
        </w:rPr>
        <w:t xml:space="preserve">anagement </w:t>
      </w:r>
      <w:r w:rsidR="00BB2848">
        <w:rPr>
          <w:rFonts w:eastAsia="Yu Gothic UI"/>
        </w:rPr>
        <w:t>D</w:t>
      </w:r>
      <w:r w:rsidRPr="00D86A2D">
        <w:rPr>
          <w:rFonts w:eastAsia="Yu Gothic UI"/>
        </w:rPr>
        <w:t>ata shall be delivered in an RTP/UDP/IP mult</w:t>
      </w:r>
      <w:r w:rsidR="00D377CC" w:rsidRPr="00D86A2D">
        <w:rPr>
          <w:rFonts w:eastAsia="Yu Gothic UI"/>
        </w:rPr>
        <w:t xml:space="preserve">icast </w:t>
      </w:r>
      <w:r w:rsidR="008E0C96">
        <w:rPr>
          <w:rFonts w:eastAsia="Yu Gothic UI"/>
        </w:rPr>
        <w:t>Stream</w:t>
      </w:r>
      <w:r w:rsidR="002B5443" w:rsidRPr="00D86A2D">
        <w:rPr>
          <w:rFonts w:eastAsia="Yu Gothic UI"/>
        </w:rPr>
        <w:t xml:space="preserve"> conforming to RFC 3550 </w:t>
      </w:r>
      <w:r w:rsidR="002B5443" w:rsidRPr="00D86A2D">
        <w:rPr>
          <w:rFonts w:eastAsia="Yu Gothic UI"/>
        </w:rPr>
        <w:fldChar w:fldCharType="begin"/>
      </w:r>
      <w:r w:rsidR="002B5443" w:rsidRPr="00D86A2D">
        <w:rPr>
          <w:rFonts w:eastAsia="Yu Gothic UI"/>
        </w:rPr>
        <w:instrText xml:space="preserve"> REF _Ref437003165 \r \h </w:instrText>
      </w:r>
      <w:r w:rsidR="002B5443" w:rsidRPr="00D86A2D">
        <w:rPr>
          <w:rFonts w:eastAsia="Yu Gothic UI"/>
        </w:rPr>
      </w:r>
      <w:r w:rsidR="002B5443" w:rsidRPr="00D86A2D">
        <w:rPr>
          <w:rFonts w:eastAsia="Yu Gothic UI"/>
        </w:rPr>
        <w:fldChar w:fldCharType="separate"/>
      </w:r>
      <w:r w:rsidR="00565945">
        <w:rPr>
          <w:rFonts w:eastAsia="Yu Gothic UI"/>
        </w:rPr>
        <w:t>[6]</w:t>
      </w:r>
      <w:r w:rsidR="002B5443" w:rsidRPr="00D86A2D">
        <w:rPr>
          <w:rFonts w:eastAsia="Yu Gothic UI"/>
        </w:rPr>
        <w:fldChar w:fldCharType="end"/>
      </w:r>
      <w:r w:rsidR="002B5443" w:rsidRPr="00D86A2D">
        <w:rPr>
          <w:rFonts w:eastAsia="Yu Gothic UI"/>
        </w:rPr>
        <w:t xml:space="preserve"> with the constraints defined below</w:t>
      </w:r>
      <w:r w:rsidR="00D377CC" w:rsidRPr="00D86A2D">
        <w:rPr>
          <w:rFonts w:eastAsia="Yu Gothic UI"/>
        </w:rPr>
        <w:t xml:space="preserve">. </w:t>
      </w:r>
      <w:r w:rsidR="005F627B" w:rsidRPr="00D86A2D">
        <w:rPr>
          <w:rFonts w:eastAsia="Yu Gothic UI"/>
        </w:rPr>
        <w:t xml:space="preserve">The maximum </w:t>
      </w:r>
      <w:r w:rsidR="005F627B">
        <w:rPr>
          <w:rFonts w:eastAsia="Yu Gothic UI"/>
        </w:rPr>
        <w:t>T&amp;M</w:t>
      </w:r>
      <w:r w:rsidR="005F627B" w:rsidRPr="00D86A2D">
        <w:rPr>
          <w:rFonts w:eastAsia="Yu Gothic UI"/>
        </w:rPr>
        <w:t xml:space="preserve"> data structure size </w:t>
      </w:r>
      <w:r w:rsidR="005F627B">
        <w:rPr>
          <w:rFonts w:eastAsia="Yu Gothic UI"/>
        </w:rPr>
        <w:t>may</w:t>
      </w:r>
      <w:r w:rsidR="005F627B" w:rsidRPr="00D86A2D">
        <w:rPr>
          <w:rFonts w:eastAsia="Yu Gothic UI"/>
        </w:rPr>
        <w:t xml:space="preserve"> exceed the typical 1500-byte MTU, so a mechanism is defined herein to allow segmentation of the </w:t>
      </w:r>
      <w:r w:rsidR="005F627B">
        <w:rPr>
          <w:rFonts w:eastAsia="Yu Gothic UI"/>
        </w:rPr>
        <w:t>T&amp;M</w:t>
      </w:r>
      <w:r w:rsidR="005F627B" w:rsidRPr="00D86A2D">
        <w:rPr>
          <w:rFonts w:eastAsia="Yu Gothic UI"/>
        </w:rPr>
        <w:t xml:space="preserve"> data across multiple RTP/UDP/IP packets. Note that such segmentation </w:t>
      </w:r>
      <w:r w:rsidR="005F627B">
        <w:rPr>
          <w:rFonts w:eastAsia="Yu Gothic UI"/>
        </w:rPr>
        <w:t xml:space="preserve">is </w:t>
      </w:r>
      <w:r w:rsidR="005F627B" w:rsidRPr="00D86A2D">
        <w:rPr>
          <w:rFonts w:eastAsia="Yu Gothic UI"/>
        </w:rPr>
        <w:t>required</w:t>
      </w:r>
      <w:r w:rsidR="005F627B">
        <w:rPr>
          <w:rFonts w:eastAsia="Yu Gothic UI"/>
        </w:rPr>
        <w:t xml:space="preserve"> only</w:t>
      </w:r>
      <w:r w:rsidR="005F627B" w:rsidRPr="00D86A2D">
        <w:rPr>
          <w:rFonts w:eastAsia="Yu Gothic UI"/>
        </w:rPr>
        <w:t xml:space="preserve"> to conform with typical MTU sizes of 1500 bytes. If the local network allows larger multicast packets, this segmentation may not be </w:t>
      </w:r>
      <w:r w:rsidR="005F627B">
        <w:rPr>
          <w:rFonts w:eastAsia="Yu Gothic UI"/>
        </w:rPr>
        <w:t>needed</w:t>
      </w:r>
      <w:r w:rsidR="005F627B" w:rsidRPr="00D86A2D">
        <w:rPr>
          <w:rFonts w:eastAsia="Yu Gothic UI"/>
        </w:rPr>
        <w:t>.</w:t>
      </w:r>
    </w:p>
    <w:p w14:paraId="5B773BB7" w14:textId="616E0ECF" w:rsidR="005F627B" w:rsidRDefault="005F627B" w:rsidP="005F627B">
      <w:pPr>
        <w:pStyle w:val="a2"/>
        <w:rPr>
          <w:rFonts w:eastAsia="Yu Gothic UI"/>
        </w:rPr>
      </w:pPr>
      <w:r w:rsidRPr="00D86A2D">
        <w:rPr>
          <w:rFonts w:eastAsia="Yu Gothic UI"/>
        </w:rPr>
        <w:t xml:space="preserve">The payload data for each </w:t>
      </w:r>
      <w:r>
        <w:rPr>
          <w:rFonts w:eastAsia="Yu Gothic UI"/>
        </w:rPr>
        <w:t xml:space="preserve">T&amp;M </w:t>
      </w:r>
      <w:r w:rsidR="00A2558C">
        <w:rPr>
          <w:rFonts w:eastAsia="Yu Gothic UI"/>
          <w:lang w:eastAsia="ja-JP"/>
        </w:rPr>
        <w:t>Stream</w:t>
      </w:r>
      <w:r>
        <w:rPr>
          <w:rFonts w:eastAsia="Yu Gothic UI"/>
        </w:rPr>
        <w:t xml:space="preserve"> </w:t>
      </w:r>
      <w:r w:rsidRPr="00D86A2D">
        <w:rPr>
          <w:rFonts w:eastAsia="Yu Gothic UI"/>
        </w:rPr>
        <w:t xml:space="preserve">RTP/UDP/IP packet shall be a fragment of the </w:t>
      </w:r>
      <w:r>
        <w:rPr>
          <w:rFonts w:eastAsia="Yu Gothic UI"/>
        </w:rPr>
        <w:t>TMP</w:t>
      </w:r>
      <w:r w:rsidR="00A86F28">
        <w:rPr>
          <w:rFonts w:eastAsia="Yu Gothic UI"/>
        </w:rPr>
        <w:t> </w:t>
      </w:r>
      <w:r>
        <w:rPr>
          <w:rFonts w:eastAsia="Yu Gothic UI"/>
        </w:rPr>
        <w:t>()</w:t>
      </w:r>
      <w:r w:rsidRPr="00D86A2D">
        <w:rPr>
          <w:rFonts w:eastAsia="Yu Gothic UI"/>
        </w:rPr>
        <w:t xml:space="preserve"> data structure described in </w:t>
      </w:r>
      <w:r w:rsidRPr="00FA7FC8">
        <w:rPr>
          <w:rFonts w:eastAsia="Yu Gothic UI"/>
        </w:rPr>
        <w:fldChar w:fldCharType="begin"/>
      </w:r>
      <w:r w:rsidRPr="00FA7FC8">
        <w:rPr>
          <w:rFonts w:eastAsia="Yu Gothic UI"/>
        </w:rPr>
        <w:instrText xml:space="preserve"> REF _Ref459735396 \h </w:instrText>
      </w:r>
      <w:r w:rsidRPr="00377D35">
        <w:rPr>
          <w:rFonts w:eastAsia="Yu Gothic UI"/>
        </w:rPr>
        <w:instrText xml:space="preserve"> \* MERGEFORMAT </w:instrText>
      </w:r>
      <w:r w:rsidRPr="00FA7FC8">
        <w:rPr>
          <w:rFonts w:eastAsia="Yu Gothic UI"/>
        </w:rPr>
      </w:r>
      <w:r w:rsidRPr="00FA7FC8">
        <w:rPr>
          <w:rFonts w:eastAsia="Yu Gothic UI"/>
        </w:rPr>
        <w:fldChar w:fldCharType="separate"/>
      </w:r>
      <w:ins w:id="3225" w:author="Mark Corl" w:date="2019-12-19T12:49:00Z">
        <w:r w:rsidR="00565945" w:rsidRPr="00565945">
          <w:rPr>
            <w:rFonts w:eastAsia="Yu Gothic UI"/>
            <w:rPrChange w:id="3226" w:author="Mark Corl" w:date="2019-12-19T12:49:00Z">
              <w:rPr>
                <w:rFonts w:eastAsia="Yu Gothic UI"/>
                <w:b/>
              </w:rPr>
            </w:rPrChange>
          </w:rPr>
          <w:t xml:space="preserve">Table </w:t>
        </w:r>
        <w:r w:rsidR="00565945" w:rsidRPr="00565945">
          <w:rPr>
            <w:rFonts w:eastAsia="Yu Gothic UI"/>
            <w:noProof/>
            <w:rPrChange w:id="3227" w:author="Mark Corl" w:date="2019-12-19T12:49:00Z">
              <w:rPr>
                <w:rFonts w:eastAsia="Yu Gothic UI"/>
                <w:b/>
                <w:noProof/>
              </w:rPr>
            </w:rPrChange>
          </w:rPr>
          <w:t>9</w:t>
        </w:r>
        <w:r w:rsidR="00565945" w:rsidRPr="00565945">
          <w:rPr>
            <w:rFonts w:eastAsia="Yu Gothic UI"/>
            <w:noProof/>
            <w:rPrChange w:id="3228" w:author="Mark Corl" w:date="2019-12-19T12:49:00Z">
              <w:rPr>
                <w:rFonts w:eastAsia="Yu Gothic UI"/>
                <w:b/>
              </w:rPr>
            </w:rPrChange>
          </w:rPr>
          <w:t>.</w:t>
        </w:r>
        <w:r w:rsidR="00565945" w:rsidRPr="00565945">
          <w:rPr>
            <w:rFonts w:eastAsia="Yu Gothic UI"/>
            <w:noProof/>
            <w:rPrChange w:id="3229" w:author="Mark Corl" w:date="2019-12-19T12:49:00Z">
              <w:rPr>
                <w:rFonts w:eastAsia="Yu Gothic UI"/>
                <w:b/>
                <w:noProof/>
              </w:rPr>
            </w:rPrChange>
          </w:rPr>
          <w:t>3</w:t>
        </w:r>
      </w:ins>
      <w:ins w:id="3230" w:author="Merrill Weiss" w:date="2019-11-29T15:56:00Z">
        <w:del w:id="3231" w:author="Mark Corl" w:date="2019-12-18T10:23:00Z">
          <w:r w:rsidR="00CE4160" w:rsidRPr="00CE4160" w:rsidDel="00FB191C">
            <w:rPr>
              <w:rFonts w:eastAsia="Yu Gothic UI"/>
              <w:rPrChange w:id="3232" w:author="Merrill Weiss" w:date="2019-11-29T15:56:00Z">
                <w:rPr>
                  <w:rFonts w:eastAsia="Yu Gothic UI"/>
                  <w:b/>
                </w:rPr>
              </w:rPrChange>
            </w:rPr>
            <w:delText xml:space="preserve">Table </w:delText>
          </w:r>
          <w:r w:rsidR="00CE4160" w:rsidRPr="00CE4160" w:rsidDel="00FB191C">
            <w:rPr>
              <w:rFonts w:eastAsia="Yu Gothic UI"/>
              <w:noProof/>
              <w:rPrChange w:id="3233" w:author="Merrill Weiss" w:date="2019-11-29T15:56:00Z">
                <w:rPr>
                  <w:rFonts w:eastAsia="Yu Gothic UI"/>
                  <w:b/>
                  <w:noProof/>
                </w:rPr>
              </w:rPrChange>
            </w:rPr>
            <w:delText>9</w:delText>
          </w:r>
          <w:r w:rsidR="00CE4160" w:rsidRPr="00CE4160" w:rsidDel="00FB191C">
            <w:rPr>
              <w:rFonts w:eastAsia="Yu Gothic UI"/>
              <w:noProof/>
              <w:rPrChange w:id="3234" w:author="Merrill Weiss" w:date="2019-11-29T15:56:00Z">
                <w:rPr>
                  <w:rFonts w:eastAsia="Yu Gothic UI"/>
                  <w:b/>
                </w:rPr>
              </w:rPrChange>
            </w:rPr>
            <w:delText>.</w:delText>
          </w:r>
          <w:r w:rsidR="00CE4160" w:rsidRPr="00CE4160" w:rsidDel="00FB191C">
            <w:rPr>
              <w:rFonts w:eastAsia="Yu Gothic UI"/>
              <w:noProof/>
              <w:rPrChange w:id="3235" w:author="Merrill Weiss" w:date="2019-11-29T15:56:00Z">
                <w:rPr>
                  <w:rFonts w:eastAsia="Yu Gothic UI"/>
                  <w:b/>
                  <w:noProof/>
                </w:rPr>
              </w:rPrChange>
            </w:rPr>
            <w:delText>3</w:delText>
          </w:r>
        </w:del>
      </w:ins>
      <w:del w:id="3236"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9.3</w:delText>
        </w:r>
      </w:del>
      <w:r w:rsidRPr="00FA7FC8">
        <w:rPr>
          <w:rFonts w:eastAsia="Yu Gothic UI"/>
        </w:rPr>
        <w:fldChar w:fldCharType="end"/>
      </w:r>
      <w:r w:rsidRPr="00D86A2D">
        <w:rPr>
          <w:rFonts w:eastAsia="Yu Gothic UI"/>
        </w:rPr>
        <w:t xml:space="preserve">. To provide validation that the </w:t>
      </w:r>
      <w:r>
        <w:rPr>
          <w:rFonts w:eastAsia="Yu Gothic UI"/>
        </w:rPr>
        <w:t>TMP</w:t>
      </w:r>
      <w:r w:rsidR="00A86F28">
        <w:rPr>
          <w:rFonts w:eastAsia="Yu Gothic UI"/>
        </w:rPr>
        <w:t xml:space="preserve"> </w:t>
      </w:r>
      <w:r>
        <w:rPr>
          <w:rFonts w:eastAsia="Yu Gothic UI"/>
        </w:rPr>
        <w:t>() structure</w:t>
      </w:r>
      <w:r w:rsidRPr="00D86A2D">
        <w:rPr>
          <w:rFonts w:eastAsia="Yu Gothic UI"/>
        </w:rPr>
        <w:t xml:space="preserve"> </w:t>
      </w:r>
      <w:r>
        <w:rPr>
          <w:rFonts w:eastAsia="Yu Gothic UI"/>
        </w:rPr>
        <w:t>is</w:t>
      </w:r>
      <w:r w:rsidRPr="00D86A2D">
        <w:rPr>
          <w:rFonts w:eastAsia="Yu Gothic UI"/>
        </w:rPr>
        <w:t xml:space="preserve"> delivered correctly over the STL, a 16-bit cyclic redundancy check is provided</w:t>
      </w:r>
      <w:r>
        <w:rPr>
          <w:rFonts w:eastAsia="Yu Gothic UI"/>
        </w:rPr>
        <w:t xml:space="preserve"> as part of the TMP</w:t>
      </w:r>
      <w:r w:rsidR="00A86F28">
        <w:rPr>
          <w:rFonts w:eastAsia="Yu Gothic UI"/>
        </w:rPr>
        <w:t xml:space="preserve"> </w:t>
      </w:r>
      <w:r>
        <w:rPr>
          <w:rFonts w:eastAsia="Yu Gothic UI"/>
        </w:rPr>
        <w:t>() data</w:t>
      </w:r>
      <w:r w:rsidRPr="00D86A2D">
        <w:rPr>
          <w:rFonts w:eastAsia="Yu Gothic UI"/>
        </w:rPr>
        <w:t>. The resultant</w:t>
      </w:r>
      <w:r>
        <w:rPr>
          <w:rFonts w:eastAsia="Yu Gothic UI"/>
        </w:rPr>
        <w:t xml:space="preserve"> </w:t>
      </w:r>
      <w:r w:rsidR="00A2558C">
        <w:rPr>
          <w:rFonts w:eastAsia="Yu Gothic UI"/>
          <w:lang w:eastAsia="ja-JP"/>
        </w:rPr>
        <w:t>Stream</w:t>
      </w:r>
      <w:r w:rsidRPr="00D86A2D">
        <w:rPr>
          <w:rFonts w:eastAsia="Yu Gothic UI"/>
        </w:rPr>
        <w:t xml:space="preserve"> of </w:t>
      </w:r>
      <w:r>
        <w:rPr>
          <w:rFonts w:eastAsia="Yu Gothic UI"/>
        </w:rPr>
        <w:t>TMP</w:t>
      </w:r>
      <w:r w:rsidR="00A86F28">
        <w:rPr>
          <w:rFonts w:eastAsia="Yu Gothic UI"/>
        </w:rPr>
        <w:t xml:space="preserve"> </w:t>
      </w:r>
      <w:r>
        <w:rPr>
          <w:rFonts w:eastAsia="Yu Gothic UI"/>
        </w:rPr>
        <w:t>()</w:t>
      </w:r>
      <w:r w:rsidRPr="00D86A2D">
        <w:rPr>
          <w:rFonts w:eastAsia="Yu Gothic UI"/>
        </w:rPr>
        <w:t xml:space="preserve"> packets shall </w:t>
      </w:r>
      <w:r>
        <w:rPr>
          <w:rFonts w:eastAsia="Yu Gothic UI"/>
        </w:rPr>
        <w:t>have</w:t>
      </w:r>
      <w:r w:rsidRPr="00D86A2D">
        <w:rPr>
          <w:rFonts w:eastAsia="Yu Gothic UI"/>
        </w:rPr>
        <w:t xml:space="preserve"> IP </w:t>
      </w:r>
      <w:r>
        <w:rPr>
          <w:rFonts w:eastAsia="Yu Gothic UI"/>
        </w:rPr>
        <w:t>destination</w:t>
      </w:r>
      <w:r w:rsidRPr="00D86A2D">
        <w:rPr>
          <w:rFonts w:eastAsia="Yu Gothic UI"/>
        </w:rPr>
        <w:t xml:space="preserve"> address 239.0.51.48 </w:t>
      </w:r>
      <w:r>
        <w:rPr>
          <w:rFonts w:eastAsia="Yu Gothic UI"/>
        </w:rPr>
        <w:t>and destination</w:t>
      </w:r>
      <w:r w:rsidRPr="00D86A2D">
        <w:rPr>
          <w:rFonts w:eastAsia="Yu Gothic UI"/>
        </w:rPr>
        <w:t xml:space="preserve"> port 3006</w:t>
      </w:r>
      <w:r>
        <w:rPr>
          <w:rFonts w:eastAsia="Yu Gothic UI"/>
        </w:rPr>
        <w:t>5</w:t>
      </w:r>
      <w:r w:rsidR="00595FC3">
        <w:rPr>
          <w:rFonts w:eastAsia="Yu Gothic UI"/>
        </w:rPr>
        <w:t xml:space="preserve">, </w:t>
      </w:r>
      <w:r w:rsidR="009C676A">
        <w:rPr>
          <w:rFonts w:eastAsia="Yu Gothic UI"/>
        </w:rPr>
        <w:t xml:space="preserve">before application of </w:t>
      </w:r>
      <w:r w:rsidR="00595FC3">
        <w:rPr>
          <w:rFonts w:eastAsia="Yu Gothic UI"/>
        </w:rPr>
        <w:t>channel number offset</w:t>
      </w:r>
      <w:r w:rsidR="00403547">
        <w:rPr>
          <w:rFonts w:eastAsia="Yu Gothic UI"/>
        </w:rPr>
        <w:t xml:space="preserve"> </w:t>
      </w:r>
      <w:r w:rsidR="009C676A">
        <w:rPr>
          <w:rFonts w:eastAsia="Yu Gothic UI"/>
        </w:rPr>
        <w:t xml:space="preserve">of the port number </w:t>
      </w:r>
      <w:r w:rsidR="00403547">
        <w:rPr>
          <w:rFonts w:eastAsia="Yu Gothic UI"/>
        </w:rPr>
        <w:t xml:space="preserve">in </w:t>
      </w:r>
      <w:r w:rsidR="009C676A">
        <w:rPr>
          <w:rFonts w:eastAsia="Yu Gothic UI"/>
        </w:rPr>
        <w:t xml:space="preserve">the </w:t>
      </w:r>
      <w:r w:rsidR="00403547">
        <w:rPr>
          <w:rFonts w:eastAsia="Yu Gothic UI"/>
        </w:rPr>
        <w:t>case of multichannel</w:t>
      </w:r>
      <w:r w:rsidR="009C676A">
        <w:rPr>
          <w:rFonts w:eastAsia="Yu Gothic UI"/>
        </w:rPr>
        <w:t xml:space="preserve"> carriage within a single STL Tunnel Packet Stream</w:t>
      </w:r>
      <w:r w:rsidRPr="00D86A2D">
        <w:rPr>
          <w:rFonts w:eastAsia="Yu Gothic UI"/>
        </w:rPr>
        <w:t>.</w:t>
      </w:r>
    </w:p>
    <w:p w14:paraId="083ABD91" w14:textId="7FF56921" w:rsidR="005F627B" w:rsidRPr="00D86A2D" w:rsidRDefault="005F627B" w:rsidP="005F627B">
      <w:pPr>
        <w:pStyle w:val="a2"/>
        <w:rPr>
          <w:rFonts w:eastAsia="Yu Gothic UI"/>
        </w:rPr>
      </w:pPr>
      <w:r w:rsidRPr="00D86A2D">
        <w:rPr>
          <w:rFonts w:eastAsia="Yu Gothic UI"/>
        </w:rPr>
        <w:t xml:space="preserve">The </w:t>
      </w:r>
      <w:r>
        <w:rPr>
          <w:rFonts w:eastAsia="Yu Gothic UI"/>
        </w:rPr>
        <w:t>T&amp;M</w:t>
      </w:r>
      <w:r w:rsidRPr="00D86A2D">
        <w:rPr>
          <w:rFonts w:eastAsia="Yu Gothic UI"/>
        </w:rPr>
        <w:t xml:space="preserve"> Data Generator </w:t>
      </w:r>
      <w:r>
        <w:rPr>
          <w:rFonts w:eastAsia="Yu Gothic UI"/>
        </w:rPr>
        <w:t>shall</w:t>
      </w:r>
      <w:r w:rsidRPr="00D86A2D">
        <w:rPr>
          <w:rFonts w:eastAsia="Yu Gothic UI"/>
        </w:rPr>
        <w:t xml:space="preserve"> form the necessary </w:t>
      </w:r>
      <w:r>
        <w:rPr>
          <w:rFonts w:eastAsia="Yu Gothic UI"/>
        </w:rPr>
        <w:t>TMP</w:t>
      </w:r>
      <w:r w:rsidR="00A86F28">
        <w:rPr>
          <w:rFonts w:eastAsia="Yu Gothic UI"/>
        </w:rPr>
        <w:t xml:space="preserve"> </w:t>
      </w:r>
      <w:r>
        <w:rPr>
          <w:rFonts w:eastAsia="Yu Gothic UI"/>
        </w:rPr>
        <w:t>()</w:t>
      </w:r>
      <w:r w:rsidRPr="00D86A2D">
        <w:rPr>
          <w:rFonts w:eastAsia="Yu Gothic UI"/>
        </w:rPr>
        <w:t xml:space="preserve"> data</w:t>
      </w:r>
      <w:r w:rsidR="00C17D67">
        <w:rPr>
          <w:rFonts w:eastAsia="Yu Gothic UI"/>
        </w:rPr>
        <w:t xml:space="preserve"> structure</w:t>
      </w:r>
      <w:r w:rsidRPr="00D86A2D">
        <w:rPr>
          <w:rFonts w:eastAsia="Yu Gothic UI"/>
        </w:rPr>
        <w:t xml:space="preserve">, as detailed in </w:t>
      </w:r>
      <w:r w:rsidRPr="006F53E3">
        <w:rPr>
          <w:rFonts w:eastAsia="Yu Gothic UI"/>
        </w:rPr>
        <w:fldChar w:fldCharType="begin"/>
      </w:r>
      <w:r w:rsidRPr="006F53E3">
        <w:rPr>
          <w:rFonts w:eastAsia="Yu Gothic UI"/>
        </w:rPr>
        <w:instrText xml:space="preserve"> REF _Ref459735396 \h </w:instrText>
      </w:r>
      <w:r w:rsidRPr="00377D35">
        <w:rPr>
          <w:rFonts w:eastAsia="Yu Gothic UI"/>
        </w:rPr>
        <w:instrText xml:space="preserve"> \* MERGEFORMAT </w:instrText>
      </w:r>
      <w:r w:rsidRPr="006F53E3">
        <w:rPr>
          <w:rFonts w:eastAsia="Yu Gothic UI"/>
        </w:rPr>
      </w:r>
      <w:r w:rsidRPr="006F53E3">
        <w:rPr>
          <w:rFonts w:eastAsia="Yu Gothic UI"/>
        </w:rPr>
        <w:fldChar w:fldCharType="separate"/>
      </w:r>
      <w:ins w:id="3237" w:author="Mark Corl" w:date="2019-12-19T12:49:00Z">
        <w:r w:rsidR="00565945" w:rsidRPr="00565945">
          <w:rPr>
            <w:rFonts w:eastAsia="Yu Gothic UI"/>
            <w:rPrChange w:id="3238" w:author="Mark Corl" w:date="2019-12-19T12:49:00Z">
              <w:rPr>
                <w:rFonts w:eastAsia="Yu Gothic UI"/>
                <w:b/>
              </w:rPr>
            </w:rPrChange>
          </w:rPr>
          <w:t xml:space="preserve">Table </w:t>
        </w:r>
        <w:r w:rsidR="00565945" w:rsidRPr="00565945">
          <w:rPr>
            <w:rFonts w:eastAsia="Yu Gothic UI"/>
            <w:noProof/>
            <w:rPrChange w:id="3239" w:author="Mark Corl" w:date="2019-12-19T12:49:00Z">
              <w:rPr>
                <w:rFonts w:eastAsia="Yu Gothic UI"/>
                <w:b/>
                <w:noProof/>
              </w:rPr>
            </w:rPrChange>
          </w:rPr>
          <w:t>9</w:t>
        </w:r>
        <w:r w:rsidR="00565945" w:rsidRPr="00565945">
          <w:rPr>
            <w:rFonts w:eastAsia="Yu Gothic UI"/>
            <w:noProof/>
            <w:rPrChange w:id="3240" w:author="Mark Corl" w:date="2019-12-19T12:49:00Z">
              <w:rPr>
                <w:rFonts w:eastAsia="Yu Gothic UI"/>
                <w:b/>
              </w:rPr>
            </w:rPrChange>
          </w:rPr>
          <w:t>.</w:t>
        </w:r>
        <w:r w:rsidR="00565945" w:rsidRPr="00565945">
          <w:rPr>
            <w:rFonts w:eastAsia="Yu Gothic UI"/>
            <w:noProof/>
            <w:rPrChange w:id="3241" w:author="Mark Corl" w:date="2019-12-19T12:49:00Z">
              <w:rPr>
                <w:rFonts w:eastAsia="Yu Gothic UI"/>
                <w:b/>
                <w:noProof/>
              </w:rPr>
            </w:rPrChange>
          </w:rPr>
          <w:t>3</w:t>
        </w:r>
      </w:ins>
      <w:ins w:id="3242" w:author="Merrill Weiss" w:date="2019-11-29T15:56:00Z">
        <w:del w:id="3243" w:author="Mark Corl" w:date="2019-12-18T10:23:00Z">
          <w:r w:rsidR="00CE4160" w:rsidRPr="00CE4160" w:rsidDel="00FB191C">
            <w:rPr>
              <w:rFonts w:eastAsia="Yu Gothic UI"/>
              <w:rPrChange w:id="3244" w:author="Merrill Weiss" w:date="2019-11-29T15:56:00Z">
                <w:rPr>
                  <w:rFonts w:eastAsia="Yu Gothic UI"/>
                  <w:b/>
                </w:rPr>
              </w:rPrChange>
            </w:rPr>
            <w:delText xml:space="preserve">Table </w:delText>
          </w:r>
          <w:r w:rsidR="00CE4160" w:rsidRPr="00CE4160" w:rsidDel="00FB191C">
            <w:rPr>
              <w:rFonts w:eastAsia="Yu Gothic UI"/>
              <w:noProof/>
              <w:rPrChange w:id="3245" w:author="Merrill Weiss" w:date="2019-11-29T15:56:00Z">
                <w:rPr>
                  <w:rFonts w:eastAsia="Yu Gothic UI"/>
                  <w:b/>
                  <w:noProof/>
                </w:rPr>
              </w:rPrChange>
            </w:rPr>
            <w:delText>9</w:delText>
          </w:r>
          <w:r w:rsidR="00CE4160" w:rsidRPr="00CE4160" w:rsidDel="00FB191C">
            <w:rPr>
              <w:rFonts w:eastAsia="Yu Gothic UI"/>
              <w:noProof/>
              <w:rPrChange w:id="3246" w:author="Merrill Weiss" w:date="2019-11-29T15:56:00Z">
                <w:rPr>
                  <w:rFonts w:eastAsia="Yu Gothic UI"/>
                  <w:b/>
                </w:rPr>
              </w:rPrChange>
            </w:rPr>
            <w:delText>.</w:delText>
          </w:r>
          <w:r w:rsidR="00CE4160" w:rsidRPr="00CE4160" w:rsidDel="00FB191C">
            <w:rPr>
              <w:rFonts w:eastAsia="Yu Gothic UI"/>
              <w:noProof/>
              <w:rPrChange w:id="3247" w:author="Merrill Weiss" w:date="2019-11-29T15:56:00Z">
                <w:rPr>
                  <w:rFonts w:eastAsia="Yu Gothic UI"/>
                  <w:b/>
                  <w:noProof/>
                </w:rPr>
              </w:rPrChange>
            </w:rPr>
            <w:delText>3</w:delText>
          </w:r>
        </w:del>
      </w:ins>
      <w:del w:id="3248"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9.3</w:delText>
        </w:r>
      </w:del>
      <w:r w:rsidRPr="006F53E3">
        <w:rPr>
          <w:rFonts w:eastAsia="Yu Gothic UI"/>
        </w:rPr>
        <w:fldChar w:fldCharType="end"/>
      </w:r>
      <w:r w:rsidRPr="00D86A2D">
        <w:rPr>
          <w:rFonts w:eastAsia="Yu Gothic UI"/>
        </w:rPr>
        <w:t xml:space="preserve">, from the Scheduler configuration and calculated information. Once the data structure has been populated, it </w:t>
      </w:r>
      <w:r>
        <w:rPr>
          <w:rFonts w:eastAsia="Yu Gothic UI"/>
        </w:rPr>
        <w:t>shall</w:t>
      </w:r>
      <w:r w:rsidRPr="00D86A2D">
        <w:rPr>
          <w:rFonts w:eastAsia="Yu Gothic UI"/>
        </w:rPr>
        <w:t xml:space="preserve"> be partitioned into multiple RTP/UDP/IP packets, each conforming, with the necessary headers, to the local network MTU size. </w:t>
      </w:r>
      <w:r>
        <w:rPr>
          <w:rFonts w:eastAsia="Yu Gothic UI"/>
        </w:rPr>
        <w:t xml:space="preserve">This process </w:t>
      </w:r>
      <w:r w:rsidRPr="00D86A2D">
        <w:rPr>
          <w:rFonts w:eastAsia="Yu Gothic UI"/>
        </w:rPr>
        <w:t>result</w:t>
      </w:r>
      <w:r>
        <w:rPr>
          <w:rFonts w:eastAsia="Yu Gothic UI"/>
        </w:rPr>
        <w:t>s in creation of a</w:t>
      </w:r>
      <w:r w:rsidRPr="00D86A2D">
        <w:rPr>
          <w:rFonts w:eastAsia="Yu Gothic UI"/>
        </w:rPr>
        <w:t xml:space="preserve"> </w:t>
      </w:r>
      <w:r>
        <w:rPr>
          <w:rFonts w:eastAsia="Yu Gothic UI"/>
        </w:rPr>
        <w:t>TMP</w:t>
      </w:r>
      <w:r w:rsidRPr="00D86A2D">
        <w:rPr>
          <w:rFonts w:eastAsia="Yu Gothic UI"/>
        </w:rPr>
        <w:t xml:space="preserve"> packet set </w:t>
      </w:r>
      <w:r>
        <w:rPr>
          <w:rFonts w:eastAsia="Yu Gothic UI"/>
        </w:rPr>
        <w:t xml:space="preserve">that </w:t>
      </w:r>
      <w:r w:rsidRPr="00D86A2D">
        <w:rPr>
          <w:rFonts w:eastAsia="Yu Gothic UI"/>
        </w:rPr>
        <w:t>typically consist</w:t>
      </w:r>
      <w:r>
        <w:rPr>
          <w:rFonts w:eastAsia="Yu Gothic UI"/>
        </w:rPr>
        <w:t>s</w:t>
      </w:r>
      <w:r w:rsidRPr="00D86A2D">
        <w:rPr>
          <w:rFonts w:eastAsia="Yu Gothic UI"/>
        </w:rPr>
        <w:t xml:space="preserve"> of multiple packets of the same size followed by a smaller remainder packet. </w:t>
      </w:r>
      <w:r>
        <w:rPr>
          <w:rFonts w:eastAsia="Yu Gothic UI"/>
        </w:rPr>
        <w:t>C</w:t>
      </w:r>
      <w:r w:rsidRPr="00D86A2D">
        <w:rPr>
          <w:rFonts w:eastAsia="Yu Gothic UI"/>
        </w:rPr>
        <w:t>onstructing the packets in this way</w:t>
      </w:r>
      <w:r>
        <w:rPr>
          <w:rFonts w:eastAsia="Yu Gothic UI"/>
        </w:rPr>
        <w:t>,</w:t>
      </w:r>
      <w:r w:rsidRPr="00D86A2D">
        <w:rPr>
          <w:rFonts w:eastAsia="Yu Gothic UI"/>
        </w:rPr>
        <w:t xml:space="preserve"> </w:t>
      </w:r>
      <w:r>
        <w:rPr>
          <w:rFonts w:eastAsia="Yu Gothic UI"/>
        </w:rPr>
        <w:t xml:space="preserve">however, </w:t>
      </w:r>
      <w:r w:rsidRPr="00D86A2D">
        <w:rPr>
          <w:rFonts w:eastAsia="Yu Gothic UI"/>
        </w:rPr>
        <w:t>is not normative.</w:t>
      </w:r>
    </w:p>
    <w:p w14:paraId="45CC2F59" w14:textId="13293F51" w:rsidR="00F75D7C" w:rsidRPr="00D86A2D" w:rsidRDefault="005F627B" w:rsidP="00F75D7C">
      <w:pPr>
        <w:pStyle w:val="a2"/>
        <w:rPr>
          <w:rFonts w:eastAsia="Yu Gothic UI"/>
        </w:rPr>
      </w:pPr>
      <w:r w:rsidRPr="00D86A2D">
        <w:rPr>
          <w:rFonts w:eastAsia="Yu Gothic UI"/>
        </w:rPr>
        <w:lastRenderedPageBreak/>
        <w:t xml:space="preserve">The RTP header fields of the </w:t>
      </w:r>
      <w:r>
        <w:rPr>
          <w:rFonts w:eastAsia="Yu Gothic UI"/>
        </w:rPr>
        <w:t>TMP</w:t>
      </w:r>
      <w:r w:rsidRPr="00D86A2D">
        <w:rPr>
          <w:rFonts w:eastAsia="Yu Gothic UI"/>
        </w:rPr>
        <w:t xml:space="preserve"> packet set shall be as described below</w:t>
      </w:r>
      <w:r>
        <w:rPr>
          <w:rFonts w:eastAsia="Yu Gothic UI"/>
        </w:rPr>
        <w:t>, configured</w:t>
      </w:r>
      <w:r w:rsidRPr="00D86A2D">
        <w:rPr>
          <w:rFonts w:eastAsia="Yu Gothic UI"/>
        </w:rPr>
        <w:t xml:space="preserve"> with the </w:t>
      </w:r>
      <w:r w:rsidRPr="00D86A2D">
        <w:rPr>
          <w:rFonts w:eastAsia="Yu Gothic UI"/>
          <w:b/>
        </w:rPr>
        <w:t>marker (M)</w:t>
      </w:r>
      <w:r w:rsidRPr="00D86A2D">
        <w:rPr>
          <w:rFonts w:eastAsia="Yu Gothic UI"/>
        </w:rPr>
        <w:t xml:space="preserve"> bit of </w:t>
      </w:r>
      <w:r>
        <w:rPr>
          <w:rFonts w:eastAsia="Yu Gothic UI"/>
        </w:rPr>
        <w:t>the</w:t>
      </w:r>
      <w:r w:rsidRPr="00D86A2D">
        <w:rPr>
          <w:rFonts w:eastAsia="Yu Gothic UI"/>
        </w:rPr>
        <w:t xml:space="preserve"> packet containing the beginning of a </w:t>
      </w:r>
      <w:r>
        <w:rPr>
          <w:rFonts w:eastAsia="Yu Gothic UI"/>
        </w:rPr>
        <w:t>TMP</w:t>
      </w:r>
      <w:r w:rsidR="00A86F28">
        <w:rPr>
          <w:rFonts w:eastAsia="Yu Gothic UI"/>
        </w:rPr>
        <w:t xml:space="preserve"> </w:t>
      </w:r>
      <w:r>
        <w:rPr>
          <w:rFonts w:eastAsia="Yu Gothic UI"/>
        </w:rPr>
        <w:t>()</w:t>
      </w:r>
      <w:r w:rsidRPr="00D86A2D">
        <w:rPr>
          <w:rFonts w:eastAsia="Yu Gothic UI"/>
        </w:rPr>
        <w:t xml:space="preserve"> data structure set to </w:t>
      </w:r>
      <w:r w:rsidR="00F75D7C">
        <w:rPr>
          <w:rFonts w:eastAsia="Yu Gothic UI"/>
        </w:rPr>
        <w:t>‘1’</w:t>
      </w:r>
      <w:r w:rsidRPr="00D86A2D">
        <w:rPr>
          <w:rFonts w:eastAsia="Yu Gothic UI"/>
        </w:rPr>
        <w:t xml:space="preserve">. The </w:t>
      </w:r>
      <w:r w:rsidRPr="00D86A2D">
        <w:rPr>
          <w:rFonts w:eastAsia="Yu Gothic UI"/>
          <w:b/>
        </w:rPr>
        <w:t>marker (M)</w:t>
      </w:r>
      <w:r w:rsidRPr="00D86A2D">
        <w:rPr>
          <w:rFonts w:eastAsia="Yu Gothic UI"/>
        </w:rPr>
        <w:t xml:space="preserve"> bit</w:t>
      </w:r>
      <w:r>
        <w:rPr>
          <w:rFonts w:eastAsia="Yu Gothic UI"/>
        </w:rPr>
        <w:t>s</w:t>
      </w:r>
      <w:r w:rsidRPr="00D86A2D">
        <w:rPr>
          <w:rFonts w:eastAsia="Yu Gothic UI"/>
        </w:rPr>
        <w:t xml:space="preserve"> of </w:t>
      </w:r>
      <w:r w:rsidR="00F75D7C">
        <w:rPr>
          <w:rFonts w:eastAsia="Yu Gothic UI"/>
        </w:rPr>
        <w:t xml:space="preserve">the </w:t>
      </w:r>
      <w:r w:rsidRPr="00D86A2D">
        <w:rPr>
          <w:rFonts w:eastAsia="Yu Gothic UI"/>
        </w:rPr>
        <w:t xml:space="preserve">remaining packets shall be set to </w:t>
      </w:r>
      <w:r w:rsidR="00F75D7C">
        <w:rPr>
          <w:rFonts w:eastAsia="Yu Gothic UI"/>
        </w:rPr>
        <w:t>‘0’</w:t>
      </w:r>
      <w:r w:rsidRPr="00D86A2D">
        <w:rPr>
          <w:rFonts w:eastAsia="Yu Gothic UI"/>
        </w:rPr>
        <w:t xml:space="preserve">. This allows the transmission system on the </w:t>
      </w:r>
      <w:r>
        <w:rPr>
          <w:rFonts w:eastAsia="Yu Gothic UI"/>
        </w:rPr>
        <w:t>consumer end</w:t>
      </w:r>
      <w:r w:rsidRPr="00D86A2D">
        <w:rPr>
          <w:rFonts w:eastAsia="Yu Gothic UI"/>
        </w:rPr>
        <w:t xml:space="preserve"> of the STL to reconstruct the </w:t>
      </w:r>
      <w:r>
        <w:rPr>
          <w:rFonts w:eastAsia="Yu Gothic UI"/>
        </w:rPr>
        <w:t>TMP</w:t>
      </w:r>
      <w:r w:rsidR="00A86F28">
        <w:rPr>
          <w:rFonts w:eastAsia="Yu Gothic UI"/>
        </w:rPr>
        <w:t xml:space="preserve"> </w:t>
      </w:r>
      <w:r>
        <w:rPr>
          <w:rFonts w:eastAsia="Yu Gothic UI"/>
        </w:rPr>
        <w:t>()</w:t>
      </w:r>
      <w:r w:rsidRPr="00D86A2D">
        <w:rPr>
          <w:rFonts w:eastAsia="Yu Gothic UI"/>
        </w:rPr>
        <w:t xml:space="preserve"> data </w:t>
      </w:r>
      <w:r>
        <w:rPr>
          <w:rFonts w:eastAsia="Yu Gothic UI"/>
        </w:rPr>
        <w:t xml:space="preserve">structure </w:t>
      </w:r>
      <w:r w:rsidRPr="00D86A2D">
        <w:rPr>
          <w:rFonts w:eastAsia="Yu Gothic UI"/>
        </w:rPr>
        <w:t xml:space="preserve">after any resequencing takes place. The timestamps of the packets of a given </w:t>
      </w:r>
      <w:r>
        <w:rPr>
          <w:rFonts w:eastAsia="Yu Gothic UI"/>
        </w:rPr>
        <w:t>TMP</w:t>
      </w:r>
      <w:r w:rsidRPr="00D86A2D">
        <w:rPr>
          <w:rFonts w:eastAsia="Yu Gothic UI"/>
        </w:rPr>
        <w:t xml:space="preserve"> packet set shall </w:t>
      </w:r>
      <w:r>
        <w:rPr>
          <w:rFonts w:eastAsia="Yu Gothic UI"/>
        </w:rPr>
        <w:t>have</w:t>
      </w:r>
      <w:r w:rsidRPr="00D86A2D">
        <w:rPr>
          <w:rFonts w:eastAsia="Yu Gothic UI"/>
        </w:rPr>
        <w:t xml:space="preserve"> the same value</w:t>
      </w:r>
      <w:r>
        <w:rPr>
          <w:rFonts w:eastAsia="Yu Gothic UI"/>
        </w:rPr>
        <w:t>s</w:t>
      </w:r>
      <w:r w:rsidRPr="00D86A2D">
        <w:rPr>
          <w:rFonts w:eastAsia="Yu Gothic UI"/>
        </w:rPr>
        <w:t>. The timestamp values are derived from a subset of the Bootstrap_Timing_Data</w:t>
      </w:r>
      <w:r>
        <w:rPr>
          <w:rFonts w:eastAsia="Yu Gothic UI"/>
        </w:rPr>
        <w:t>,</w:t>
      </w:r>
      <w:r w:rsidRPr="00D86A2D">
        <w:rPr>
          <w:rFonts w:eastAsia="Yu Gothic UI"/>
        </w:rPr>
        <w:t xml:space="preserve"> providing a mechanism to uniquely associate each of the </w:t>
      </w:r>
      <w:r>
        <w:rPr>
          <w:rFonts w:eastAsia="Yu Gothic UI"/>
        </w:rPr>
        <w:t>TMP</w:t>
      </w:r>
      <w:r w:rsidRPr="00D86A2D">
        <w:rPr>
          <w:rFonts w:eastAsia="Yu Gothic UI"/>
        </w:rPr>
        <w:t xml:space="preserve"> packets with a specific </w:t>
      </w:r>
      <w:r w:rsidR="00F75D7C">
        <w:rPr>
          <w:rFonts w:eastAsia="Yu Gothic UI"/>
        </w:rPr>
        <w:t>P</w:t>
      </w:r>
      <w:r>
        <w:rPr>
          <w:rFonts w:eastAsia="Yu Gothic UI"/>
        </w:rPr>
        <w:t xml:space="preserve">hysical </w:t>
      </w:r>
      <w:r w:rsidR="00F75D7C">
        <w:rPr>
          <w:rFonts w:eastAsia="Yu Gothic UI"/>
        </w:rPr>
        <w:t>L</w:t>
      </w:r>
      <w:r>
        <w:rPr>
          <w:rFonts w:eastAsia="Yu Gothic UI"/>
        </w:rPr>
        <w:t xml:space="preserve">ayer </w:t>
      </w:r>
      <w:r w:rsidRPr="00D86A2D">
        <w:rPr>
          <w:rFonts w:eastAsia="Yu Gothic UI"/>
        </w:rPr>
        <w:t>frame.</w:t>
      </w:r>
    </w:p>
    <w:p w14:paraId="3484514A" w14:textId="148EE905" w:rsidR="00D377CC" w:rsidRPr="00D86A2D" w:rsidRDefault="00D377CC" w:rsidP="00F75D7C">
      <w:pPr>
        <w:pStyle w:val="BodyTextfirstgraph"/>
        <w:rPr>
          <w:rFonts w:eastAsia="Yu Gothic UI"/>
        </w:rPr>
      </w:pPr>
      <w:r w:rsidRPr="00D86A2D">
        <w:rPr>
          <w:rFonts w:eastAsia="Yu Gothic UI"/>
        </w:rPr>
        <w:t>The RTP header field</w:t>
      </w:r>
      <w:r w:rsidR="00552D87" w:rsidRPr="00D86A2D">
        <w:rPr>
          <w:rFonts w:eastAsia="Yu Gothic UI"/>
        </w:rPr>
        <w:t>s shall follow the</w:t>
      </w:r>
      <w:r w:rsidRPr="00D86A2D">
        <w:rPr>
          <w:rFonts w:eastAsia="Yu Gothic UI"/>
        </w:rPr>
        <w:t xml:space="preserve"> syntax </w:t>
      </w:r>
      <w:r w:rsidR="00552D87" w:rsidRPr="00D86A2D">
        <w:rPr>
          <w:rFonts w:eastAsia="Yu Gothic UI"/>
        </w:rPr>
        <w:t>defined in</w:t>
      </w:r>
      <w:r w:rsidR="0080165A" w:rsidRPr="00D86A2D">
        <w:rPr>
          <w:rFonts w:eastAsia="Yu Gothic UI"/>
        </w:rPr>
        <w:t xml:space="preserve"> RFC 3550</w:t>
      </w:r>
      <w:r w:rsidRPr="00D86A2D">
        <w:rPr>
          <w:rFonts w:eastAsia="Yu Gothic UI"/>
        </w:rPr>
        <w:t xml:space="preserve"> </w:t>
      </w:r>
      <w:r w:rsidR="00552D87" w:rsidRPr="00D86A2D">
        <w:rPr>
          <w:rFonts w:eastAsia="Yu Gothic UI"/>
        </w:rPr>
        <w:fldChar w:fldCharType="begin"/>
      </w:r>
      <w:r w:rsidR="00552D87" w:rsidRPr="00D86A2D">
        <w:rPr>
          <w:rFonts w:eastAsia="Yu Gothic UI"/>
        </w:rPr>
        <w:instrText xml:space="preserve"> REF _Ref437003165 \r \h </w:instrText>
      </w:r>
      <w:r w:rsidR="00552D87" w:rsidRPr="00D86A2D">
        <w:rPr>
          <w:rFonts w:eastAsia="Yu Gothic UI"/>
        </w:rPr>
      </w:r>
      <w:r w:rsidR="00552D87" w:rsidRPr="00D86A2D">
        <w:rPr>
          <w:rFonts w:eastAsia="Yu Gothic UI"/>
        </w:rPr>
        <w:fldChar w:fldCharType="separate"/>
      </w:r>
      <w:r w:rsidR="00565945">
        <w:rPr>
          <w:rFonts w:eastAsia="Yu Gothic UI"/>
        </w:rPr>
        <w:t>[6]</w:t>
      </w:r>
      <w:r w:rsidR="00552D87" w:rsidRPr="00D86A2D">
        <w:rPr>
          <w:rFonts w:eastAsia="Yu Gothic UI"/>
        </w:rPr>
        <w:fldChar w:fldCharType="end"/>
      </w:r>
      <w:r w:rsidR="00552D87" w:rsidRPr="00D86A2D">
        <w:rPr>
          <w:rFonts w:eastAsia="Yu Gothic UI"/>
        </w:rPr>
        <w:t xml:space="preserve"> with the following additional constraints:</w:t>
      </w:r>
    </w:p>
    <w:p w14:paraId="6CB6517A" w14:textId="306EBCC0" w:rsidR="00552D87" w:rsidRPr="005F4E98" w:rsidRDefault="00552D87" w:rsidP="00CE7BE8">
      <w:pPr>
        <w:pStyle w:val="ad"/>
        <w:rPr>
          <w:rFonts w:eastAsia="Yu Gothic"/>
        </w:rPr>
      </w:pPr>
      <w:r w:rsidRPr="005F4E98">
        <w:rPr>
          <w:rFonts w:eastAsia="Yu Gothic"/>
        </w:rPr>
        <w:t xml:space="preserve">The </w:t>
      </w:r>
      <w:r w:rsidRPr="005F4E98">
        <w:rPr>
          <w:rFonts w:eastAsia="Yu Gothic"/>
          <w:b/>
        </w:rPr>
        <w:t>Padding (P)</w:t>
      </w:r>
      <w:r w:rsidRPr="005F4E98">
        <w:rPr>
          <w:rFonts w:eastAsia="Yu Gothic"/>
        </w:rPr>
        <w:t xml:space="preserve"> bit shall be set to </w:t>
      </w:r>
      <w:r w:rsidR="00F75D7C">
        <w:rPr>
          <w:rFonts w:eastAsia="Yu Gothic"/>
        </w:rPr>
        <w:t>‘0’</w:t>
      </w:r>
      <w:r w:rsidR="005F627B" w:rsidRPr="005F4E98">
        <w:rPr>
          <w:rFonts w:eastAsia="Yu Gothic"/>
        </w:rPr>
        <w:t>,</w:t>
      </w:r>
      <w:r w:rsidRPr="005F4E98">
        <w:rPr>
          <w:rFonts w:eastAsia="Yu Gothic"/>
        </w:rPr>
        <w:t xml:space="preserve"> indicating no padding is present in the Timing and Management Data packet.</w:t>
      </w:r>
    </w:p>
    <w:p w14:paraId="38C41B1E" w14:textId="6DF00844" w:rsidR="00552D87" w:rsidRPr="00912273" w:rsidRDefault="00552D87" w:rsidP="00CE7BE8">
      <w:pPr>
        <w:pStyle w:val="ad"/>
        <w:rPr>
          <w:rFonts w:eastAsia="Yu Gothic"/>
        </w:rPr>
      </w:pPr>
      <w:r w:rsidRPr="005F4E98">
        <w:rPr>
          <w:rFonts w:eastAsia="Yu Gothic"/>
        </w:rPr>
        <w:t xml:space="preserve">The </w:t>
      </w:r>
      <w:r w:rsidRPr="005F4E98">
        <w:rPr>
          <w:rFonts w:eastAsia="Yu Gothic"/>
          <w:b/>
        </w:rPr>
        <w:t>Extension (X)</w:t>
      </w:r>
      <w:r w:rsidRPr="005F4E98">
        <w:rPr>
          <w:rFonts w:eastAsia="Yu Gothic"/>
        </w:rPr>
        <w:t xml:space="preserve"> bit shall be set to </w:t>
      </w:r>
      <w:r w:rsidR="00F75D7C">
        <w:rPr>
          <w:rFonts w:eastAsia="Yu Gothic"/>
        </w:rPr>
        <w:t>‘0’</w:t>
      </w:r>
      <w:r w:rsidR="00912273">
        <w:rPr>
          <w:rFonts w:eastAsia="Yu Gothic"/>
        </w:rPr>
        <w:t xml:space="preserve"> to</w:t>
      </w:r>
      <w:r w:rsidRPr="005F4E98">
        <w:rPr>
          <w:rFonts w:eastAsia="Yu Gothic"/>
        </w:rPr>
        <w:t xml:space="preserve"> indicat</w:t>
      </w:r>
      <w:r w:rsidR="00912273">
        <w:rPr>
          <w:rFonts w:eastAsia="Yu Gothic"/>
        </w:rPr>
        <w:t>e that</w:t>
      </w:r>
      <w:r w:rsidRPr="005F4E98">
        <w:rPr>
          <w:rFonts w:eastAsia="Yu Gothic"/>
        </w:rPr>
        <w:t xml:space="preserve"> the header contains no extension</w:t>
      </w:r>
      <w:r w:rsidR="00912273">
        <w:rPr>
          <w:rFonts w:eastAsia="Yu Gothic"/>
        </w:rPr>
        <w:t xml:space="preserve"> and that the packet has not been signed</w:t>
      </w:r>
      <w:r w:rsidRPr="005F4E98">
        <w:rPr>
          <w:rFonts w:eastAsia="Yu Gothic"/>
        </w:rPr>
        <w:t>.</w:t>
      </w:r>
      <w:r w:rsidR="0025553C">
        <w:rPr>
          <w:rFonts w:eastAsia="Yu Gothic"/>
        </w:rPr>
        <w:t xml:space="preserve"> </w:t>
      </w:r>
      <w:r w:rsidR="00912273">
        <w:rPr>
          <w:rFonts w:eastAsia="Yu Gothic"/>
        </w:rPr>
        <w:t xml:space="preserve">The </w:t>
      </w:r>
      <w:r w:rsidR="00912273">
        <w:rPr>
          <w:rFonts w:eastAsia="Yu Gothic"/>
          <w:b/>
        </w:rPr>
        <w:t>Extension (X)</w:t>
      </w:r>
      <w:r w:rsidR="00912273">
        <w:rPr>
          <w:rFonts w:eastAsia="Yu Gothic"/>
        </w:rPr>
        <w:t xml:space="preserve"> bit shall be set to </w:t>
      </w:r>
      <w:r w:rsidR="00F75D7C">
        <w:rPr>
          <w:rFonts w:eastAsia="Yu Gothic"/>
        </w:rPr>
        <w:t>‘1’</w:t>
      </w:r>
      <w:r w:rsidR="00912273">
        <w:rPr>
          <w:rFonts w:eastAsia="Yu Gothic"/>
        </w:rPr>
        <w:t xml:space="preserve"> to indicate that a signing (or other) extension is present.</w:t>
      </w:r>
      <w:r w:rsidR="0025553C">
        <w:rPr>
          <w:rFonts w:eastAsia="Yu Gothic"/>
        </w:rPr>
        <w:t xml:space="preserve"> </w:t>
      </w:r>
      <w:r w:rsidR="00912273">
        <w:rPr>
          <w:rFonts w:eastAsia="Yu Gothic"/>
        </w:rPr>
        <w:t xml:space="preserve">Refer to Section </w:t>
      </w:r>
      <w:r w:rsidR="00690B74">
        <w:rPr>
          <w:rFonts w:eastAsia="Yu Gothic"/>
          <w:highlight w:val="yellow"/>
        </w:rPr>
        <w:fldChar w:fldCharType="begin"/>
      </w:r>
      <w:r w:rsidR="00690B74">
        <w:rPr>
          <w:rFonts w:eastAsia="Yu Gothic"/>
        </w:rPr>
        <w:instrText xml:space="preserve"> REF _Ref534901012 \r \h </w:instrText>
      </w:r>
      <w:r w:rsidR="00690B74">
        <w:rPr>
          <w:rFonts w:eastAsia="Yu Gothic"/>
          <w:highlight w:val="yellow"/>
        </w:rPr>
      </w:r>
      <w:r w:rsidR="00690B74">
        <w:rPr>
          <w:rFonts w:eastAsia="Yu Gothic"/>
          <w:highlight w:val="yellow"/>
        </w:rPr>
        <w:fldChar w:fldCharType="separate"/>
      </w:r>
      <w:r w:rsidR="00565945">
        <w:rPr>
          <w:rFonts w:eastAsia="Yu Gothic"/>
        </w:rPr>
        <w:t>9.4</w:t>
      </w:r>
      <w:r w:rsidR="00690B74">
        <w:rPr>
          <w:rFonts w:eastAsia="Yu Gothic"/>
          <w:highlight w:val="yellow"/>
        </w:rPr>
        <w:fldChar w:fldCharType="end"/>
      </w:r>
      <w:r w:rsidR="00912273">
        <w:rPr>
          <w:rFonts w:eastAsia="Yu Gothic"/>
        </w:rPr>
        <w:t xml:space="preserve"> for details regarding packet signing and the definition of the STLTP signing extension.</w:t>
      </w:r>
    </w:p>
    <w:p w14:paraId="52A97CA9" w14:textId="4593A24E" w:rsidR="00552D87" w:rsidRPr="005F4E98" w:rsidRDefault="00552D87" w:rsidP="00CE7BE8">
      <w:pPr>
        <w:pStyle w:val="ad"/>
        <w:rPr>
          <w:rFonts w:eastAsia="Yu Gothic"/>
        </w:rPr>
      </w:pPr>
      <w:r w:rsidRPr="005F4E98">
        <w:rPr>
          <w:rFonts w:eastAsia="Yu Gothic"/>
        </w:rPr>
        <w:t xml:space="preserve">The </w:t>
      </w:r>
      <w:r w:rsidR="00C42D80" w:rsidRPr="005F4E98">
        <w:rPr>
          <w:rFonts w:eastAsia="Yu Gothic"/>
          <w:b/>
        </w:rPr>
        <w:t>CSRC C</w:t>
      </w:r>
      <w:r w:rsidRPr="005F4E98">
        <w:rPr>
          <w:rFonts w:eastAsia="Yu Gothic"/>
          <w:b/>
        </w:rPr>
        <w:t>ount (CC)</w:t>
      </w:r>
      <w:r w:rsidRPr="005F4E98">
        <w:rPr>
          <w:rFonts w:eastAsia="Yu Gothic"/>
        </w:rPr>
        <w:t xml:space="preserve"> shall be set to </w:t>
      </w:r>
      <w:r w:rsidR="00F75D7C">
        <w:rPr>
          <w:rFonts w:eastAsia="Yu Gothic"/>
        </w:rPr>
        <w:t>‘0’</w:t>
      </w:r>
      <w:r w:rsidR="005F627B" w:rsidRPr="005F4E98">
        <w:rPr>
          <w:rFonts w:eastAsia="Yu Gothic"/>
        </w:rPr>
        <w:t>,</w:t>
      </w:r>
      <w:r w:rsidRPr="005F4E98">
        <w:rPr>
          <w:rFonts w:eastAsia="Yu Gothic"/>
        </w:rPr>
        <w:t xml:space="preserve"> as no CSRC fields are necessary.</w:t>
      </w:r>
    </w:p>
    <w:p w14:paraId="17AFE2C7" w14:textId="15376170" w:rsidR="005F627B" w:rsidRPr="005F4E98" w:rsidRDefault="005F627B" w:rsidP="005F627B">
      <w:pPr>
        <w:pStyle w:val="ad"/>
        <w:rPr>
          <w:rFonts w:eastAsia="Yu Gothic"/>
        </w:rPr>
      </w:pPr>
      <w:r w:rsidRPr="005F4E98">
        <w:rPr>
          <w:rFonts w:eastAsia="Yu Gothic"/>
        </w:rPr>
        <w:t xml:space="preserve">The </w:t>
      </w:r>
      <w:r w:rsidRPr="005F4E98">
        <w:rPr>
          <w:rFonts w:eastAsia="Yu Gothic"/>
          <w:b/>
        </w:rPr>
        <w:t>marker (M)</w:t>
      </w:r>
      <w:r w:rsidRPr="005F4E98">
        <w:rPr>
          <w:rFonts w:eastAsia="Yu Gothic"/>
        </w:rPr>
        <w:t xml:space="preserve"> bit shall be set to </w:t>
      </w:r>
      <w:r w:rsidR="00F75D7C">
        <w:rPr>
          <w:rFonts w:eastAsia="Yu Gothic"/>
        </w:rPr>
        <w:t>‘1’</w:t>
      </w:r>
      <w:r w:rsidRPr="005F4E98">
        <w:rPr>
          <w:rFonts w:eastAsia="Yu Gothic"/>
        </w:rPr>
        <w:t xml:space="preserve"> to indicate that the first byte of the payload is the start of the TMP data. A </w:t>
      </w:r>
      <w:r w:rsidR="00F75D7C">
        <w:rPr>
          <w:rFonts w:eastAsia="Yu Gothic"/>
        </w:rPr>
        <w:t>‘0’</w:t>
      </w:r>
      <w:r w:rsidRPr="005F4E98">
        <w:rPr>
          <w:rFonts w:eastAsia="Yu Gothic"/>
        </w:rPr>
        <w:t xml:space="preserve"> value shall indicate that the payload is a continuation of the TMP data from the previous packet.</w:t>
      </w:r>
    </w:p>
    <w:p w14:paraId="772DC4D3" w14:textId="439958D4" w:rsidR="00A653F1" w:rsidRPr="005F4E98" w:rsidRDefault="00A653F1" w:rsidP="00CE7BE8">
      <w:pPr>
        <w:pStyle w:val="ad"/>
        <w:rPr>
          <w:rFonts w:eastAsia="Yu Gothic"/>
        </w:rPr>
      </w:pPr>
      <w:r w:rsidRPr="005F4E98">
        <w:rPr>
          <w:rFonts w:eastAsia="Yu Gothic"/>
        </w:rPr>
        <w:t xml:space="preserve">The </w:t>
      </w:r>
      <w:r w:rsidRPr="005F4E98">
        <w:rPr>
          <w:rFonts w:eastAsia="Yu Gothic"/>
          <w:b/>
        </w:rPr>
        <w:t>Payload Type (PT)</w:t>
      </w:r>
      <w:r w:rsidRPr="005F4E98">
        <w:rPr>
          <w:rFonts w:eastAsia="Yu Gothic"/>
        </w:rPr>
        <w:t xml:space="preserve"> shall be set to 7</w:t>
      </w:r>
      <w:r w:rsidR="00E148A0" w:rsidRPr="005F4E98">
        <w:rPr>
          <w:rFonts w:eastAsia="Yu Gothic"/>
        </w:rPr>
        <w:t>6</w:t>
      </w:r>
      <w:r w:rsidRPr="005F4E98">
        <w:rPr>
          <w:rFonts w:eastAsia="Yu Gothic"/>
        </w:rPr>
        <w:t xml:space="preserve"> (0x4</w:t>
      </w:r>
      <w:r w:rsidR="003B7793" w:rsidRPr="005F4E98">
        <w:rPr>
          <w:rFonts w:eastAsia="Yu Gothic"/>
        </w:rPr>
        <w:t>c</w:t>
      </w:r>
      <w:r w:rsidRPr="005F4E98">
        <w:rPr>
          <w:rFonts w:eastAsia="Yu Gothic"/>
        </w:rPr>
        <w:t>) indic</w:t>
      </w:r>
      <w:r w:rsidR="004701F5" w:rsidRPr="005F4E98">
        <w:rPr>
          <w:rFonts w:eastAsia="Yu Gothic"/>
        </w:rPr>
        <w:t>a</w:t>
      </w:r>
      <w:r w:rsidRPr="005F4E98">
        <w:rPr>
          <w:rFonts w:eastAsia="Yu Gothic"/>
        </w:rPr>
        <w:t>ting the Timing and Management Data payload type.</w:t>
      </w:r>
    </w:p>
    <w:p w14:paraId="4637829D" w14:textId="60658D45" w:rsidR="0080165A" w:rsidRPr="005F4E98" w:rsidRDefault="0080165A" w:rsidP="00CE7BE8">
      <w:pPr>
        <w:pStyle w:val="ad"/>
        <w:rPr>
          <w:rFonts w:eastAsia="Yu Gothic"/>
        </w:rPr>
      </w:pPr>
      <w:r w:rsidRPr="005F4E98">
        <w:rPr>
          <w:rFonts w:eastAsia="Yu Gothic"/>
        </w:rPr>
        <w:t xml:space="preserve">The </w:t>
      </w:r>
      <w:r w:rsidR="00C42D80" w:rsidRPr="005F4E98">
        <w:rPr>
          <w:rFonts w:eastAsia="Yu Gothic"/>
          <w:b/>
        </w:rPr>
        <w:t>S</w:t>
      </w:r>
      <w:r w:rsidRPr="005F4E98">
        <w:rPr>
          <w:rFonts w:eastAsia="Yu Gothic"/>
          <w:b/>
        </w:rPr>
        <w:t xml:space="preserve">equence </w:t>
      </w:r>
      <w:r w:rsidR="00C42D80" w:rsidRPr="005F4E98">
        <w:rPr>
          <w:rFonts w:eastAsia="Yu Gothic"/>
          <w:b/>
        </w:rPr>
        <w:t>N</w:t>
      </w:r>
      <w:r w:rsidRPr="005F4E98">
        <w:rPr>
          <w:rFonts w:eastAsia="Yu Gothic"/>
          <w:b/>
        </w:rPr>
        <w:t>umber</w:t>
      </w:r>
      <w:r w:rsidRPr="005F4E98">
        <w:rPr>
          <w:rFonts w:eastAsia="Yu Gothic"/>
        </w:rPr>
        <w:t xml:space="preserve"> shall conform to the RFC 3550 </w:t>
      </w:r>
      <w:r w:rsidRPr="005F4E98">
        <w:rPr>
          <w:rFonts w:eastAsia="Yu Gothic"/>
        </w:rPr>
        <w:fldChar w:fldCharType="begin"/>
      </w:r>
      <w:r w:rsidRPr="005F4E98">
        <w:rPr>
          <w:rFonts w:eastAsia="Yu Gothic"/>
        </w:rPr>
        <w:instrText xml:space="preserve"> REF _Ref437003165 \r \h </w:instrText>
      </w:r>
      <w:r w:rsidRPr="005F4E98">
        <w:rPr>
          <w:rFonts w:eastAsia="Yu Gothic"/>
        </w:rPr>
      </w:r>
      <w:r w:rsidRPr="005F4E98">
        <w:rPr>
          <w:rFonts w:eastAsia="Yu Gothic"/>
        </w:rPr>
        <w:fldChar w:fldCharType="separate"/>
      </w:r>
      <w:r w:rsidR="00565945">
        <w:rPr>
          <w:rFonts w:eastAsia="Yu Gothic"/>
        </w:rPr>
        <w:t>[6]</w:t>
      </w:r>
      <w:r w:rsidRPr="005F4E98">
        <w:rPr>
          <w:rFonts w:eastAsia="Yu Gothic"/>
        </w:rPr>
        <w:fldChar w:fldCharType="end"/>
      </w:r>
      <w:r w:rsidRPr="005F4E98">
        <w:rPr>
          <w:rFonts w:eastAsia="Yu Gothic"/>
        </w:rPr>
        <w:t xml:space="preserve"> specification.</w:t>
      </w:r>
    </w:p>
    <w:p w14:paraId="0F4FEB0D" w14:textId="6E1F3C8F" w:rsidR="0080165A" w:rsidRPr="005F4E98" w:rsidRDefault="0080165A" w:rsidP="00CE7BE8">
      <w:pPr>
        <w:pStyle w:val="ad"/>
        <w:rPr>
          <w:rFonts w:eastAsia="Yu Gothic"/>
        </w:rPr>
      </w:pPr>
      <w:r w:rsidRPr="005F4E98">
        <w:rPr>
          <w:rFonts w:eastAsia="Yu Gothic"/>
        </w:rPr>
        <w:t xml:space="preserve">The </w:t>
      </w:r>
      <w:r w:rsidRPr="005F4E98">
        <w:rPr>
          <w:rFonts w:eastAsia="Yu Gothic"/>
          <w:b/>
        </w:rPr>
        <w:t>Timestamp</w:t>
      </w:r>
      <w:r w:rsidRPr="005F4E98">
        <w:rPr>
          <w:rFonts w:eastAsia="Yu Gothic"/>
        </w:rPr>
        <w:t xml:space="preserve"> </w:t>
      </w:r>
      <w:r w:rsidR="004B0B52" w:rsidRPr="005F4E98">
        <w:rPr>
          <w:rFonts w:eastAsia="Yu Gothic"/>
        </w:rPr>
        <w:t xml:space="preserve">shall be defined as in </w:t>
      </w:r>
      <w:r w:rsidR="004B0B52" w:rsidRPr="005F4E98">
        <w:rPr>
          <w:rFonts w:eastAsia="Yu Gothic"/>
        </w:rPr>
        <w:fldChar w:fldCharType="begin"/>
      </w:r>
      <w:r w:rsidR="004B0B52" w:rsidRPr="005F4E98">
        <w:rPr>
          <w:rFonts w:eastAsia="Yu Gothic"/>
        </w:rPr>
        <w:instrText xml:space="preserve"> REF _Ref459798325 \h  \* MERGEFORMAT </w:instrText>
      </w:r>
      <w:r w:rsidR="004B0B52" w:rsidRPr="005F4E98">
        <w:rPr>
          <w:rFonts w:eastAsia="Yu Gothic"/>
        </w:rPr>
      </w:r>
      <w:r w:rsidR="004B0B52" w:rsidRPr="005F4E98">
        <w:rPr>
          <w:rFonts w:eastAsia="Yu Gothic"/>
        </w:rPr>
        <w:fldChar w:fldCharType="separate"/>
      </w:r>
      <w:ins w:id="3249" w:author="Mark Corl" w:date="2019-12-19T12:49:00Z">
        <w:r w:rsidR="00565945" w:rsidRPr="00565945">
          <w:rPr>
            <w:rFonts w:eastAsia="Yu Gothic"/>
            <w:rPrChange w:id="3250" w:author="Mark Corl" w:date="2019-12-19T12:49:00Z">
              <w:rPr>
                <w:rFonts w:eastAsia="Yu Gothic UI"/>
                <w:b/>
              </w:rPr>
            </w:rPrChange>
          </w:rPr>
          <w:t xml:space="preserve">Table </w:t>
        </w:r>
        <w:r w:rsidR="00565945" w:rsidRPr="00565945">
          <w:rPr>
            <w:rFonts w:eastAsia="Yu Gothic"/>
            <w:noProof/>
            <w:rPrChange w:id="3251" w:author="Mark Corl" w:date="2019-12-19T12:49:00Z">
              <w:rPr>
                <w:rFonts w:eastAsia="Yu Gothic UI"/>
                <w:b/>
                <w:noProof/>
              </w:rPr>
            </w:rPrChange>
          </w:rPr>
          <w:t>9</w:t>
        </w:r>
        <w:r w:rsidR="00565945" w:rsidRPr="00565945">
          <w:rPr>
            <w:rFonts w:eastAsia="Yu Gothic"/>
            <w:noProof/>
            <w:rPrChange w:id="3252" w:author="Mark Corl" w:date="2019-12-19T12:49:00Z">
              <w:rPr>
                <w:rFonts w:eastAsia="Yu Gothic UI"/>
                <w:b/>
              </w:rPr>
            </w:rPrChange>
          </w:rPr>
          <w:t>.</w:t>
        </w:r>
        <w:r w:rsidR="00565945" w:rsidRPr="00565945">
          <w:rPr>
            <w:rFonts w:eastAsia="Yu Gothic"/>
            <w:noProof/>
            <w:rPrChange w:id="3253" w:author="Mark Corl" w:date="2019-12-19T12:49:00Z">
              <w:rPr>
                <w:rFonts w:eastAsia="Yu Gothic UI"/>
                <w:b/>
                <w:noProof/>
              </w:rPr>
            </w:rPrChange>
          </w:rPr>
          <w:t>2</w:t>
        </w:r>
      </w:ins>
      <w:ins w:id="3254" w:author="Merrill Weiss" w:date="2019-11-29T15:56:00Z">
        <w:del w:id="3255" w:author="Mark Corl" w:date="2019-12-18T10:23:00Z">
          <w:r w:rsidR="00CE4160" w:rsidRPr="00CE4160" w:rsidDel="00FB191C">
            <w:rPr>
              <w:rFonts w:eastAsia="Yu Gothic"/>
              <w:rPrChange w:id="3256" w:author="Merrill Weiss" w:date="2019-11-29T15:56:00Z">
                <w:rPr>
                  <w:rFonts w:eastAsia="Yu Gothic UI"/>
                  <w:b/>
                </w:rPr>
              </w:rPrChange>
            </w:rPr>
            <w:delText xml:space="preserve">Table </w:delText>
          </w:r>
          <w:r w:rsidR="00CE4160" w:rsidRPr="00CE4160" w:rsidDel="00FB191C">
            <w:rPr>
              <w:rFonts w:eastAsia="Yu Gothic"/>
              <w:noProof/>
              <w:rPrChange w:id="3257" w:author="Merrill Weiss" w:date="2019-11-29T15:56:00Z">
                <w:rPr>
                  <w:rFonts w:eastAsia="Yu Gothic UI"/>
                  <w:b/>
                  <w:noProof/>
                </w:rPr>
              </w:rPrChange>
            </w:rPr>
            <w:delText>9</w:delText>
          </w:r>
          <w:r w:rsidR="00CE4160" w:rsidRPr="00CE4160" w:rsidDel="00FB191C">
            <w:rPr>
              <w:rFonts w:eastAsia="Yu Gothic"/>
              <w:noProof/>
              <w:rPrChange w:id="3258" w:author="Merrill Weiss" w:date="2019-11-29T15:56:00Z">
                <w:rPr>
                  <w:rFonts w:eastAsia="Yu Gothic UI"/>
                  <w:b/>
                </w:rPr>
              </w:rPrChange>
            </w:rPr>
            <w:delText>.</w:delText>
          </w:r>
          <w:r w:rsidR="00CE4160" w:rsidRPr="00CE4160" w:rsidDel="00FB191C">
            <w:rPr>
              <w:rFonts w:eastAsia="Yu Gothic"/>
              <w:noProof/>
              <w:rPrChange w:id="3259" w:author="Merrill Weiss" w:date="2019-11-29T15:56:00Z">
                <w:rPr>
                  <w:rFonts w:eastAsia="Yu Gothic UI"/>
                  <w:b/>
                  <w:noProof/>
                </w:rPr>
              </w:rPrChange>
            </w:rPr>
            <w:delText>2</w:delText>
          </w:r>
        </w:del>
      </w:ins>
      <w:del w:id="3260" w:author="Mark Corl" w:date="2019-12-18T10:23:00Z">
        <w:r w:rsidR="00CA5C31" w:rsidRPr="006951E4" w:rsidDel="00FB191C">
          <w:rPr>
            <w:rFonts w:eastAsia="Yu Gothic"/>
          </w:rPr>
          <w:delText xml:space="preserve">Table </w:delText>
        </w:r>
        <w:r w:rsidR="00CA5C31" w:rsidRPr="006951E4" w:rsidDel="00FB191C">
          <w:rPr>
            <w:rFonts w:eastAsia="Yu Gothic"/>
            <w:noProof/>
          </w:rPr>
          <w:delText>9.2</w:delText>
        </w:r>
      </w:del>
      <w:r w:rsidR="004B0B52" w:rsidRPr="005F4E98">
        <w:rPr>
          <w:rFonts w:eastAsia="Yu Gothic"/>
        </w:rPr>
        <w:fldChar w:fldCharType="end"/>
      </w:r>
      <w:r w:rsidR="004B0B52" w:rsidRPr="005F4E98">
        <w:rPr>
          <w:rFonts w:eastAsia="Yu Gothic"/>
        </w:rPr>
        <w:t xml:space="preserve">. </w:t>
      </w:r>
    </w:p>
    <w:p w14:paraId="5596D426" w14:textId="08A1B306" w:rsidR="0080165A" w:rsidRPr="005F4E98" w:rsidRDefault="0080165A" w:rsidP="00CE7BE8">
      <w:pPr>
        <w:pStyle w:val="ad"/>
        <w:rPr>
          <w:rFonts w:eastAsia="Yu Gothic"/>
        </w:rPr>
      </w:pPr>
      <w:r w:rsidRPr="005F4E98">
        <w:rPr>
          <w:rFonts w:eastAsia="Yu Gothic"/>
        </w:rPr>
        <w:t xml:space="preserve">The </w:t>
      </w:r>
      <w:r w:rsidR="00C42D80" w:rsidRPr="005F4E98">
        <w:rPr>
          <w:rFonts w:eastAsia="Yu Gothic"/>
          <w:b/>
        </w:rPr>
        <w:t>Synchronization Source (SSRC) Identifier</w:t>
      </w:r>
      <w:r w:rsidR="00C42D80" w:rsidRPr="005F4E98">
        <w:rPr>
          <w:rFonts w:eastAsia="Yu Gothic"/>
        </w:rPr>
        <w:t xml:space="preserve"> </w:t>
      </w:r>
      <w:r w:rsidRPr="005F4E98">
        <w:rPr>
          <w:rFonts w:eastAsia="Yu Gothic"/>
        </w:rPr>
        <w:t xml:space="preserve">shall be set to </w:t>
      </w:r>
      <w:r w:rsidR="00F75D7C">
        <w:rPr>
          <w:rFonts w:eastAsia="Yu Gothic"/>
        </w:rPr>
        <w:t>‘0’</w:t>
      </w:r>
      <w:r w:rsidRPr="005F4E98">
        <w:rPr>
          <w:rFonts w:eastAsia="Yu Gothic"/>
        </w:rPr>
        <w:t xml:space="preserve">. There should be no other sources of </w:t>
      </w:r>
      <w:r w:rsidR="00BB2848" w:rsidRPr="005F4E98">
        <w:rPr>
          <w:rFonts w:eastAsia="Yu Gothic"/>
        </w:rPr>
        <w:t>Timing and Management Data</w:t>
      </w:r>
      <w:r w:rsidRPr="005F4E98">
        <w:rPr>
          <w:rFonts w:eastAsia="Yu Gothic"/>
        </w:rPr>
        <w:t xml:space="preserve"> carried by the </w:t>
      </w:r>
      <w:r w:rsidR="001F49CC" w:rsidRPr="005F4E98">
        <w:rPr>
          <w:rFonts w:eastAsia="Yu Gothic"/>
        </w:rPr>
        <w:t>STLTP</w:t>
      </w:r>
      <w:r w:rsidRPr="005F4E98">
        <w:rPr>
          <w:rFonts w:eastAsia="Yu Gothic"/>
        </w:rPr>
        <w:t>. Any redundant sources can be managed using IGMP Source</w:t>
      </w:r>
      <w:r w:rsidR="004701F5" w:rsidRPr="005F4E98">
        <w:rPr>
          <w:rFonts w:eastAsia="Yu Gothic"/>
        </w:rPr>
        <w:t>-</w:t>
      </w:r>
      <w:r w:rsidRPr="005F4E98">
        <w:rPr>
          <w:rFonts w:eastAsia="Yu Gothic"/>
        </w:rPr>
        <w:t>Specific Multicast (SSM) mechanisms.</w:t>
      </w:r>
    </w:p>
    <w:p w14:paraId="6A2C5DE9" w14:textId="37E11D8B" w:rsidR="005555A5" w:rsidRPr="00D86A2D" w:rsidRDefault="00D610AE" w:rsidP="00DE3FC3">
      <w:pPr>
        <w:pStyle w:val="CaptionTable"/>
        <w:rPr>
          <w:rFonts w:eastAsia="Yu Gothic UI"/>
        </w:rPr>
      </w:pPr>
      <w:bookmarkStart w:id="3261" w:name="_Ref496347632"/>
      <w:bookmarkStart w:id="3262" w:name="_Ref459735396"/>
      <w:bookmarkStart w:id="3263" w:name="_Ref456108780"/>
      <w:bookmarkStart w:id="3264" w:name="_Toc27652339"/>
      <w:r w:rsidRPr="00D86A2D">
        <w:rPr>
          <w:rFonts w:eastAsia="Yu Gothic UI"/>
          <w:b/>
        </w:rPr>
        <w:t xml:space="preserve">Table </w:t>
      </w:r>
      <w:r w:rsidR="00A87669">
        <w:rPr>
          <w:rFonts w:eastAsia="Yu Gothic UI"/>
          <w:b/>
        </w:rPr>
        <w:fldChar w:fldCharType="begin"/>
      </w:r>
      <w:r w:rsidR="00A87669">
        <w:rPr>
          <w:rFonts w:eastAsia="Yu Gothic UI"/>
          <w:b/>
        </w:rPr>
        <w:instrText xml:space="preserve"> STYLEREF 1 \s </w:instrText>
      </w:r>
      <w:r w:rsidR="00A87669">
        <w:rPr>
          <w:rFonts w:eastAsia="Yu Gothic UI"/>
          <w:b/>
        </w:rPr>
        <w:fldChar w:fldCharType="separate"/>
      </w:r>
      <w:r w:rsidR="00565945">
        <w:rPr>
          <w:rFonts w:eastAsia="Yu Gothic UI"/>
          <w:b/>
          <w:noProof/>
        </w:rPr>
        <w:t>9</w:t>
      </w:r>
      <w:r w:rsidR="00A87669">
        <w:rPr>
          <w:rFonts w:eastAsia="Yu Gothic UI"/>
          <w:b/>
        </w:rPr>
        <w:fldChar w:fldCharType="end"/>
      </w:r>
      <w:r w:rsidR="00D053C0">
        <w:rPr>
          <w:rFonts w:eastAsia="Yu Gothic UI"/>
          <w:b/>
        </w:rPr>
        <w:t>.</w:t>
      </w:r>
      <w:r w:rsidR="00A87669">
        <w:rPr>
          <w:rFonts w:eastAsia="Yu Gothic UI"/>
          <w:b/>
        </w:rPr>
        <w:fldChar w:fldCharType="begin"/>
      </w:r>
      <w:r w:rsidR="00A87669">
        <w:rPr>
          <w:rFonts w:eastAsia="Yu Gothic UI"/>
          <w:b/>
        </w:rPr>
        <w:instrText xml:space="preserve"> SEQ Table \* ARABIC \s 1 </w:instrText>
      </w:r>
      <w:r w:rsidR="00A87669">
        <w:rPr>
          <w:rFonts w:eastAsia="Yu Gothic UI"/>
          <w:b/>
        </w:rPr>
        <w:fldChar w:fldCharType="separate"/>
      </w:r>
      <w:r w:rsidR="00565945">
        <w:rPr>
          <w:rFonts w:eastAsia="Yu Gothic UI"/>
          <w:b/>
          <w:noProof/>
        </w:rPr>
        <w:t>3</w:t>
      </w:r>
      <w:r w:rsidR="00A87669">
        <w:rPr>
          <w:rFonts w:eastAsia="Yu Gothic UI"/>
          <w:b/>
        </w:rPr>
        <w:fldChar w:fldCharType="end"/>
      </w:r>
      <w:bookmarkEnd w:id="3261"/>
      <w:bookmarkEnd w:id="3262"/>
      <w:bookmarkEnd w:id="3263"/>
      <w:r w:rsidRPr="00D86A2D">
        <w:rPr>
          <w:rFonts w:eastAsia="Yu Gothic UI"/>
        </w:rPr>
        <w:t xml:space="preserve"> Timing and Management Stream </w:t>
      </w:r>
      <w:r w:rsidR="00355F87" w:rsidRPr="00D86A2D">
        <w:rPr>
          <w:rFonts w:eastAsia="Yu Gothic UI"/>
        </w:rPr>
        <w:t>Packet Payload</w:t>
      </w:r>
      <w:bookmarkEnd w:id="3264"/>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1E0" w:firstRow="1" w:lastRow="1" w:firstColumn="1" w:lastColumn="1" w:noHBand="0" w:noVBand="0"/>
      </w:tblPr>
      <w:tblGrid>
        <w:gridCol w:w="5933"/>
        <w:gridCol w:w="1241"/>
        <w:gridCol w:w="2186"/>
      </w:tblGrid>
      <w:tr w:rsidR="005555A5" w:rsidRPr="005F4E98" w14:paraId="12B005F5" w14:textId="77777777" w:rsidTr="00300918">
        <w:trPr>
          <w:jc w:val="center"/>
        </w:trPr>
        <w:tc>
          <w:tcPr>
            <w:tcW w:w="0" w:type="auto"/>
            <w:tcBorders>
              <w:bottom w:val="single" w:sz="2" w:space="0" w:color="auto"/>
              <w:right w:val="nil"/>
            </w:tcBorders>
            <w:vAlign w:val="bottom"/>
          </w:tcPr>
          <w:p w14:paraId="431B9BDF" w14:textId="125CDCF1" w:rsidR="005555A5" w:rsidRPr="005F4E98" w:rsidRDefault="001F7F67" w:rsidP="001F7F67">
            <w:pPr>
              <w:pStyle w:val="TableHeading"/>
              <w:rPr>
                <w:rFonts w:eastAsia="Yu Gothic"/>
              </w:rPr>
            </w:pPr>
            <w:r w:rsidRPr="005F4E98">
              <w:rPr>
                <w:rFonts w:eastAsia="Yu Gothic"/>
              </w:rPr>
              <w:t>S</w:t>
            </w:r>
            <w:r w:rsidR="005555A5" w:rsidRPr="005F4E98">
              <w:rPr>
                <w:rFonts w:eastAsia="Yu Gothic"/>
              </w:rPr>
              <w:t>yntax</w:t>
            </w:r>
          </w:p>
        </w:tc>
        <w:tc>
          <w:tcPr>
            <w:tcW w:w="0" w:type="auto"/>
            <w:tcBorders>
              <w:left w:val="nil"/>
              <w:bottom w:val="single" w:sz="2" w:space="0" w:color="auto"/>
              <w:right w:val="nil"/>
            </w:tcBorders>
            <w:vAlign w:val="bottom"/>
          </w:tcPr>
          <w:p w14:paraId="153786E4" w14:textId="77777777" w:rsidR="005555A5" w:rsidRPr="005F4E98" w:rsidRDefault="005555A5" w:rsidP="001F7F67">
            <w:pPr>
              <w:pStyle w:val="TableHeading"/>
              <w:rPr>
                <w:rFonts w:eastAsia="Yu Gothic"/>
              </w:rPr>
            </w:pPr>
            <w:r w:rsidRPr="005F4E98">
              <w:rPr>
                <w:rFonts w:eastAsia="Yu Gothic"/>
              </w:rPr>
              <w:t xml:space="preserve">No. of Bits </w:t>
            </w:r>
          </w:p>
        </w:tc>
        <w:tc>
          <w:tcPr>
            <w:tcW w:w="0" w:type="auto"/>
            <w:tcBorders>
              <w:left w:val="nil"/>
              <w:bottom w:val="single" w:sz="2" w:space="0" w:color="auto"/>
            </w:tcBorders>
            <w:vAlign w:val="bottom"/>
          </w:tcPr>
          <w:p w14:paraId="0E3E9A3E" w14:textId="79E6513A" w:rsidR="005555A5" w:rsidRPr="005F4E98" w:rsidRDefault="005555A5" w:rsidP="001F7F67">
            <w:pPr>
              <w:pStyle w:val="TableHeading"/>
              <w:rPr>
                <w:rFonts w:eastAsia="Yu Gothic"/>
              </w:rPr>
            </w:pPr>
            <w:r w:rsidRPr="005F4E98">
              <w:rPr>
                <w:rFonts w:eastAsia="Yu Gothic"/>
              </w:rPr>
              <w:t>Format</w:t>
            </w:r>
          </w:p>
        </w:tc>
      </w:tr>
      <w:tr w:rsidR="005555A5" w:rsidRPr="005F4E98" w14:paraId="419DBDD0" w14:textId="77777777" w:rsidTr="00300918">
        <w:trPr>
          <w:jc w:val="center"/>
        </w:trPr>
        <w:tc>
          <w:tcPr>
            <w:tcW w:w="0" w:type="auto"/>
            <w:tcBorders>
              <w:bottom w:val="nil"/>
            </w:tcBorders>
            <w:vAlign w:val="bottom"/>
          </w:tcPr>
          <w:p w14:paraId="05E13BC9" w14:textId="77777777" w:rsidR="005555A5" w:rsidRPr="005F4E98" w:rsidRDefault="005555A5" w:rsidP="001F7F67">
            <w:pPr>
              <w:pStyle w:val="TableCell"/>
              <w:rPr>
                <w:rFonts w:eastAsia="Yu Gothic"/>
              </w:rPr>
            </w:pPr>
            <w:r w:rsidRPr="005F4E98">
              <w:rPr>
                <w:rFonts w:eastAsia="Yu Gothic"/>
              </w:rPr>
              <w:t>Timing &amp; Management_Packet (TMP) () {</w:t>
            </w:r>
          </w:p>
        </w:tc>
        <w:tc>
          <w:tcPr>
            <w:tcW w:w="0" w:type="auto"/>
            <w:tcBorders>
              <w:bottom w:val="nil"/>
            </w:tcBorders>
            <w:vAlign w:val="bottom"/>
          </w:tcPr>
          <w:p w14:paraId="2CBF2ED7" w14:textId="77777777" w:rsidR="005555A5" w:rsidRPr="005F4E98" w:rsidRDefault="005555A5" w:rsidP="001F7F67">
            <w:pPr>
              <w:pStyle w:val="TableCell"/>
              <w:rPr>
                <w:rFonts w:eastAsia="Yu Gothic"/>
              </w:rPr>
            </w:pPr>
          </w:p>
        </w:tc>
        <w:tc>
          <w:tcPr>
            <w:tcW w:w="0" w:type="auto"/>
            <w:tcBorders>
              <w:bottom w:val="nil"/>
            </w:tcBorders>
            <w:vAlign w:val="bottom"/>
          </w:tcPr>
          <w:p w14:paraId="3D74B703" w14:textId="77777777" w:rsidR="005555A5" w:rsidRPr="005F4E98" w:rsidRDefault="005555A5" w:rsidP="001F7F67">
            <w:pPr>
              <w:pStyle w:val="TableCell"/>
              <w:rPr>
                <w:rFonts w:eastAsia="Yu Gothic"/>
              </w:rPr>
            </w:pPr>
          </w:p>
        </w:tc>
      </w:tr>
      <w:tr w:rsidR="005555A5" w:rsidRPr="005F4E98" w14:paraId="7383B730" w14:textId="77777777" w:rsidTr="00300918">
        <w:trPr>
          <w:jc w:val="center"/>
        </w:trPr>
        <w:tc>
          <w:tcPr>
            <w:tcW w:w="0" w:type="auto"/>
            <w:tcBorders>
              <w:top w:val="nil"/>
              <w:bottom w:val="nil"/>
            </w:tcBorders>
            <w:vAlign w:val="bottom"/>
          </w:tcPr>
          <w:p w14:paraId="5B87B897" w14:textId="6E81FFC7" w:rsidR="005555A5" w:rsidRPr="005F4E98" w:rsidRDefault="001F7F67" w:rsidP="001F7F67">
            <w:pPr>
              <w:pStyle w:val="TableCell"/>
              <w:rPr>
                <w:rFonts w:eastAsia="Yu Gothic"/>
                <w:bCs/>
              </w:rPr>
            </w:pPr>
            <w:r w:rsidRPr="005F4E98">
              <w:rPr>
                <w:rFonts w:eastAsia="Yu Gothic"/>
                <w:bCs/>
              </w:rPr>
              <w:tab/>
            </w:r>
            <w:r w:rsidR="005555A5" w:rsidRPr="005F4E98">
              <w:rPr>
                <w:rFonts w:eastAsia="Yu Gothic"/>
                <w:bCs/>
              </w:rPr>
              <w:t xml:space="preserve">Structure_Data () { </w:t>
            </w:r>
          </w:p>
        </w:tc>
        <w:tc>
          <w:tcPr>
            <w:tcW w:w="0" w:type="auto"/>
            <w:tcBorders>
              <w:top w:val="nil"/>
              <w:bottom w:val="nil"/>
            </w:tcBorders>
            <w:vAlign w:val="bottom"/>
          </w:tcPr>
          <w:p w14:paraId="00C16581" w14:textId="77777777" w:rsidR="005555A5" w:rsidRPr="005F4E98" w:rsidRDefault="005555A5" w:rsidP="001F7F67">
            <w:pPr>
              <w:pStyle w:val="TableCell"/>
              <w:rPr>
                <w:rFonts w:eastAsia="Yu Gothic"/>
              </w:rPr>
            </w:pPr>
          </w:p>
        </w:tc>
        <w:tc>
          <w:tcPr>
            <w:tcW w:w="0" w:type="auto"/>
            <w:tcBorders>
              <w:top w:val="nil"/>
              <w:bottom w:val="nil"/>
            </w:tcBorders>
            <w:vAlign w:val="bottom"/>
          </w:tcPr>
          <w:p w14:paraId="165FC7E1" w14:textId="77777777" w:rsidR="005555A5" w:rsidRPr="005F4E98" w:rsidRDefault="005555A5" w:rsidP="001F7F67">
            <w:pPr>
              <w:pStyle w:val="TableCell"/>
              <w:rPr>
                <w:rFonts w:eastAsia="Yu Gothic"/>
              </w:rPr>
            </w:pPr>
          </w:p>
        </w:tc>
      </w:tr>
      <w:tr w:rsidR="005555A5" w:rsidRPr="005F4E98" w14:paraId="50D60493" w14:textId="77777777" w:rsidTr="00300918">
        <w:trPr>
          <w:jc w:val="center"/>
        </w:trPr>
        <w:tc>
          <w:tcPr>
            <w:tcW w:w="0" w:type="auto"/>
            <w:tcBorders>
              <w:top w:val="nil"/>
              <w:bottom w:val="nil"/>
            </w:tcBorders>
            <w:vAlign w:val="bottom"/>
          </w:tcPr>
          <w:p w14:paraId="1F17977A" w14:textId="2DB8CCEB" w:rsidR="005555A5" w:rsidRPr="005F4E98" w:rsidRDefault="001F7F67" w:rsidP="001F7F67">
            <w:pPr>
              <w:pStyle w:val="TableCell"/>
              <w:rPr>
                <w:rFonts w:eastAsia="Yu Gothic"/>
                <w:b/>
              </w:rPr>
            </w:pPr>
            <w:r w:rsidRPr="005F4E98">
              <w:rPr>
                <w:rFonts w:eastAsia="Yu Gothic"/>
                <w:b/>
              </w:rPr>
              <w:tab/>
            </w:r>
            <w:r w:rsidRPr="005F4E98">
              <w:rPr>
                <w:rFonts w:eastAsia="Yu Gothic"/>
                <w:b/>
              </w:rPr>
              <w:tab/>
            </w:r>
            <w:r w:rsidR="009F3F7A" w:rsidRPr="005F4E98">
              <w:rPr>
                <w:rFonts w:eastAsia="Yu Gothic"/>
                <w:b/>
              </w:rPr>
              <w:t>l</w:t>
            </w:r>
            <w:r w:rsidR="005555A5" w:rsidRPr="005F4E98">
              <w:rPr>
                <w:rFonts w:eastAsia="Yu Gothic"/>
                <w:b/>
              </w:rPr>
              <w:t>ength</w:t>
            </w:r>
          </w:p>
        </w:tc>
        <w:tc>
          <w:tcPr>
            <w:tcW w:w="0" w:type="auto"/>
            <w:tcBorders>
              <w:top w:val="nil"/>
              <w:bottom w:val="nil"/>
            </w:tcBorders>
            <w:vAlign w:val="bottom"/>
          </w:tcPr>
          <w:p w14:paraId="671AD5BF" w14:textId="77777777" w:rsidR="005555A5" w:rsidRPr="005F4E98" w:rsidRDefault="005555A5" w:rsidP="001F7F67">
            <w:pPr>
              <w:pStyle w:val="TableCell"/>
              <w:rPr>
                <w:rFonts w:eastAsia="Yu Gothic"/>
              </w:rPr>
            </w:pPr>
            <w:r w:rsidRPr="005F4E98">
              <w:rPr>
                <w:rFonts w:eastAsia="Yu Gothic"/>
              </w:rPr>
              <w:t>16</w:t>
            </w:r>
          </w:p>
        </w:tc>
        <w:tc>
          <w:tcPr>
            <w:tcW w:w="0" w:type="auto"/>
            <w:tcBorders>
              <w:top w:val="nil"/>
              <w:bottom w:val="nil"/>
            </w:tcBorders>
            <w:vAlign w:val="bottom"/>
          </w:tcPr>
          <w:p w14:paraId="0B86E398" w14:textId="77777777" w:rsidR="005555A5" w:rsidRPr="005F4E98" w:rsidRDefault="005555A5" w:rsidP="001F7F67">
            <w:pPr>
              <w:pStyle w:val="TableCell"/>
              <w:rPr>
                <w:rFonts w:eastAsia="Yu Gothic"/>
              </w:rPr>
            </w:pPr>
            <w:r w:rsidRPr="005F4E98">
              <w:rPr>
                <w:rFonts w:eastAsia="Yu Gothic"/>
              </w:rPr>
              <w:t>uimsbf</w:t>
            </w:r>
          </w:p>
        </w:tc>
      </w:tr>
      <w:tr w:rsidR="005555A5" w:rsidRPr="005F4E98" w14:paraId="78D14000" w14:textId="77777777" w:rsidTr="00300918">
        <w:trPr>
          <w:jc w:val="center"/>
        </w:trPr>
        <w:tc>
          <w:tcPr>
            <w:tcW w:w="0" w:type="auto"/>
            <w:tcBorders>
              <w:top w:val="nil"/>
              <w:bottom w:val="nil"/>
            </w:tcBorders>
            <w:vAlign w:val="bottom"/>
          </w:tcPr>
          <w:p w14:paraId="3D7A6ABF" w14:textId="7EA2169B" w:rsidR="005555A5" w:rsidRPr="005F4E98" w:rsidRDefault="001F7F67" w:rsidP="001F7F67">
            <w:pPr>
              <w:pStyle w:val="TableCell"/>
              <w:rPr>
                <w:rFonts w:eastAsia="Yu Gothic"/>
                <w:b/>
              </w:rPr>
            </w:pPr>
            <w:r w:rsidRPr="005F4E98">
              <w:rPr>
                <w:rFonts w:eastAsia="Yu Gothic"/>
                <w:b/>
              </w:rPr>
              <w:tab/>
            </w:r>
            <w:r w:rsidRPr="005F4E98">
              <w:rPr>
                <w:rFonts w:eastAsia="Yu Gothic"/>
                <w:b/>
              </w:rPr>
              <w:tab/>
            </w:r>
            <w:r w:rsidR="005555A5" w:rsidRPr="005F4E98">
              <w:rPr>
                <w:rFonts w:eastAsia="Yu Gothic"/>
                <w:b/>
              </w:rPr>
              <w:t>version_major</w:t>
            </w:r>
          </w:p>
        </w:tc>
        <w:tc>
          <w:tcPr>
            <w:tcW w:w="0" w:type="auto"/>
            <w:tcBorders>
              <w:top w:val="nil"/>
              <w:bottom w:val="nil"/>
            </w:tcBorders>
            <w:vAlign w:val="bottom"/>
          </w:tcPr>
          <w:p w14:paraId="1C5DF815" w14:textId="77777777" w:rsidR="005555A5" w:rsidRPr="005F4E98" w:rsidRDefault="005555A5" w:rsidP="001F7F67">
            <w:pPr>
              <w:pStyle w:val="TableCell"/>
              <w:rPr>
                <w:rFonts w:eastAsia="Yu Gothic"/>
              </w:rPr>
            </w:pPr>
            <w:r w:rsidRPr="005F4E98">
              <w:rPr>
                <w:rFonts w:eastAsia="Yu Gothic"/>
              </w:rPr>
              <w:t>4</w:t>
            </w:r>
          </w:p>
        </w:tc>
        <w:tc>
          <w:tcPr>
            <w:tcW w:w="0" w:type="auto"/>
            <w:tcBorders>
              <w:top w:val="nil"/>
              <w:bottom w:val="nil"/>
            </w:tcBorders>
            <w:vAlign w:val="bottom"/>
          </w:tcPr>
          <w:p w14:paraId="5C02F72C" w14:textId="77777777" w:rsidR="005555A5" w:rsidRPr="005F4E98" w:rsidRDefault="005555A5" w:rsidP="001F7F67">
            <w:pPr>
              <w:pStyle w:val="TableCell"/>
              <w:rPr>
                <w:rFonts w:eastAsia="Yu Gothic"/>
              </w:rPr>
            </w:pPr>
            <w:r w:rsidRPr="005F4E98">
              <w:rPr>
                <w:rFonts w:eastAsia="Yu Gothic"/>
              </w:rPr>
              <w:t>uimsbf</w:t>
            </w:r>
          </w:p>
        </w:tc>
      </w:tr>
      <w:tr w:rsidR="005555A5" w:rsidRPr="005F4E98" w14:paraId="58DA2A6C" w14:textId="77777777" w:rsidTr="00300918">
        <w:trPr>
          <w:jc w:val="center"/>
        </w:trPr>
        <w:tc>
          <w:tcPr>
            <w:tcW w:w="0" w:type="auto"/>
            <w:tcBorders>
              <w:top w:val="nil"/>
              <w:bottom w:val="nil"/>
            </w:tcBorders>
            <w:vAlign w:val="bottom"/>
          </w:tcPr>
          <w:p w14:paraId="0E914B38" w14:textId="6E9BD442" w:rsidR="005555A5" w:rsidRPr="005F4E98" w:rsidRDefault="001F7F67" w:rsidP="001F7F67">
            <w:pPr>
              <w:pStyle w:val="TableCell"/>
              <w:rPr>
                <w:rFonts w:eastAsia="Yu Gothic"/>
                <w:b/>
              </w:rPr>
            </w:pPr>
            <w:r w:rsidRPr="005F4E98">
              <w:rPr>
                <w:rFonts w:eastAsia="Yu Gothic"/>
                <w:b/>
              </w:rPr>
              <w:tab/>
            </w:r>
            <w:r w:rsidRPr="005F4E98">
              <w:rPr>
                <w:rFonts w:eastAsia="Yu Gothic"/>
                <w:b/>
              </w:rPr>
              <w:tab/>
            </w:r>
            <w:r w:rsidR="005555A5" w:rsidRPr="005F4E98">
              <w:rPr>
                <w:rFonts w:eastAsia="Yu Gothic"/>
                <w:b/>
                <w:bCs/>
              </w:rPr>
              <w:t>version_minor</w:t>
            </w:r>
          </w:p>
        </w:tc>
        <w:tc>
          <w:tcPr>
            <w:tcW w:w="0" w:type="auto"/>
            <w:tcBorders>
              <w:top w:val="nil"/>
              <w:bottom w:val="nil"/>
            </w:tcBorders>
            <w:vAlign w:val="bottom"/>
          </w:tcPr>
          <w:p w14:paraId="76FF698C" w14:textId="77777777" w:rsidR="005555A5" w:rsidRPr="005F4E98" w:rsidRDefault="005555A5" w:rsidP="001F7F67">
            <w:pPr>
              <w:pStyle w:val="TableCell"/>
              <w:rPr>
                <w:rFonts w:eastAsia="Yu Gothic"/>
              </w:rPr>
            </w:pPr>
            <w:r w:rsidRPr="005F4E98">
              <w:rPr>
                <w:rFonts w:eastAsia="Yu Gothic"/>
              </w:rPr>
              <w:t>4</w:t>
            </w:r>
          </w:p>
        </w:tc>
        <w:tc>
          <w:tcPr>
            <w:tcW w:w="0" w:type="auto"/>
            <w:tcBorders>
              <w:top w:val="nil"/>
              <w:bottom w:val="nil"/>
            </w:tcBorders>
            <w:vAlign w:val="bottom"/>
          </w:tcPr>
          <w:p w14:paraId="3F8127A1" w14:textId="77777777" w:rsidR="005555A5" w:rsidRPr="005F4E98" w:rsidRDefault="005555A5" w:rsidP="001F7F67">
            <w:pPr>
              <w:pStyle w:val="TableCell"/>
              <w:rPr>
                <w:rFonts w:eastAsia="Yu Gothic"/>
              </w:rPr>
            </w:pPr>
            <w:r w:rsidRPr="005F4E98">
              <w:rPr>
                <w:rFonts w:eastAsia="Yu Gothic"/>
              </w:rPr>
              <w:t>uimsbf</w:t>
            </w:r>
          </w:p>
        </w:tc>
      </w:tr>
      <w:tr w:rsidR="00172289" w:rsidRPr="005F4E98" w14:paraId="50ECB5C6" w14:textId="77777777" w:rsidTr="00300918">
        <w:trPr>
          <w:jc w:val="center"/>
        </w:trPr>
        <w:tc>
          <w:tcPr>
            <w:tcW w:w="0" w:type="auto"/>
            <w:tcBorders>
              <w:top w:val="nil"/>
              <w:bottom w:val="nil"/>
            </w:tcBorders>
            <w:vAlign w:val="bottom"/>
          </w:tcPr>
          <w:p w14:paraId="5469A628" w14:textId="0BAECDB0" w:rsidR="00172289" w:rsidRPr="005F4E98" w:rsidRDefault="001F7F67" w:rsidP="001F7F67">
            <w:pPr>
              <w:pStyle w:val="TableCell"/>
              <w:rPr>
                <w:rFonts w:eastAsia="Yu Gothic"/>
                <w:b/>
                <w:bCs/>
              </w:rPr>
            </w:pPr>
            <w:r w:rsidRPr="005F4E98">
              <w:rPr>
                <w:rFonts w:eastAsia="Yu Gothic"/>
                <w:b/>
              </w:rPr>
              <w:tab/>
            </w:r>
            <w:r w:rsidRPr="005F4E98">
              <w:rPr>
                <w:rFonts w:eastAsia="Yu Gothic"/>
                <w:b/>
              </w:rPr>
              <w:tab/>
            </w:r>
            <w:r w:rsidR="00172289" w:rsidRPr="005F4E98">
              <w:rPr>
                <w:rFonts w:eastAsia="Yu Gothic"/>
                <w:b/>
                <w:bCs/>
              </w:rPr>
              <w:t>maj_log_rep_cnt_pre</w:t>
            </w:r>
          </w:p>
        </w:tc>
        <w:tc>
          <w:tcPr>
            <w:tcW w:w="0" w:type="auto"/>
            <w:tcBorders>
              <w:top w:val="nil"/>
              <w:bottom w:val="nil"/>
            </w:tcBorders>
            <w:vAlign w:val="bottom"/>
          </w:tcPr>
          <w:p w14:paraId="741826E4" w14:textId="77777777" w:rsidR="00172289" w:rsidRPr="005F4E98" w:rsidRDefault="00172289" w:rsidP="001F7F67">
            <w:pPr>
              <w:pStyle w:val="TableCell"/>
              <w:rPr>
                <w:rFonts w:eastAsia="Yu Gothic"/>
              </w:rPr>
            </w:pPr>
            <w:r w:rsidRPr="005F4E98">
              <w:rPr>
                <w:rFonts w:eastAsia="Yu Gothic"/>
              </w:rPr>
              <w:t>4</w:t>
            </w:r>
          </w:p>
        </w:tc>
        <w:tc>
          <w:tcPr>
            <w:tcW w:w="0" w:type="auto"/>
            <w:tcBorders>
              <w:top w:val="nil"/>
              <w:bottom w:val="nil"/>
            </w:tcBorders>
            <w:vAlign w:val="bottom"/>
          </w:tcPr>
          <w:p w14:paraId="5D98FB47" w14:textId="77777777" w:rsidR="00172289" w:rsidRPr="005F4E98" w:rsidRDefault="00172289" w:rsidP="001F7F67">
            <w:pPr>
              <w:pStyle w:val="TableCell"/>
              <w:rPr>
                <w:rFonts w:eastAsia="Yu Gothic"/>
              </w:rPr>
            </w:pPr>
            <w:r w:rsidRPr="005F4E98">
              <w:rPr>
                <w:rFonts w:eastAsia="Yu Gothic"/>
              </w:rPr>
              <w:t>uimsbf</w:t>
            </w:r>
          </w:p>
        </w:tc>
      </w:tr>
      <w:tr w:rsidR="00172289" w:rsidRPr="005F4E98" w14:paraId="28E90FFA" w14:textId="77777777" w:rsidTr="00300918">
        <w:trPr>
          <w:jc w:val="center"/>
        </w:trPr>
        <w:tc>
          <w:tcPr>
            <w:tcW w:w="0" w:type="auto"/>
            <w:tcBorders>
              <w:top w:val="nil"/>
              <w:bottom w:val="nil"/>
            </w:tcBorders>
            <w:vAlign w:val="bottom"/>
          </w:tcPr>
          <w:p w14:paraId="240644BF" w14:textId="544FBD95" w:rsidR="00172289" w:rsidRPr="005F4E98" w:rsidRDefault="001F7F67" w:rsidP="001F7F67">
            <w:pPr>
              <w:pStyle w:val="TableCell"/>
              <w:rPr>
                <w:rFonts w:eastAsia="Yu Gothic"/>
                <w:b/>
                <w:bCs/>
              </w:rPr>
            </w:pPr>
            <w:r w:rsidRPr="005F4E98">
              <w:rPr>
                <w:rFonts w:eastAsia="Yu Gothic"/>
                <w:b/>
              </w:rPr>
              <w:tab/>
            </w:r>
            <w:r w:rsidRPr="005F4E98">
              <w:rPr>
                <w:rFonts w:eastAsia="Yu Gothic"/>
                <w:b/>
              </w:rPr>
              <w:tab/>
            </w:r>
            <w:r w:rsidR="00172289" w:rsidRPr="005F4E98">
              <w:rPr>
                <w:rFonts w:eastAsia="Yu Gothic"/>
                <w:b/>
                <w:bCs/>
              </w:rPr>
              <w:t>maj_log_rep_cnt_tim</w:t>
            </w:r>
          </w:p>
        </w:tc>
        <w:tc>
          <w:tcPr>
            <w:tcW w:w="0" w:type="auto"/>
            <w:tcBorders>
              <w:top w:val="nil"/>
              <w:bottom w:val="nil"/>
            </w:tcBorders>
            <w:vAlign w:val="bottom"/>
          </w:tcPr>
          <w:p w14:paraId="1F8828BB" w14:textId="77777777" w:rsidR="00172289" w:rsidRPr="005F4E98" w:rsidRDefault="00172289" w:rsidP="001F7F67">
            <w:pPr>
              <w:pStyle w:val="TableCell"/>
              <w:rPr>
                <w:rFonts w:eastAsia="Yu Gothic"/>
              </w:rPr>
            </w:pPr>
            <w:r w:rsidRPr="005F4E98">
              <w:rPr>
                <w:rFonts w:eastAsia="Yu Gothic"/>
              </w:rPr>
              <w:t>4</w:t>
            </w:r>
          </w:p>
        </w:tc>
        <w:tc>
          <w:tcPr>
            <w:tcW w:w="0" w:type="auto"/>
            <w:tcBorders>
              <w:top w:val="nil"/>
              <w:bottom w:val="nil"/>
            </w:tcBorders>
            <w:vAlign w:val="bottom"/>
          </w:tcPr>
          <w:p w14:paraId="458F6380" w14:textId="77777777" w:rsidR="00172289" w:rsidRPr="005F4E98" w:rsidRDefault="00172289" w:rsidP="001F7F67">
            <w:pPr>
              <w:pStyle w:val="TableCell"/>
              <w:rPr>
                <w:rFonts w:eastAsia="Yu Gothic"/>
              </w:rPr>
            </w:pPr>
            <w:r w:rsidRPr="005F4E98">
              <w:rPr>
                <w:rFonts w:eastAsia="Yu Gothic"/>
              </w:rPr>
              <w:t>uimsbf</w:t>
            </w:r>
          </w:p>
        </w:tc>
      </w:tr>
      <w:tr w:rsidR="004E0CF0" w:rsidRPr="005F4E98" w14:paraId="55F3711F" w14:textId="77777777" w:rsidTr="00300918">
        <w:trPr>
          <w:jc w:val="center"/>
        </w:trPr>
        <w:tc>
          <w:tcPr>
            <w:tcW w:w="0" w:type="auto"/>
            <w:tcBorders>
              <w:top w:val="nil"/>
              <w:bottom w:val="nil"/>
            </w:tcBorders>
            <w:vAlign w:val="bottom"/>
          </w:tcPr>
          <w:p w14:paraId="58EB2D28" w14:textId="259A0F51" w:rsidR="004E0CF0" w:rsidRPr="005F4E98" w:rsidRDefault="001F7F67" w:rsidP="009F3F7A">
            <w:pPr>
              <w:pStyle w:val="TableCell"/>
              <w:rPr>
                <w:rFonts w:eastAsia="Yu Gothic"/>
                <w:b/>
                <w:bCs/>
              </w:rPr>
            </w:pPr>
            <w:r w:rsidRPr="005F4E98">
              <w:rPr>
                <w:rFonts w:eastAsia="Yu Gothic"/>
                <w:b/>
              </w:rPr>
              <w:tab/>
            </w:r>
            <w:r w:rsidRPr="005F4E98">
              <w:rPr>
                <w:rFonts w:eastAsia="Yu Gothic"/>
                <w:b/>
              </w:rPr>
              <w:tab/>
            </w:r>
            <w:r w:rsidR="009F3F7A" w:rsidRPr="005F4E98">
              <w:rPr>
                <w:rFonts w:eastAsia="Yu Gothic"/>
                <w:b/>
                <w:bCs/>
              </w:rPr>
              <w:t>b</w:t>
            </w:r>
            <w:r w:rsidR="00BB2848" w:rsidRPr="005F4E98">
              <w:rPr>
                <w:rFonts w:eastAsia="Yu Gothic"/>
                <w:b/>
                <w:bCs/>
              </w:rPr>
              <w:t>ootstrap</w:t>
            </w:r>
            <w:r w:rsidR="004E0CF0" w:rsidRPr="005F4E98">
              <w:rPr>
                <w:rFonts w:eastAsia="Yu Gothic"/>
                <w:b/>
                <w:bCs/>
              </w:rPr>
              <w:t>_major</w:t>
            </w:r>
          </w:p>
        </w:tc>
        <w:tc>
          <w:tcPr>
            <w:tcW w:w="0" w:type="auto"/>
            <w:tcBorders>
              <w:top w:val="nil"/>
              <w:bottom w:val="nil"/>
            </w:tcBorders>
            <w:vAlign w:val="bottom"/>
          </w:tcPr>
          <w:p w14:paraId="513035B7" w14:textId="77479637" w:rsidR="004E0CF0" w:rsidRPr="005F4E98" w:rsidRDefault="004E0CF0" w:rsidP="001F7F67">
            <w:pPr>
              <w:pStyle w:val="TableCell"/>
              <w:rPr>
                <w:rFonts w:eastAsia="Yu Gothic"/>
              </w:rPr>
            </w:pPr>
            <w:r w:rsidRPr="005F4E98">
              <w:rPr>
                <w:rFonts w:eastAsia="Yu Gothic"/>
              </w:rPr>
              <w:t>4</w:t>
            </w:r>
          </w:p>
        </w:tc>
        <w:tc>
          <w:tcPr>
            <w:tcW w:w="0" w:type="auto"/>
            <w:tcBorders>
              <w:top w:val="nil"/>
              <w:bottom w:val="nil"/>
            </w:tcBorders>
            <w:vAlign w:val="bottom"/>
          </w:tcPr>
          <w:p w14:paraId="418993AF" w14:textId="1934B11A" w:rsidR="004E0CF0" w:rsidRPr="005F4E98" w:rsidRDefault="004E0CF0" w:rsidP="001F7F67">
            <w:pPr>
              <w:pStyle w:val="TableCell"/>
              <w:rPr>
                <w:rFonts w:eastAsia="Yu Gothic"/>
              </w:rPr>
            </w:pPr>
            <w:r w:rsidRPr="005F4E98">
              <w:rPr>
                <w:rFonts w:eastAsia="Yu Gothic"/>
              </w:rPr>
              <w:t>uimsbf</w:t>
            </w:r>
          </w:p>
        </w:tc>
      </w:tr>
      <w:tr w:rsidR="004E0CF0" w:rsidRPr="005F4E98" w14:paraId="1F9DAC6E" w14:textId="77777777" w:rsidTr="00300918">
        <w:trPr>
          <w:jc w:val="center"/>
        </w:trPr>
        <w:tc>
          <w:tcPr>
            <w:tcW w:w="0" w:type="auto"/>
            <w:tcBorders>
              <w:top w:val="nil"/>
              <w:bottom w:val="nil"/>
            </w:tcBorders>
            <w:vAlign w:val="bottom"/>
          </w:tcPr>
          <w:p w14:paraId="774CD026" w14:textId="224A55E4" w:rsidR="004E0CF0" w:rsidRPr="005F4E98" w:rsidRDefault="001F7F67" w:rsidP="009F3F7A">
            <w:pPr>
              <w:pStyle w:val="TableCell"/>
              <w:rPr>
                <w:rFonts w:eastAsia="Yu Gothic"/>
                <w:b/>
                <w:bCs/>
              </w:rPr>
            </w:pPr>
            <w:r w:rsidRPr="005F4E98">
              <w:rPr>
                <w:rFonts w:eastAsia="Yu Gothic"/>
                <w:b/>
              </w:rPr>
              <w:tab/>
            </w:r>
            <w:r w:rsidRPr="005F4E98">
              <w:rPr>
                <w:rFonts w:eastAsia="Yu Gothic"/>
                <w:b/>
              </w:rPr>
              <w:tab/>
            </w:r>
            <w:r w:rsidR="009F3F7A" w:rsidRPr="005F4E98">
              <w:rPr>
                <w:rFonts w:eastAsia="Yu Gothic"/>
                <w:b/>
                <w:bCs/>
              </w:rPr>
              <w:t>b</w:t>
            </w:r>
            <w:r w:rsidR="00BB2848" w:rsidRPr="005F4E98">
              <w:rPr>
                <w:rFonts w:eastAsia="Yu Gothic"/>
                <w:b/>
                <w:bCs/>
              </w:rPr>
              <w:t>ootstrap</w:t>
            </w:r>
            <w:r w:rsidR="004E0CF0" w:rsidRPr="005F4E98">
              <w:rPr>
                <w:rFonts w:eastAsia="Yu Gothic"/>
                <w:b/>
                <w:bCs/>
              </w:rPr>
              <w:t>_minor</w:t>
            </w:r>
          </w:p>
        </w:tc>
        <w:tc>
          <w:tcPr>
            <w:tcW w:w="0" w:type="auto"/>
            <w:tcBorders>
              <w:top w:val="nil"/>
              <w:bottom w:val="nil"/>
            </w:tcBorders>
            <w:vAlign w:val="bottom"/>
          </w:tcPr>
          <w:p w14:paraId="58DA2AA1" w14:textId="105AA1A9" w:rsidR="004E0CF0" w:rsidRPr="005F4E98" w:rsidRDefault="004E0CF0" w:rsidP="001F7F67">
            <w:pPr>
              <w:pStyle w:val="TableCell"/>
              <w:rPr>
                <w:rFonts w:eastAsia="Yu Gothic"/>
              </w:rPr>
            </w:pPr>
            <w:r w:rsidRPr="005F4E98">
              <w:rPr>
                <w:rFonts w:eastAsia="Yu Gothic"/>
              </w:rPr>
              <w:t>4</w:t>
            </w:r>
          </w:p>
        </w:tc>
        <w:tc>
          <w:tcPr>
            <w:tcW w:w="0" w:type="auto"/>
            <w:tcBorders>
              <w:top w:val="nil"/>
              <w:bottom w:val="nil"/>
            </w:tcBorders>
            <w:vAlign w:val="bottom"/>
          </w:tcPr>
          <w:p w14:paraId="44A240D3" w14:textId="1F1E3290" w:rsidR="004E0CF0" w:rsidRPr="005F4E98" w:rsidRDefault="004E0CF0" w:rsidP="001F7F67">
            <w:pPr>
              <w:pStyle w:val="TableCell"/>
              <w:rPr>
                <w:rFonts w:eastAsia="Yu Gothic"/>
              </w:rPr>
            </w:pPr>
            <w:r w:rsidRPr="005F4E98">
              <w:rPr>
                <w:rFonts w:eastAsia="Yu Gothic"/>
              </w:rPr>
              <w:t>uimsbf</w:t>
            </w:r>
          </w:p>
        </w:tc>
      </w:tr>
      <w:tr w:rsidR="00B04DD7" w:rsidRPr="005F4E98" w14:paraId="175F6AD6" w14:textId="77777777" w:rsidTr="00300918">
        <w:trPr>
          <w:jc w:val="center"/>
        </w:trPr>
        <w:tc>
          <w:tcPr>
            <w:tcW w:w="0" w:type="auto"/>
            <w:tcBorders>
              <w:top w:val="nil"/>
              <w:bottom w:val="nil"/>
            </w:tcBorders>
            <w:vAlign w:val="bottom"/>
          </w:tcPr>
          <w:p w14:paraId="3A4327CB" w14:textId="082BE5CB" w:rsidR="00B04DD7" w:rsidRPr="005F4E98" w:rsidRDefault="001F7F67" w:rsidP="001F7F67">
            <w:pPr>
              <w:pStyle w:val="TableCell"/>
              <w:rPr>
                <w:rFonts w:eastAsia="Yu Gothic"/>
                <w:b/>
                <w:bCs/>
              </w:rPr>
            </w:pPr>
            <w:r w:rsidRPr="005F4E98">
              <w:rPr>
                <w:rFonts w:eastAsia="Yu Gothic"/>
                <w:b/>
              </w:rPr>
              <w:tab/>
            </w:r>
            <w:r w:rsidRPr="005F4E98">
              <w:rPr>
                <w:rFonts w:eastAsia="Yu Gothic"/>
                <w:b/>
              </w:rPr>
              <w:tab/>
            </w:r>
            <w:r w:rsidR="00B04DD7" w:rsidRPr="005F4E98">
              <w:rPr>
                <w:rFonts w:eastAsia="Yu Gothic"/>
                <w:b/>
                <w:bCs/>
              </w:rPr>
              <w:t>min_time_to_next</w:t>
            </w:r>
          </w:p>
        </w:tc>
        <w:tc>
          <w:tcPr>
            <w:tcW w:w="0" w:type="auto"/>
            <w:tcBorders>
              <w:top w:val="nil"/>
              <w:bottom w:val="nil"/>
            </w:tcBorders>
            <w:vAlign w:val="bottom"/>
          </w:tcPr>
          <w:p w14:paraId="3D5A6F16" w14:textId="5B06963A" w:rsidR="00B04DD7" w:rsidRPr="005F4E98" w:rsidRDefault="00B04DD7" w:rsidP="001F7F67">
            <w:pPr>
              <w:pStyle w:val="TableCell"/>
              <w:rPr>
                <w:rFonts w:eastAsia="Yu Gothic"/>
              </w:rPr>
            </w:pPr>
            <w:r w:rsidRPr="005F4E98">
              <w:rPr>
                <w:rFonts w:eastAsia="Yu Gothic"/>
              </w:rPr>
              <w:t>5</w:t>
            </w:r>
          </w:p>
        </w:tc>
        <w:tc>
          <w:tcPr>
            <w:tcW w:w="0" w:type="auto"/>
            <w:tcBorders>
              <w:top w:val="nil"/>
              <w:bottom w:val="nil"/>
            </w:tcBorders>
            <w:vAlign w:val="bottom"/>
          </w:tcPr>
          <w:p w14:paraId="51647EC0" w14:textId="181F7708" w:rsidR="00B04DD7" w:rsidRPr="005F4E98" w:rsidRDefault="00B04DD7" w:rsidP="001F7F67">
            <w:pPr>
              <w:pStyle w:val="TableCell"/>
              <w:rPr>
                <w:rFonts w:eastAsia="Yu Gothic"/>
              </w:rPr>
            </w:pPr>
            <w:r w:rsidRPr="005F4E98">
              <w:rPr>
                <w:rFonts w:eastAsia="Yu Gothic"/>
              </w:rPr>
              <w:t>uimsbf</w:t>
            </w:r>
          </w:p>
        </w:tc>
      </w:tr>
      <w:tr w:rsidR="00B04DD7" w:rsidRPr="005F4E98" w14:paraId="0D70E3CF" w14:textId="77777777" w:rsidTr="00300918">
        <w:trPr>
          <w:jc w:val="center"/>
        </w:trPr>
        <w:tc>
          <w:tcPr>
            <w:tcW w:w="0" w:type="auto"/>
            <w:tcBorders>
              <w:top w:val="nil"/>
              <w:bottom w:val="nil"/>
            </w:tcBorders>
            <w:vAlign w:val="bottom"/>
          </w:tcPr>
          <w:p w14:paraId="42925A7A" w14:textId="46035C97" w:rsidR="00B04DD7" w:rsidRPr="005F4E98" w:rsidRDefault="001F7F67" w:rsidP="001F7F67">
            <w:pPr>
              <w:pStyle w:val="TableCell"/>
              <w:rPr>
                <w:rFonts w:eastAsia="Yu Gothic"/>
                <w:b/>
                <w:bCs/>
                <w:highlight w:val="cyan"/>
              </w:rPr>
            </w:pPr>
            <w:r w:rsidRPr="005F4E98">
              <w:rPr>
                <w:rFonts w:eastAsia="Yu Gothic"/>
                <w:b/>
              </w:rPr>
              <w:tab/>
            </w:r>
            <w:r w:rsidRPr="005F4E98">
              <w:rPr>
                <w:rFonts w:eastAsia="Yu Gothic"/>
                <w:b/>
              </w:rPr>
              <w:tab/>
            </w:r>
            <w:r w:rsidR="00B04DD7" w:rsidRPr="005F4E98">
              <w:rPr>
                <w:rFonts w:eastAsia="Yu Gothic"/>
                <w:b/>
                <w:bCs/>
              </w:rPr>
              <w:t>system_bandwidth</w:t>
            </w:r>
          </w:p>
        </w:tc>
        <w:tc>
          <w:tcPr>
            <w:tcW w:w="0" w:type="auto"/>
            <w:tcBorders>
              <w:top w:val="nil"/>
              <w:bottom w:val="nil"/>
            </w:tcBorders>
            <w:vAlign w:val="bottom"/>
          </w:tcPr>
          <w:p w14:paraId="03A5BFC8" w14:textId="04DF00C3" w:rsidR="00B04DD7" w:rsidRPr="005F4E98" w:rsidRDefault="00B04DD7" w:rsidP="001F7F67">
            <w:pPr>
              <w:pStyle w:val="TableCell"/>
              <w:rPr>
                <w:rFonts w:eastAsia="Yu Gothic"/>
              </w:rPr>
            </w:pPr>
            <w:r w:rsidRPr="005F4E98">
              <w:rPr>
                <w:rFonts w:eastAsia="Yu Gothic"/>
              </w:rPr>
              <w:t>2</w:t>
            </w:r>
          </w:p>
        </w:tc>
        <w:tc>
          <w:tcPr>
            <w:tcW w:w="0" w:type="auto"/>
            <w:tcBorders>
              <w:top w:val="nil"/>
              <w:bottom w:val="nil"/>
            </w:tcBorders>
            <w:vAlign w:val="bottom"/>
          </w:tcPr>
          <w:p w14:paraId="08BB1DBF" w14:textId="7A2CE472" w:rsidR="00B04DD7" w:rsidRPr="005F4E98" w:rsidRDefault="00B04DD7" w:rsidP="001F7F67">
            <w:pPr>
              <w:pStyle w:val="TableCell"/>
              <w:rPr>
                <w:rFonts w:eastAsia="Yu Gothic"/>
              </w:rPr>
            </w:pPr>
            <w:r w:rsidRPr="005F4E98">
              <w:rPr>
                <w:rFonts w:eastAsia="Yu Gothic"/>
              </w:rPr>
              <w:t>uimsbf</w:t>
            </w:r>
          </w:p>
        </w:tc>
      </w:tr>
      <w:tr w:rsidR="00B04DD7" w:rsidRPr="005F4E98" w14:paraId="73CAE8FD" w14:textId="77777777" w:rsidTr="00300918">
        <w:trPr>
          <w:jc w:val="center"/>
        </w:trPr>
        <w:tc>
          <w:tcPr>
            <w:tcW w:w="0" w:type="auto"/>
            <w:tcBorders>
              <w:top w:val="nil"/>
              <w:bottom w:val="nil"/>
            </w:tcBorders>
            <w:vAlign w:val="bottom"/>
          </w:tcPr>
          <w:p w14:paraId="776AF34E" w14:textId="4E15B35B" w:rsidR="00B04DD7" w:rsidRPr="005F4E98" w:rsidRDefault="001F7F67" w:rsidP="001F7F67">
            <w:pPr>
              <w:pStyle w:val="TableCell"/>
              <w:rPr>
                <w:rFonts w:eastAsia="Yu Gothic"/>
                <w:b/>
                <w:bCs/>
                <w:highlight w:val="cyan"/>
              </w:rPr>
            </w:pPr>
            <w:r w:rsidRPr="005F4E98">
              <w:rPr>
                <w:rFonts w:eastAsia="Yu Gothic"/>
                <w:b/>
              </w:rPr>
              <w:tab/>
            </w:r>
            <w:r w:rsidRPr="005F4E98">
              <w:rPr>
                <w:rFonts w:eastAsia="Yu Gothic"/>
                <w:b/>
              </w:rPr>
              <w:tab/>
            </w:r>
            <w:r w:rsidR="00B04DD7" w:rsidRPr="005F4E98">
              <w:rPr>
                <w:rFonts w:eastAsia="Yu Gothic"/>
                <w:b/>
                <w:bCs/>
              </w:rPr>
              <w:t>bsr_coefficient</w:t>
            </w:r>
          </w:p>
        </w:tc>
        <w:tc>
          <w:tcPr>
            <w:tcW w:w="0" w:type="auto"/>
            <w:tcBorders>
              <w:top w:val="nil"/>
              <w:bottom w:val="nil"/>
            </w:tcBorders>
            <w:vAlign w:val="bottom"/>
          </w:tcPr>
          <w:p w14:paraId="5D04E51B" w14:textId="6927DC29" w:rsidR="00B04DD7" w:rsidRPr="005F4E98" w:rsidRDefault="00B04DD7" w:rsidP="001F7F67">
            <w:pPr>
              <w:pStyle w:val="TableCell"/>
              <w:rPr>
                <w:rFonts w:eastAsia="Yu Gothic"/>
              </w:rPr>
            </w:pPr>
            <w:r w:rsidRPr="005F4E98">
              <w:rPr>
                <w:rFonts w:eastAsia="Yu Gothic"/>
              </w:rPr>
              <w:t>7</w:t>
            </w:r>
          </w:p>
        </w:tc>
        <w:tc>
          <w:tcPr>
            <w:tcW w:w="0" w:type="auto"/>
            <w:tcBorders>
              <w:top w:val="nil"/>
              <w:bottom w:val="nil"/>
            </w:tcBorders>
            <w:vAlign w:val="bottom"/>
          </w:tcPr>
          <w:p w14:paraId="1FD61AB2" w14:textId="2E387825" w:rsidR="00B04DD7" w:rsidRPr="005F4E98" w:rsidRDefault="00B04DD7" w:rsidP="001F7F67">
            <w:pPr>
              <w:pStyle w:val="TableCell"/>
              <w:rPr>
                <w:rFonts w:eastAsia="Yu Gothic"/>
              </w:rPr>
            </w:pPr>
            <w:r w:rsidRPr="005F4E98">
              <w:rPr>
                <w:rFonts w:eastAsia="Yu Gothic"/>
              </w:rPr>
              <w:t>uimsbf</w:t>
            </w:r>
          </w:p>
        </w:tc>
      </w:tr>
      <w:tr w:rsidR="00B04DD7" w:rsidRPr="005F4E98" w14:paraId="4DDD5B86" w14:textId="77777777" w:rsidTr="00300918">
        <w:trPr>
          <w:jc w:val="center"/>
        </w:trPr>
        <w:tc>
          <w:tcPr>
            <w:tcW w:w="0" w:type="auto"/>
            <w:tcBorders>
              <w:top w:val="nil"/>
              <w:bottom w:val="nil"/>
            </w:tcBorders>
            <w:vAlign w:val="bottom"/>
          </w:tcPr>
          <w:p w14:paraId="4A59394E" w14:textId="18CDDFE6" w:rsidR="00B04DD7" w:rsidRPr="005F4E98" w:rsidRDefault="001F7F67" w:rsidP="009F3F7A">
            <w:pPr>
              <w:pStyle w:val="TableCell"/>
              <w:rPr>
                <w:rFonts w:eastAsia="Yu Gothic"/>
                <w:b/>
                <w:bCs/>
                <w:highlight w:val="cyan"/>
              </w:rPr>
            </w:pPr>
            <w:r w:rsidRPr="005F4E98">
              <w:rPr>
                <w:rFonts w:eastAsia="Yu Gothic"/>
                <w:b/>
              </w:rPr>
              <w:tab/>
            </w:r>
            <w:r w:rsidRPr="005F4E98">
              <w:rPr>
                <w:rFonts w:eastAsia="Yu Gothic"/>
                <w:b/>
              </w:rPr>
              <w:tab/>
            </w:r>
            <w:r w:rsidR="009F3F7A" w:rsidRPr="005F4E98">
              <w:rPr>
                <w:rFonts w:eastAsia="Yu Gothic"/>
                <w:b/>
                <w:bCs/>
              </w:rPr>
              <w:t>p</w:t>
            </w:r>
            <w:r w:rsidR="008E0C96" w:rsidRPr="005F4E98">
              <w:rPr>
                <w:rFonts w:eastAsia="Yu Gothic"/>
                <w:b/>
                <w:bCs/>
              </w:rPr>
              <w:t>reamble</w:t>
            </w:r>
            <w:r w:rsidR="00B04DD7" w:rsidRPr="005F4E98">
              <w:rPr>
                <w:rFonts w:eastAsia="Yu Gothic"/>
                <w:b/>
                <w:bCs/>
              </w:rPr>
              <w:t>_structure</w:t>
            </w:r>
          </w:p>
        </w:tc>
        <w:tc>
          <w:tcPr>
            <w:tcW w:w="0" w:type="auto"/>
            <w:tcBorders>
              <w:top w:val="nil"/>
              <w:bottom w:val="nil"/>
            </w:tcBorders>
            <w:vAlign w:val="bottom"/>
          </w:tcPr>
          <w:p w14:paraId="5BF847DE" w14:textId="25D776FF" w:rsidR="00B04DD7" w:rsidRPr="005F4E98" w:rsidRDefault="00B04DD7" w:rsidP="001F7F67">
            <w:pPr>
              <w:pStyle w:val="TableCell"/>
              <w:rPr>
                <w:rFonts w:eastAsia="Yu Gothic"/>
              </w:rPr>
            </w:pPr>
            <w:r w:rsidRPr="005F4E98">
              <w:rPr>
                <w:rFonts w:eastAsia="Yu Gothic"/>
              </w:rPr>
              <w:t>8</w:t>
            </w:r>
          </w:p>
        </w:tc>
        <w:tc>
          <w:tcPr>
            <w:tcW w:w="0" w:type="auto"/>
            <w:tcBorders>
              <w:top w:val="nil"/>
              <w:bottom w:val="nil"/>
            </w:tcBorders>
            <w:vAlign w:val="bottom"/>
          </w:tcPr>
          <w:p w14:paraId="5EE9E404" w14:textId="55FCECD4" w:rsidR="00B04DD7" w:rsidRPr="005F4E98" w:rsidRDefault="00B04DD7" w:rsidP="001F7F67">
            <w:pPr>
              <w:pStyle w:val="TableCell"/>
              <w:rPr>
                <w:rFonts w:eastAsia="Yu Gothic"/>
              </w:rPr>
            </w:pPr>
            <w:r w:rsidRPr="005F4E98">
              <w:rPr>
                <w:rFonts w:eastAsia="Yu Gothic"/>
              </w:rPr>
              <w:t>uimsbf</w:t>
            </w:r>
          </w:p>
        </w:tc>
      </w:tr>
      <w:tr w:rsidR="004E0CF0" w:rsidRPr="005F4E98" w14:paraId="02A80FD8" w14:textId="77777777" w:rsidTr="00300918">
        <w:trPr>
          <w:jc w:val="center"/>
        </w:trPr>
        <w:tc>
          <w:tcPr>
            <w:tcW w:w="0" w:type="auto"/>
            <w:tcBorders>
              <w:top w:val="nil"/>
              <w:bottom w:val="nil"/>
            </w:tcBorders>
            <w:vAlign w:val="bottom"/>
          </w:tcPr>
          <w:p w14:paraId="5A6159B9" w14:textId="29100C9B" w:rsidR="004E0CF0" w:rsidRPr="005F4E98" w:rsidRDefault="001F7F67" w:rsidP="004701F5">
            <w:pPr>
              <w:pStyle w:val="TableCell"/>
              <w:rPr>
                <w:rFonts w:eastAsia="Yu Gothic"/>
                <w:b/>
                <w:bCs/>
              </w:rPr>
            </w:pPr>
            <w:r w:rsidRPr="005F4E98">
              <w:rPr>
                <w:rFonts w:eastAsia="Yu Gothic"/>
                <w:b/>
              </w:rPr>
              <w:tab/>
            </w:r>
            <w:r w:rsidRPr="005F4E98">
              <w:rPr>
                <w:rFonts w:eastAsia="Yu Gothic"/>
                <w:b/>
              </w:rPr>
              <w:tab/>
            </w:r>
            <w:r w:rsidR="004E0CF0" w:rsidRPr="005F4E98">
              <w:rPr>
                <w:rFonts w:eastAsia="Yu Gothic"/>
                <w:b/>
                <w:bCs/>
              </w:rPr>
              <w:t>ea_wakeup</w:t>
            </w:r>
          </w:p>
        </w:tc>
        <w:tc>
          <w:tcPr>
            <w:tcW w:w="0" w:type="auto"/>
            <w:tcBorders>
              <w:top w:val="nil"/>
              <w:bottom w:val="nil"/>
            </w:tcBorders>
            <w:vAlign w:val="bottom"/>
          </w:tcPr>
          <w:p w14:paraId="63BBE2E0" w14:textId="3FAD1EEE" w:rsidR="004E0CF0" w:rsidRPr="005F4E98" w:rsidRDefault="004E0CF0" w:rsidP="001F7F67">
            <w:pPr>
              <w:pStyle w:val="TableCell"/>
              <w:rPr>
                <w:rFonts w:eastAsia="Yu Gothic"/>
              </w:rPr>
            </w:pPr>
            <w:r w:rsidRPr="005F4E98">
              <w:rPr>
                <w:rFonts w:eastAsia="Yu Gothic"/>
              </w:rPr>
              <w:t>2</w:t>
            </w:r>
          </w:p>
        </w:tc>
        <w:tc>
          <w:tcPr>
            <w:tcW w:w="0" w:type="auto"/>
            <w:tcBorders>
              <w:top w:val="nil"/>
              <w:bottom w:val="nil"/>
            </w:tcBorders>
            <w:vAlign w:val="bottom"/>
          </w:tcPr>
          <w:p w14:paraId="39FB8EF5" w14:textId="6F886D98" w:rsidR="004E0CF0" w:rsidRPr="005F4E98" w:rsidRDefault="004E0CF0" w:rsidP="001F7F67">
            <w:pPr>
              <w:pStyle w:val="TableCell"/>
              <w:rPr>
                <w:rFonts w:eastAsia="Yu Gothic"/>
              </w:rPr>
            </w:pPr>
            <w:r w:rsidRPr="005F4E98">
              <w:rPr>
                <w:rFonts w:eastAsia="Yu Gothic"/>
              </w:rPr>
              <w:t>bslbf</w:t>
            </w:r>
          </w:p>
        </w:tc>
      </w:tr>
      <w:tr w:rsidR="004E0CF0" w:rsidRPr="005F4E98" w14:paraId="5B6DB8C7" w14:textId="77777777" w:rsidTr="00300918">
        <w:trPr>
          <w:jc w:val="center"/>
        </w:trPr>
        <w:tc>
          <w:tcPr>
            <w:tcW w:w="0" w:type="auto"/>
            <w:tcBorders>
              <w:top w:val="nil"/>
              <w:bottom w:val="nil"/>
            </w:tcBorders>
            <w:vAlign w:val="bottom"/>
          </w:tcPr>
          <w:p w14:paraId="4CA7099E" w14:textId="265823B1" w:rsidR="004E0CF0" w:rsidRPr="005F4E98" w:rsidRDefault="001F7F67" w:rsidP="001F7F67">
            <w:pPr>
              <w:pStyle w:val="TableCell"/>
              <w:rPr>
                <w:rFonts w:eastAsia="Yu Gothic"/>
                <w:b/>
                <w:bCs/>
              </w:rPr>
            </w:pPr>
            <w:r w:rsidRPr="005F4E98">
              <w:rPr>
                <w:rFonts w:eastAsia="Yu Gothic"/>
                <w:b/>
              </w:rPr>
              <w:tab/>
            </w:r>
            <w:r w:rsidRPr="005F4E98">
              <w:rPr>
                <w:rFonts w:eastAsia="Yu Gothic"/>
                <w:b/>
              </w:rPr>
              <w:tab/>
            </w:r>
            <w:r w:rsidR="004E0CF0" w:rsidRPr="005F4E98">
              <w:rPr>
                <w:rFonts w:eastAsia="Yu Gothic"/>
                <w:b/>
                <w:bCs/>
              </w:rPr>
              <w:t>num_emission_tim</w:t>
            </w:r>
          </w:p>
        </w:tc>
        <w:tc>
          <w:tcPr>
            <w:tcW w:w="0" w:type="auto"/>
            <w:tcBorders>
              <w:top w:val="nil"/>
              <w:bottom w:val="nil"/>
            </w:tcBorders>
            <w:vAlign w:val="bottom"/>
          </w:tcPr>
          <w:p w14:paraId="3F28C352" w14:textId="77777777" w:rsidR="004E0CF0" w:rsidRPr="005F4E98" w:rsidRDefault="004E0CF0" w:rsidP="001F7F67">
            <w:pPr>
              <w:pStyle w:val="TableCell"/>
              <w:rPr>
                <w:rFonts w:eastAsia="Yu Gothic"/>
              </w:rPr>
            </w:pPr>
            <w:r w:rsidRPr="005F4E98">
              <w:rPr>
                <w:rFonts w:eastAsia="Yu Gothic"/>
              </w:rPr>
              <w:t>6</w:t>
            </w:r>
          </w:p>
        </w:tc>
        <w:tc>
          <w:tcPr>
            <w:tcW w:w="0" w:type="auto"/>
            <w:tcBorders>
              <w:top w:val="nil"/>
              <w:bottom w:val="nil"/>
            </w:tcBorders>
            <w:vAlign w:val="bottom"/>
          </w:tcPr>
          <w:p w14:paraId="19DA0139" w14:textId="77777777" w:rsidR="004E0CF0" w:rsidRPr="005F4E98" w:rsidRDefault="004E0CF0" w:rsidP="001F7F67">
            <w:pPr>
              <w:pStyle w:val="TableCell"/>
              <w:rPr>
                <w:rFonts w:eastAsia="Yu Gothic"/>
              </w:rPr>
            </w:pPr>
            <w:r w:rsidRPr="005F4E98">
              <w:rPr>
                <w:rFonts w:eastAsia="Yu Gothic"/>
              </w:rPr>
              <w:t>uimsbf</w:t>
            </w:r>
          </w:p>
        </w:tc>
      </w:tr>
      <w:tr w:rsidR="004E0CF0" w:rsidRPr="005F4E98" w14:paraId="12DD0105" w14:textId="77777777" w:rsidTr="00300918">
        <w:trPr>
          <w:jc w:val="center"/>
        </w:trPr>
        <w:tc>
          <w:tcPr>
            <w:tcW w:w="0" w:type="auto"/>
            <w:tcBorders>
              <w:top w:val="nil"/>
              <w:bottom w:val="nil"/>
            </w:tcBorders>
            <w:vAlign w:val="bottom"/>
          </w:tcPr>
          <w:p w14:paraId="1E865F90" w14:textId="480C484B" w:rsidR="004E0CF0" w:rsidRPr="005F4E98" w:rsidRDefault="001F7F67" w:rsidP="001F7F67">
            <w:pPr>
              <w:pStyle w:val="TableCell"/>
              <w:rPr>
                <w:rFonts w:eastAsia="Yu Gothic"/>
                <w:b/>
              </w:rPr>
            </w:pPr>
            <w:r w:rsidRPr="005F4E98">
              <w:rPr>
                <w:rFonts w:eastAsia="Yu Gothic"/>
                <w:b/>
              </w:rPr>
              <w:tab/>
            </w:r>
            <w:r w:rsidRPr="005F4E98">
              <w:rPr>
                <w:rFonts w:eastAsia="Yu Gothic"/>
                <w:b/>
              </w:rPr>
              <w:tab/>
            </w:r>
            <w:r w:rsidR="004E0CF0" w:rsidRPr="005F4E98">
              <w:rPr>
                <w:rFonts w:eastAsia="Yu Gothic"/>
                <w:b/>
              </w:rPr>
              <w:t>num_xmtrs_in_group</w:t>
            </w:r>
            <w:r w:rsidR="006574BC">
              <w:rPr>
                <w:rFonts w:eastAsia="Yu Gothic"/>
                <w:b/>
              </w:rPr>
              <w:t>_minus_</w:t>
            </w:r>
            <w:r w:rsidR="00ED4BFB">
              <w:rPr>
                <w:rFonts w:eastAsia="Yu Gothic"/>
                <w:b/>
              </w:rPr>
              <w:t>1</w:t>
            </w:r>
          </w:p>
        </w:tc>
        <w:tc>
          <w:tcPr>
            <w:tcW w:w="0" w:type="auto"/>
            <w:tcBorders>
              <w:top w:val="nil"/>
              <w:bottom w:val="nil"/>
            </w:tcBorders>
            <w:vAlign w:val="bottom"/>
          </w:tcPr>
          <w:p w14:paraId="240CDCEC" w14:textId="77777777" w:rsidR="004E0CF0" w:rsidRPr="005F4E98" w:rsidRDefault="004E0CF0" w:rsidP="001F7F67">
            <w:pPr>
              <w:pStyle w:val="TableCell"/>
              <w:rPr>
                <w:rFonts w:eastAsia="Yu Gothic"/>
              </w:rPr>
            </w:pPr>
            <w:r w:rsidRPr="005F4E98">
              <w:rPr>
                <w:rFonts w:eastAsia="Yu Gothic"/>
              </w:rPr>
              <w:t>6</w:t>
            </w:r>
          </w:p>
        </w:tc>
        <w:tc>
          <w:tcPr>
            <w:tcW w:w="0" w:type="auto"/>
            <w:tcBorders>
              <w:top w:val="nil"/>
              <w:bottom w:val="nil"/>
            </w:tcBorders>
            <w:vAlign w:val="bottom"/>
          </w:tcPr>
          <w:p w14:paraId="1C8419C3" w14:textId="77777777" w:rsidR="004E0CF0" w:rsidRPr="005F4E98" w:rsidRDefault="004E0CF0" w:rsidP="001F7F67">
            <w:pPr>
              <w:pStyle w:val="TableCell"/>
              <w:rPr>
                <w:rFonts w:eastAsia="Yu Gothic"/>
              </w:rPr>
            </w:pPr>
            <w:r w:rsidRPr="005F4E98">
              <w:rPr>
                <w:rFonts w:eastAsia="Yu Gothic"/>
              </w:rPr>
              <w:t>uimsbf</w:t>
            </w:r>
          </w:p>
        </w:tc>
      </w:tr>
      <w:tr w:rsidR="004E0CF0" w:rsidRPr="005F4E98" w14:paraId="42669B5A" w14:textId="77777777" w:rsidTr="00300918">
        <w:trPr>
          <w:jc w:val="center"/>
        </w:trPr>
        <w:tc>
          <w:tcPr>
            <w:tcW w:w="0" w:type="auto"/>
            <w:tcBorders>
              <w:top w:val="nil"/>
              <w:bottom w:val="nil"/>
            </w:tcBorders>
            <w:vAlign w:val="bottom"/>
          </w:tcPr>
          <w:p w14:paraId="437CD29D" w14:textId="6AC94699" w:rsidR="004E0CF0" w:rsidRPr="005F4E98" w:rsidRDefault="001F7F67" w:rsidP="001F7F67">
            <w:pPr>
              <w:pStyle w:val="TableCell"/>
              <w:rPr>
                <w:rFonts w:eastAsia="Yu Gothic"/>
                <w:b/>
              </w:rPr>
            </w:pPr>
            <w:r w:rsidRPr="005F4E98">
              <w:rPr>
                <w:rFonts w:eastAsia="Yu Gothic"/>
                <w:b/>
              </w:rPr>
              <w:tab/>
            </w:r>
            <w:r w:rsidRPr="005F4E98">
              <w:rPr>
                <w:rFonts w:eastAsia="Yu Gothic"/>
                <w:b/>
              </w:rPr>
              <w:tab/>
            </w:r>
            <w:r w:rsidR="004E0CF0" w:rsidRPr="005F4E98">
              <w:rPr>
                <w:rFonts w:eastAsia="Yu Gothic"/>
                <w:b/>
              </w:rPr>
              <w:t>xmtr_group_num</w:t>
            </w:r>
          </w:p>
        </w:tc>
        <w:tc>
          <w:tcPr>
            <w:tcW w:w="0" w:type="auto"/>
            <w:tcBorders>
              <w:top w:val="nil"/>
              <w:bottom w:val="nil"/>
            </w:tcBorders>
            <w:vAlign w:val="bottom"/>
          </w:tcPr>
          <w:p w14:paraId="26A8BAE9" w14:textId="77777777" w:rsidR="004E0CF0" w:rsidRPr="005F4E98" w:rsidRDefault="004E0CF0" w:rsidP="001F7F67">
            <w:pPr>
              <w:pStyle w:val="TableCell"/>
              <w:rPr>
                <w:rFonts w:eastAsia="Yu Gothic"/>
              </w:rPr>
            </w:pPr>
            <w:r w:rsidRPr="005F4E98">
              <w:rPr>
                <w:rFonts w:eastAsia="Yu Gothic"/>
              </w:rPr>
              <w:t>7</w:t>
            </w:r>
          </w:p>
        </w:tc>
        <w:tc>
          <w:tcPr>
            <w:tcW w:w="0" w:type="auto"/>
            <w:tcBorders>
              <w:top w:val="nil"/>
              <w:bottom w:val="nil"/>
            </w:tcBorders>
            <w:vAlign w:val="bottom"/>
          </w:tcPr>
          <w:p w14:paraId="3217495F" w14:textId="77777777" w:rsidR="004E0CF0" w:rsidRPr="005F4E98" w:rsidRDefault="004E0CF0" w:rsidP="001F7F67">
            <w:pPr>
              <w:pStyle w:val="TableCell"/>
              <w:rPr>
                <w:rFonts w:eastAsia="Yu Gothic"/>
              </w:rPr>
            </w:pPr>
            <w:r w:rsidRPr="005F4E98">
              <w:rPr>
                <w:rFonts w:eastAsia="Yu Gothic"/>
              </w:rPr>
              <w:t>uimsbf</w:t>
            </w:r>
          </w:p>
        </w:tc>
      </w:tr>
      <w:tr w:rsidR="004E0CF0" w:rsidRPr="005F4E98" w14:paraId="0027B131" w14:textId="77777777" w:rsidTr="00300918">
        <w:trPr>
          <w:jc w:val="center"/>
        </w:trPr>
        <w:tc>
          <w:tcPr>
            <w:tcW w:w="0" w:type="auto"/>
            <w:tcBorders>
              <w:top w:val="nil"/>
              <w:bottom w:val="nil"/>
            </w:tcBorders>
            <w:vAlign w:val="bottom"/>
          </w:tcPr>
          <w:p w14:paraId="5CA1685A" w14:textId="4C35ECE9" w:rsidR="004E0CF0" w:rsidRPr="005F4E98" w:rsidRDefault="001F7F67" w:rsidP="001F7F67">
            <w:pPr>
              <w:pStyle w:val="TableCell"/>
              <w:rPr>
                <w:rFonts w:eastAsia="Yu Gothic"/>
                <w:b/>
              </w:rPr>
            </w:pPr>
            <w:r w:rsidRPr="005F4E98">
              <w:rPr>
                <w:rFonts w:eastAsia="Yu Gothic"/>
                <w:b/>
              </w:rPr>
              <w:lastRenderedPageBreak/>
              <w:tab/>
            </w:r>
            <w:r w:rsidRPr="005F4E98">
              <w:rPr>
                <w:rFonts w:eastAsia="Yu Gothic"/>
                <w:b/>
              </w:rPr>
              <w:tab/>
            </w:r>
            <w:r w:rsidR="004E0CF0" w:rsidRPr="005F4E98">
              <w:rPr>
                <w:rFonts w:eastAsia="Yu Gothic"/>
                <w:b/>
              </w:rPr>
              <w:t>maj_log_override</w:t>
            </w:r>
          </w:p>
        </w:tc>
        <w:tc>
          <w:tcPr>
            <w:tcW w:w="0" w:type="auto"/>
            <w:tcBorders>
              <w:top w:val="nil"/>
              <w:bottom w:val="nil"/>
            </w:tcBorders>
            <w:vAlign w:val="bottom"/>
          </w:tcPr>
          <w:p w14:paraId="372D34A4" w14:textId="4AFF9ADF" w:rsidR="004E0CF0" w:rsidRPr="005F4E98" w:rsidRDefault="004E0CF0" w:rsidP="001F7F67">
            <w:pPr>
              <w:pStyle w:val="TableCell"/>
              <w:rPr>
                <w:rFonts w:eastAsia="Yu Gothic"/>
              </w:rPr>
            </w:pPr>
            <w:r w:rsidRPr="005F4E98">
              <w:rPr>
                <w:rFonts w:eastAsia="Yu Gothic"/>
              </w:rPr>
              <w:t>3</w:t>
            </w:r>
          </w:p>
        </w:tc>
        <w:tc>
          <w:tcPr>
            <w:tcW w:w="0" w:type="auto"/>
            <w:tcBorders>
              <w:top w:val="nil"/>
              <w:bottom w:val="nil"/>
            </w:tcBorders>
            <w:vAlign w:val="bottom"/>
          </w:tcPr>
          <w:p w14:paraId="5C49394A" w14:textId="5F6E6FB1" w:rsidR="004E0CF0" w:rsidRPr="005F4E98" w:rsidRDefault="004E0CF0" w:rsidP="001F7F67">
            <w:pPr>
              <w:pStyle w:val="TableCell"/>
              <w:rPr>
                <w:rFonts w:eastAsia="Yu Gothic"/>
              </w:rPr>
            </w:pPr>
            <w:r w:rsidRPr="005F4E98">
              <w:rPr>
                <w:rFonts w:eastAsia="Yu Gothic"/>
              </w:rPr>
              <w:t>bslbf</w:t>
            </w:r>
          </w:p>
        </w:tc>
      </w:tr>
      <w:tr w:rsidR="00262215" w:rsidRPr="005F4E98" w14:paraId="07873910" w14:textId="77777777" w:rsidTr="00300918">
        <w:trPr>
          <w:jc w:val="center"/>
        </w:trPr>
        <w:tc>
          <w:tcPr>
            <w:tcW w:w="0" w:type="auto"/>
            <w:tcBorders>
              <w:top w:val="nil"/>
              <w:bottom w:val="nil"/>
            </w:tcBorders>
            <w:vAlign w:val="bottom"/>
          </w:tcPr>
          <w:p w14:paraId="49A4B655" w14:textId="681CF688" w:rsidR="00262215" w:rsidRPr="005F4E98" w:rsidRDefault="00262215" w:rsidP="00262215">
            <w:pPr>
              <w:pStyle w:val="TableCell"/>
              <w:rPr>
                <w:rFonts w:eastAsia="Yu Gothic"/>
                <w:b/>
              </w:rPr>
            </w:pPr>
            <w:r w:rsidRPr="005F4E98">
              <w:rPr>
                <w:rFonts w:eastAsia="Yu Gothic"/>
                <w:b/>
              </w:rPr>
              <w:tab/>
            </w:r>
            <w:r w:rsidRPr="005F4E98">
              <w:rPr>
                <w:rFonts w:eastAsia="Yu Gothic"/>
                <w:b/>
              </w:rPr>
              <w:tab/>
              <w:t>num_miso_filt_codes</w:t>
            </w:r>
          </w:p>
        </w:tc>
        <w:tc>
          <w:tcPr>
            <w:tcW w:w="0" w:type="auto"/>
            <w:tcBorders>
              <w:top w:val="nil"/>
              <w:bottom w:val="nil"/>
            </w:tcBorders>
            <w:vAlign w:val="bottom"/>
          </w:tcPr>
          <w:p w14:paraId="4EF3B22B" w14:textId="355E5FC1" w:rsidR="00262215" w:rsidRPr="005F4E98" w:rsidRDefault="00262215" w:rsidP="001F7F67">
            <w:pPr>
              <w:pStyle w:val="TableCell"/>
              <w:rPr>
                <w:rFonts w:eastAsia="Yu Gothic"/>
              </w:rPr>
            </w:pPr>
            <w:r w:rsidRPr="005F4E98">
              <w:rPr>
                <w:rFonts w:eastAsia="Yu Gothic"/>
              </w:rPr>
              <w:t>2</w:t>
            </w:r>
          </w:p>
        </w:tc>
        <w:tc>
          <w:tcPr>
            <w:tcW w:w="0" w:type="auto"/>
            <w:tcBorders>
              <w:top w:val="nil"/>
              <w:bottom w:val="nil"/>
            </w:tcBorders>
            <w:vAlign w:val="bottom"/>
          </w:tcPr>
          <w:p w14:paraId="76070CE9" w14:textId="008C388C" w:rsidR="00262215" w:rsidRPr="005F4E98" w:rsidRDefault="00262215" w:rsidP="001F7F67">
            <w:pPr>
              <w:pStyle w:val="TableCell"/>
              <w:rPr>
                <w:rFonts w:eastAsia="Yu Gothic"/>
              </w:rPr>
            </w:pPr>
            <w:r w:rsidRPr="005F4E98">
              <w:rPr>
                <w:rFonts w:eastAsia="Yu Gothic"/>
              </w:rPr>
              <w:t>bslbf</w:t>
            </w:r>
          </w:p>
        </w:tc>
      </w:tr>
      <w:tr w:rsidR="0015640C" w:rsidRPr="005F4E98" w14:paraId="6E9BDFE9" w14:textId="77777777" w:rsidTr="00300918">
        <w:trPr>
          <w:jc w:val="center"/>
        </w:trPr>
        <w:tc>
          <w:tcPr>
            <w:tcW w:w="0" w:type="auto"/>
            <w:tcBorders>
              <w:top w:val="nil"/>
              <w:bottom w:val="nil"/>
            </w:tcBorders>
            <w:vAlign w:val="bottom"/>
          </w:tcPr>
          <w:p w14:paraId="7DEFD3D2" w14:textId="564D3517" w:rsidR="0015640C" w:rsidRPr="005F4E98" w:rsidRDefault="0015640C" w:rsidP="0015640C">
            <w:pPr>
              <w:pStyle w:val="TableCell"/>
              <w:rPr>
                <w:rFonts w:eastAsia="Yu Gothic"/>
                <w:b/>
              </w:rPr>
            </w:pPr>
            <w:r w:rsidRPr="005F4E98">
              <w:rPr>
                <w:rFonts w:eastAsia="Yu Gothic"/>
                <w:b/>
              </w:rPr>
              <w:tab/>
            </w:r>
            <w:r w:rsidRPr="005F4E98">
              <w:rPr>
                <w:rFonts w:eastAsia="Yu Gothic"/>
                <w:b/>
              </w:rPr>
              <w:tab/>
              <w:t>tx_carrier_offset</w:t>
            </w:r>
          </w:p>
        </w:tc>
        <w:tc>
          <w:tcPr>
            <w:tcW w:w="0" w:type="auto"/>
            <w:tcBorders>
              <w:top w:val="nil"/>
              <w:bottom w:val="nil"/>
            </w:tcBorders>
            <w:vAlign w:val="bottom"/>
          </w:tcPr>
          <w:p w14:paraId="749E2B07" w14:textId="50CF5BDB" w:rsidR="0015640C" w:rsidRPr="005F4E98" w:rsidRDefault="0015640C" w:rsidP="0015640C">
            <w:pPr>
              <w:pStyle w:val="TableCell"/>
              <w:rPr>
                <w:rFonts w:eastAsia="Yu Gothic"/>
              </w:rPr>
            </w:pPr>
            <w:r w:rsidRPr="005F4E98">
              <w:rPr>
                <w:rFonts w:eastAsia="Yu Gothic"/>
              </w:rPr>
              <w:t>2</w:t>
            </w:r>
          </w:p>
        </w:tc>
        <w:tc>
          <w:tcPr>
            <w:tcW w:w="0" w:type="auto"/>
            <w:tcBorders>
              <w:top w:val="nil"/>
              <w:bottom w:val="nil"/>
            </w:tcBorders>
            <w:vAlign w:val="bottom"/>
          </w:tcPr>
          <w:p w14:paraId="72E5A29A" w14:textId="3E03BF7E" w:rsidR="0015640C" w:rsidRPr="005F4E98" w:rsidRDefault="0015640C" w:rsidP="0015640C">
            <w:pPr>
              <w:pStyle w:val="TableCell"/>
              <w:rPr>
                <w:rFonts w:eastAsia="Yu Gothic"/>
              </w:rPr>
            </w:pPr>
            <w:r w:rsidRPr="005F4E98">
              <w:rPr>
                <w:rFonts w:eastAsia="Yu Gothic"/>
              </w:rPr>
              <w:t>tcimsbf</w:t>
            </w:r>
          </w:p>
        </w:tc>
      </w:tr>
      <w:tr w:rsidR="0015640C" w:rsidRPr="005F4E98" w14:paraId="26DD390C" w14:textId="77777777" w:rsidTr="00300918">
        <w:trPr>
          <w:jc w:val="center"/>
        </w:trPr>
        <w:tc>
          <w:tcPr>
            <w:tcW w:w="0" w:type="auto"/>
            <w:tcBorders>
              <w:top w:val="nil"/>
              <w:bottom w:val="nil"/>
            </w:tcBorders>
            <w:vAlign w:val="bottom"/>
          </w:tcPr>
          <w:p w14:paraId="75629D5D" w14:textId="67C05BFD" w:rsidR="0015640C" w:rsidRPr="005F4E98" w:rsidRDefault="0015640C" w:rsidP="0015640C">
            <w:pPr>
              <w:pStyle w:val="TableCell"/>
              <w:rPr>
                <w:rFonts w:eastAsia="Yu Gothic"/>
                <w:b/>
                <w:bCs/>
              </w:rPr>
            </w:pPr>
            <w:r w:rsidRPr="005F4E98">
              <w:rPr>
                <w:rFonts w:eastAsia="Yu Gothic"/>
                <w:b/>
                <w:bCs/>
              </w:rPr>
              <w:tab/>
            </w:r>
            <w:r w:rsidRPr="005F4E98">
              <w:rPr>
                <w:rFonts w:eastAsia="Yu Gothic"/>
                <w:b/>
                <w:bCs/>
              </w:rPr>
              <w:tab/>
              <w:t>reserved</w:t>
            </w:r>
          </w:p>
        </w:tc>
        <w:tc>
          <w:tcPr>
            <w:tcW w:w="0" w:type="auto"/>
            <w:tcBorders>
              <w:top w:val="nil"/>
              <w:bottom w:val="nil"/>
            </w:tcBorders>
            <w:vAlign w:val="bottom"/>
          </w:tcPr>
          <w:p w14:paraId="633BF889" w14:textId="6915641F" w:rsidR="0015640C" w:rsidRPr="005F4E98" w:rsidRDefault="0015640C" w:rsidP="0015640C">
            <w:pPr>
              <w:pStyle w:val="TableCell"/>
              <w:rPr>
                <w:rFonts w:eastAsia="Yu Gothic"/>
              </w:rPr>
            </w:pPr>
            <w:r w:rsidRPr="005F4E98">
              <w:rPr>
                <w:rFonts w:eastAsia="Yu Gothic"/>
              </w:rPr>
              <w:t>6</w:t>
            </w:r>
          </w:p>
        </w:tc>
        <w:tc>
          <w:tcPr>
            <w:tcW w:w="0" w:type="auto"/>
            <w:tcBorders>
              <w:top w:val="nil"/>
              <w:bottom w:val="nil"/>
            </w:tcBorders>
            <w:vAlign w:val="bottom"/>
          </w:tcPr>
          <w:p w14:paraId="0EBA9470" w14:textId="724CD975" w:rsidR="0015640C" w:rsidRPr="005F4E98" w:rsidRDefault="0015640C" w:rsidP="0015640C">
            <w:pPr>
              <w:pStyle w:val="TableCell"/>
              <w:rPr>
                <w:rFonts w:eastAsia="Yu Gothic"/>
              </w:rPr>
            </w:pPr>
            <w:r w:rsidRPr="005F4E98">
              <w:rPr>
                <w:rFonts w:eastAsia="Yu Gothic"/>
              </w:rPr>
              <w:t>for (i=0; i&lt;6; i++) ‘1’</w:t>
            </w:r>
          </w:p>
        </w:tc>
      </w:tr>
      <w:tr w:rsidR="0015640C" w:rsidRPr="005F4E98" w14:paraId="7456AB01" w14:textId="77777777" w:rsidTr="00300918">
        <w:trPr>
          <w:jc w:val="center"/>
        </w:trPr>
        <w:tc>
          <w:tcPr>
            <w:tcW w:w="0" w:type="auto"/>
            <w:tcBorders>
              <w:top w:val="nil"/>
              <w:bottom w:val="nil"/>
            </w:tcBorders>
            <w:vAlign w:val="bottom"/>
          </w:tcPr>
          <w:p w14:paraId="0FE24938" w14:textId="77E6CF39" w:rsidR="0015640C" w:rsidRPr="005F4E98" w:rsidRDefault="0015640C" w:rsidP="0015640C">
            <w:pPr>
              <w:pStyle w:val="TableCell"/>
              <w:rPr>
                <w:rFonts w:eastAsia="Yu Gothic"/>
              </w:rPr>
            </w:pPr>
            <w:r w:rsidRPr="005F4E98">
              <w:rPr>
                <w:rFonts w:eastAsia="Yu Gothic"/>
              </w:rPr>
              <w:tab/>
              <w:t>}</w:t>
            </w:r>
          </w:p>
        </w:tc>
        <w:tc>
          <w:tcPr>
            <w:tcW w:w="0" w:type="auto"/>
            <w:tcBorders>
              <w:top w:val="nil"/>
              <w:bottom w:val="nil"/>
            </w:tcBorders>
            <w:vAlign w:val="bottom"/>
          </w:tcPr>
          <w:p w14:paraId="771FA43C"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13EC8929" w14:textId="77777777" w:rsidR="0015640C" w:rsidRPr="005F4E98" w:rsidRDefault="0015640C" w:rsidP="0015640C">
            <w:pPr>
              <w:pStyle w:val="TableCell"/>
              <w:rPr>
                <w:rFonts w:eastAsia="Yu Gothic"/>
              </w:rPr>
            </w:pPr>
          </w:p>
        </w:tc>
      </w:tr>
      <w:tr w:rsidR="0015640C" w:rsidRPr="005F4E98" w14:paraId="6E151F69" w14:textId="77777777" w:rsidTr="00300918">
        <w:trPr>
          <w:jc w:val="center"/>
        </w:trPr>
        <w:tc>
          <w:tcPr>
            <w:tcW w:w="0" w:type="auto"/>
            <w:tcBorders>
              <w:top w:val="nil"/>
              <w:bottom w:val="nil"/>
            </w:tcBorders>
            <w:vAlign w:val="bottom"/>
          </w:tcPr>
          <w:p w14:paraId="3BEB3FA6" w14:textId="10849844" w:rsidR="0015640C" w:rsidRPr="005F4E98" w:rsidRDefault="0015640C" w:rsidP="0015640C">
            <w:pPr>
              <w:pStyle w:val="TableCell"/>
              <w:rPr>
                <w:rFonts w:eastAsia="Yu Gothic"/>
              </w:rPr>
            </w:pPr>
            <w:bookmarkStart w:id="3265" w:name="OLE_LINK19"/>
            <w:bookmarkStart w:id="3266" w:name="OLE_LINK20"/>
            <w:bookmarkStart w:id="3267" w:name="OLE_LINK17"/>
            <w:bookmarkStart w:id="3268" w:name="OLE_LINK18"/>
            <w:r w:rsidRPr="005F4E98">
              <w:rPr>
                <w:rFonts w:eastAsia="Yu Gothic"/>
              </w:rPr>
              <w:tab/>
              <w:t xml:space="preserve">Bootstrap_Timing_Data () </w:t>
            </w:r>
            <w:bookmarkEnd w:id="3265"/>
            <w:bookmarkEnd w:id="3266"/>
            <w:r w:rsidRPr="005F4E98">
              <w:rPr>
                <w:rFonts w:eastAsia="Yu Gothic"/>
              </w:rPr>
              <w:t>{</w:t>
            </w:r>
          </w:p>
        </w:tc>
        <w:tc>
          <w:tcPr>
            <w:tcW w:w="0" w:type="auto"/>
            <w:tcBorders>
              <w:top w:val="nil"/>
              <w:bottom w:val="nil"/>
            </w:tcBorders>
            <w:vAlign w:val="bottom"/>
          </w:tcPr>
          <w:p w14:paraId="4AF58790"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485E8B5C" w14:textId="77777777" w:rsidR="0015640C" w:rsidRPr="005F4E98" w:rsidRDefault="0015640C" w:rsidP="0015640C">
            <w:pPr>
              <w:pStyle w:val="TableCell"/>
              <w:rPr>
                <w:rFonts w:eastAsia="Yu Gothic"/>
              </w:rPr>
            </w:pPr>
          </w:p>
        </w:tc>
      </w:tr>
      <w:tr w:rsidR="0015640C" w:rsidRPr="005F4E98" w14:paraId="365E4460" w14:textId="77777777" w:rsidTr="00300918">
        <w:trPr>
          <w:jc w:val="center"/>
        </w:trPr>
        <w:tc>
          <w:tcPr>
            <w:tcW w:w="0" w:type="auto"/>
            <w:tcBorders>
              <w:top w:val="nil"/>
              <w:bottom w:val="nil"/>
            </w:tcBorders>
            <w:vAlign w:val="bottom"/>
          </w:tcPr>
          <w:p w14:paraId="3B62FAED" w14:textId="46F2BAC0" w:rsidR="0015640C" w:rsidRPr="005F4E98" w:rsidRDefault="0015640C" w:rsidP="0015640C">
            <w:pPr>
              <w:pStyle w:val="TableCell"/>
              <w:rPr>
                <w:rFonts w:eastAsia="Yu Gothic"/>
              </w:rPr>
            </w:pPr>
            <w:r>
              <w:rPr>
                <w:rFonts w:eastAsia="Yu Gothic UI" w:cs="Arial"/>
                <w:b/>
              </w:rPr>
              <w:tab/>
            </w:r>
            <w:r>
              <w:rPr>
                <w:rFonts w:eastAsia="Yu Gothic UI" w:cs="Arial"/>
                <w:b/>
              </w:rPr>
              <w:tab/>
            </w:r>
            <w:r w:rsidRPr="005F4E98">
              <w:rPr>
                <w:rFonts w:eastAsia="Yu Gothic"/>
              </w:rPr>
              <w:t>for (i=0; i&lt;=num_emission_tim; i++)</w:t>
            </w:r>
          </w:p>
        </w:tc>
        <w:tc>
          <w:tcPr>
            <w:tcW w:w="0" w:type="auto"/>
            <w:tcBorders>
              <w:top w:val="nil"/>
              <w:bottom w:val="nil"/>
            </w:tcBorders>
            <w:vAlign w:val="bottom"/>
          </w:tcPr>
          <w:p w14:paraId="5F4132A2"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63405734" w14:textId="77777777" w:rsidR="0015640C" w:rsidRPr="005F4E98" w:rsidRDefault="0015640C" w:rsidP="0015640C">
            <w:pPr>
              <w:pStyle w:val="TableCell"/>
              <w:rPr>
                <w:rFonts w:eastAsia="Yu Gothic"/>
              </w:rPr>
            </w:pPr>
          </w:p>
        </w:tc>
      </w:tr>
      <w:tr w:rsidR="0015640C" w:rsidRPr="005F4E98" w14:paraId="66BEBC3E" w14:textId="77777777" w:rsidTr="00300918">
        <w:trPr>
          <w:jc w:val="center"/>
        </w:trPr>
        <w:tc>
          <w:tcPr>
            <w:tcW w:w="0" w:type="auto"/>
            <w:tcBorders>
              <w:top w:val="nil"/>
              <w:bottom w:val="nil"/>
            </w:tcBorders>
            <w:vAlign w:val="bottom"/>
          </w:tcPr>
          <w:p w14:paraId="5971F296" w14:textId="49213D45" w:rsidR="0015640C" w:rsidRPr="005F4E98" w:rsidRDefault="0015640C" w:rsidP="0015640C">
            <w:pPr>
              <w:pStyle w:val="TableCell"/>
              <w:rPr>
                <w:rFonts w:eastAsia="Yu Gothic"/>
                <w:b/>
              </w:rPr>
            </w:pPr>
            <w:r>
              <w:rPr>
                <w:rFonts w:eastAsia="Yu Gothic UI" w:cs="Arial"/>
                <w:b/>
              </w:rPr>
              <w:tab/>
            </w:r>
            <w:r>
              <w:rPr>
                <w:rFonts w:eastAsia="Yu Gothic UI" w:cs="Arial"/>
                <w:b/>
              </w:rPr>
              <w:tab/>
            </w:r>
            <w:r w:rsidRPr="005F4E98">
              <w:rPr>
                <w:rFonts w:eastAsia="Yu Gothic"/>
                <w:b/>
              </w:rPr>
              <w:t>seconds</w:t>
            </w:r>
          </w:p>
        </w:tc>
        <w:tc>
          <w:tcPr>
            <w:tcW w:w="0" w:type="auto"/>
            <w:tcBorders>
              <w:top w:val="nil"/>
              <w:bottom w:val="nil"/>
            </w:tcBorders>
            <w:vAlign w:val="bottom"/>
          </w:tcPr>
          <w:p w14:paraId="03744AEC" w14:textId="77777777" w:rsidR="0015640C" w:rsidRPr="005F4E98" w:rsidRDefault="0015640C" w:rsidP="0015640C">
            <w:pPr>
              <w:pStyle w:val="TableCell"/>
              <w:rPr>
                <w:rFonts w:eastAsia="Yu Gothic"/>
              </w:rPr>
            </w:pPr>
            <w:r w:rsidRPr="005F4E98">
              <w:rPr>
                <w:rFonts w:eastAsia="Yu Gothic"/>
              </w:rPr>
              <w:t>32</w:t>
            </w:r>
          </w:p>
        </w:tc>
        <w:tc>
          <w:tcPr>
            <w:tcW w:w="0" w:type="auto"/>
            <w:tcBorders>
              <w:top w:val="nil"/>
              <w:bottom w:val="nil"/>
            </w:tcBorders>
            <w:vAlign w:val="bottom"/>
          </w:tcPr>
          <w:p w14:paraId="1F6AFED4" w14:textId="77777777" w:rsidR="0015640C" w:rsidRPr="005F4E98" w:rsidRDefault="0015640C" w:rsidP="0015640C">
            <w:pPr>
              <w:pStyle w:val="TableCell"/>
              <w:rPr>
                <w:rFonts w:eastAsia="Yu Gothic"/>
              </w:rPr>
            </w:pPr>
            <w:r w:rsidRPr="005F4E98">
              <w:rPr>
                <w:rFonts w:eastAsia="Yu Gothic"/>
              </w:rPr>
              <w:t>uimsbf</w:t>
            </w:r>
          </w:p>
        </w:tc>
      </w:tr>
      <w:tr w:rsidR="0015640C" w:rsidRPr="005F4E98" w14:paraId="49A972AF" w14:textId="77777777" w:rsidTr="00300918">
        <w:trPr>
          <w:jc w:val="center"/>
        </w:trPr>
        <w:tc>
          <w:tcPr>
            <w:tcW w:w="0" w:type="auto"/>
            <w:tcBorders>
              <w:top w:val="nil"/>
              <w:bottom w:val="nil"/>
            </w:tcBorders>
            <w:vAlign w:val="bottom"/>
          </w:tcPr>
          <w:p w14:paraId="028431F1" w14:textId="4FADA3DD" w:rsidR="0015640C" w:rsidRPr="005F4E98" w:rsidRDefault="0015640C" w:rsidP="0015640C">
            <w:pPr>
              <w:pStyle w:val="TableCell"/>
              <w:rPr>
                <w:rFonts w:eastAsia="Yu Gothic"/>
                <w:b/>
              </w:rPr>
            </w:pPr>
            <w:r>
              <w:rPr>
                <w:rFonts w:eastAsia="Yu Gothic UI" w:cs="Arial"/>
                <w:b/>
              </w:rPr>
              <w:tab/>
            </w:r>
            <w:r>
              <w:rPr>
                <w:rFonts w:eastAsia="Yu Gothic UI" w:cs="Arial"/>
                <w:b/>
              </w:rPr>
              <w:tab/>
            </w:r>
            <w:r w:rsidRPr="005F4E98">
              <w:rPr>
                <w:rFonts w:eastAsia="Yu Gothic"/>
                <w:b/>
              </w:rPr>
              <w:t>nanoseconds</w:t>
            </w:r>
          </w:p>
        </w:tc>
        <w:tc>
          <w:tcPr>
            <w:tcW w:w="0" w:type="auto"/>
            <w:tcBorders>
              <w:top w:val="nil"/>
              <w:bottom w:val="nil"/>
            </w:tcBorders>
            <w:vAlign w:val="bottom"/>
          </w:tcPr>
          <w:p w14:paraId="247C9855" w14:textId="15AEFE65" w:rsidR="0015640C" w:rsidRPr="005F4E98" w:rsidRDefault="0015640C" w:rsidP="0015640C">
            <w:pPr>
              <w:pStyle w:val="TableCell"/>
              <w:rPr>
                <w:rFonts w:eastAsia="Yu Gothic"/>
              </w:rPr>
            </w:pPr>
            <w:r w:rsidRPr="005F4E98">
              <w:rPr>
                <w:rFonts w:eastAsia="Yu Gothic"/>
              </w:rPr>
              <w:t>32</w:t>
            </w:r>
          </w:p>
        </w:tc>
        <w:tc>
          <w:tcPr>
            <w:tcW w:w="0" w:type="auto"/>
            <w:tcBorders>
              <w:top w:val="nil"/>
              <w:bottom w:val="nil"/>
            </w:tcBorders>
            <w:vAlign w:val="bottom"/>
          </w:tcPr>
          <w:p w14:paraId="5AECCE0B" w14:textId="77777777" w:rsidR="0015640C" w:rsidRPr="005F4E98" w:rsidRDefault="0015640C" w:rsidP="0015640C">
            <w:pPr>
              <w:pStyle w:val="TableCell"/>
              <w:rPr>
                <w:rFonts w:eastAsia="Yu Gothic"/>
              </w:rPr>
            </w:pPr>
            <w:r w:rsidRPr="005F4E98">
              <w:rPr>
                <w:rFonts w:eastAsia="Yu Gothic"/>
              </w:rPr>
              <w:t>uimsbf</w:t>
            </w:r>
          </w:p>
        </w:tc>
      </w:tr>
      <w:tr w:rsidR="0015640C" w:rsidRPr="005F4E98" w14:paraId="0711E82E" w14:textId="77777777" w:rsidTr="00300918">
        <w:trPr>
          <w:jc w:val="center"/>
        </w:trPr>
        <w:tc>
          <w:tcPr>
            <w:tcW w:w="0" w:type="auto"/>
            <w:tcBorders>
              <w:top w:val="nil"/>
              <w:bottom w:val="nil"/>
            </w:tcBorders>
            <w:vAlign w:val="bottom"/>
          </w:tcPr>
          <w:p w14:paraId="79683319" w14:textId="052A984E" w:rsidR="0015640C" w:rsidRPr="005F4E98" w:rsidRDefault="0015640C" w:rsidP="0015640C">
            <w:pPr>
              <w:pStyle w:val="TableCell"/>
              <w:rPr>
                <w:rFonts w:eastAsia="Yu Gothic"/>
              </w:rPr>
            </w:pPr>
            <w:r>
              <w:rPr>
                <w:rFonts w:eastAsia="Yu Gothic UI" w:cs="Arial"/>
                <w:b/>
              </w:rPr>
              <w:tab/>
            </w:r>
            <w:r>
              <w:rPr>
                <w:rFonts w:eastAsia="Yu Gothic UI" w:cs="Arial"/>
                <w:b/>
              </w:rPr>
              <w:tab/>
            </w:r>
            <w:r w:rsidRPr="005F4E98">
              <w:rPr>
                <w:rFonts w:eastAsia="Yu Gothic"/>
              </w:rPr>
              <w:t>}</w:t>
            </w:r>
          </w:p>
        </w:tc>
        <w:tc>
          <w:tcPr>
            <w:tcW w:w="0" w:type="auto"/>
            <w:tcBorders>
              <w:top w:val="nil"/>
              <w:bottom w:val="nil"/>
            </w:tcBorders>
            <w:vAlign w:val="bottom"/>
          </w:tcPr>
          <w:p w14:paraId="2D7D459D"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39E4515B" w14:textId="77777777" w:rsidR="0015640C" w:rsidRPr="005F4E98" w:rsidRDefault="0015640C" w:rsidP="0015640C">
            <w:pPr>
              <w:pStyle w:val="TableCell"/>
              <w:rPr>
                <w:rFonts w:eastAsia="Yu Gothic"/>
              </w:rPr>
            </w:pPr>
          </w:p>
        </w:tc>
      </w:tr>
      <w:bookmarkEnd w:id="3267"/>
      <w:bookmarkEnd w:id="3268"/>
      <w:tr w:rsidR="0015640C" w:rsidRPr="005F4E98" w14:paraId="425C73FC" w14:textId="77777777" w:rsidTr="00300918">
        <w:trPr>
          <w:jc w:val="center"/>
        </w:trPr>
        <w:tc>
          <w:tcPr>
            <w:tcW w:w="0" w:type="auto"/>
            <w:tcBorders>
              <w:top w:val="nil"/>
              <w:bottom w:val="nil"/>
            </w:tcBorders>
            <w:vAlign w:val="bottom"/>
          </w:tcPr>
          <w:p w14:paraId="5504D133" w14:textId="3F369A02" w:rsidR="0015640C" w:rsidRPr="005F4E98" w:rsidRDefault="0015640C" w:rsidP="0015640C">
            <w:pPr>
              <w:pStyle w:val="TableCell"/>
              <w:rPr>
                <w:rFonts w:eastAsia="Yu Gothic"/>
              </w:rPr>
            </w:pPr>
            <w:r w:rsidRPr="005F4E98">
              <w:rPr>
                <w:rFonts w:eastAsia="Yu Gothic"/>
              </w:rPr>
              <w:tab/>
              <w:t>}</w:t>
            </w:r>
          </w:p>
        </w:tc>
        <w:tc>
          <w:tcPr>
            <w:tcW w:w="0" w:type="auto"/>
            <w:tcBorders>
              <w:top w:val="nil"/>
              <w:bottom w:val="nil"/>
            </w:tcBorders>
            <w:vAlign w:val="bottom"/>
          </w:tcPr>
          <w:p w14:paraId="34DA7CFA"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3CF9486E" w14:textId="77777777" w:rsidR="0015640C" w:rsidRPr="005F4E98" w:rsidRDefault="0015640C" w:rsidP="0015640C">
            <w:pPr>
              <w:pStyle w:val="TableCell"/>
              <w:rPr>
                <w:rFonts w:eastAsia="Yu Gothic"/>
              </w:rPr>
            </w:pPr>
          </w:p>
        </w:tc>
      </w:tr>
      <w:tr w:rsidR="0015640C" w:rsidRPr="005F4E98" w14:paraId="784648B8" w14:textId="77777777" w:rsidTr="00300918">
        <w:trPr>
          <w:jc w:val="center"/>
        </w:trPr>
        <w:tc>
          <w:tcPr>
            <w:tcW w:w="0" w:type="auto"/>
            <w:tcBorders>
              <w:top w:val="nil"/>
              <w:bottom w:val="nil"/>
            </w:tcBorders>
            <w:vAlign w:val="bottom"/>
          </w:tcPr>
          <w:p w14:paraId="6FDA6415" w14:textId="73DC2A10" w:rsidR="0015640C" w:rsidRPr="005F4E98" w:rsidRDefault="0015640C" w:rsidP="0015640C">
            <w:pPr>
              <w:pStyle w:val="TableCell"/>
              <w:rPr>
                <w:rFonts w:eastAsia="Yu Gothic"/>
              </w:rPr>
            </w:pPr>
            <w:r w:rsidRPr="005F4E98">
              <w:rPr>
                <w:rFonts w:eastAsia="Yu Gothic"/>
              </w:rPr>
              <w:tab/>
              <w:t>Per_Transmitter_Data () {</w:t>
            </w:r>
          </w:p>
        </w:tc>
        <w:tc>
          <w:tcPr>
            <w:tcW w:w="0" w:type="auto"/>
            <w:tcBorders>
              <w:top w:val="nil"/>
              <w:bottom w:val="nil"/>
            </w:tcBorders>
            <w:vAlign w:val="bottom"/>
          </w:tcPr>
          <w:p w14:paraId="283E7C28"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002DCE0C" w14:textId="77777777" w:rsidR="0015640C" w:rsidRPr="005F4E98" w:rsidRDefault="0015640C" w:rsidP="0015640C">
            <w:pPr>
              <w:pStyle w:val="TableCell"/>
              <w:rPr>
                <w:rFonts w:eastAsia="Yu Gothic"/>
              </w:rPr>
            </w:pPr>
          </w:p>
        </w:tc>
      </w:tr>
      <w:tr w:rsidR="0015640C" w:rsidRPr="005F4E98" w14:paraId="129F43F4" w14:textId="77777777" w:rsidTr="00300918">
        <w:trPr>
          <w:jc w:val="center"/>
        </w:trPr>
        <w:tc>
          <w:tcPr>
            <w:tcW w:w="0" w:type="auto"/>
            <w:tcBorders>
              <w:top w:val="nil"/>
              <w:bottom w:val="nil"/>
            </w:tcBorders>
            <w:vAlign w:val="bottom"/>
          </w:tcPr>
          <w:p w14:paraId="3B60BB0C" w14:textId="5DA90721" w:rsidR="0015640C" w:rsidRPr="005F4E98" w:rsidRDefault="0015640C" w:rsidP="0015640C">
            <w:pPr>
              <w:pStyle w:val="TableCell"/>
              <w:rPr>
                <w:rFonts w:eastAsia="Yu Gothic"/>
              </w:rPr>
            </w:pPr>
            <w:r w:rsidRPr="005F4E98">
              <w:rPr>
                <w:rFonts w:eastAsia="Yu Gothic"/>
              </w:rPr>
              <w:tab/>
            </w:r>
            <w:r w:rsidRPr="005F4E98">
              <w:rPr>
                <w:rFonts w:eastAsia="Yu Gothic"/>
              </w:rPr>
              <w:tab/>
              <w:t>for (i=</w:t>
            </w:r>
            <w:r w:rsidR="006574BC">
              <w:rPr>
                <w:rFonts w:eastAsia="Yu Gothic"/>
              </w:rPr>
              <w:t>0</w:t>
            </w:r>
            <w:r w:rsidRPr="005F4E98">
              <w:rPr>
                <w:rFonts w:eastAsia="Yu Gothic"/>
              </w:rPr>
              <w:t>; i&lt;=num_xmtrs_in_group</w:t>
            </w:r>
            <w:r w:rsidR="006574BC">
              <w:rPr>
                <w:rFonts w:eastAsia="Yu Gothic"/>
              </w:rPr>
              <w:t>_minus_</w:t>
            </w:r>
            <w:r w:rsidR="00ED4BFB">
              <w:rPr>
                <w:rFonts w:eastAsia="Yu Gothic"/>
              </w:rPr>
              <w:t>1</w:t>
            </w:r>
            <w:r w:rsidRPr="005F4E98">
              <w:rPr>
                <w:rFonts w:eastAsia="Yu Gothic"/>
              </w:rPr>
              <w:t>; i++) {</w:t>
            </w:r>
          </w:p>
        </w:tc>
        <w:tc>
          <w:tcPr>
            <w:tcW w:w="0" w:type="auto"/>
            <w:tcBorders>
              <w:top w:val="nil"/>
              <w:bottom w:val="nil"/>
            </w:tcBorders>
            <w:vAlign w:val="bottom"/>
          </w:tcPr>
          <w:p w14:paraId="08F49B59"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2AF84C99" w14:textId="77777777" w:rsidR="0015640C" w:rsidRPr="005F4E98" w:rsidRDefault="0015640C" w:rsidP="0015640C">
            <w:pPr>
              <w:pStyle w:val="TableCell"/>
              <w:rPr>
                <w:rFonts w:eastAsia="Yu Gothic"/>
              </w:rPr>
            </w:pPr>
          </w:p>
        </w:tc>
      </w:tr>
      <w:tr w:rsidR="0015640C" w:rsidRPr="005F4E98" w14:paraId="5913ADD2" w14:textId="77777777" w:rsidTr="00300918">
        <w:trPr>
          <w:jc w:val="center"/>
        </w:trPr>
        <w:tc>
          <w:tcPr>
            <w:tcW w:w="0" w:type="auto"/>
            <w:tcBorders>
              <w:top w:val="nil"/>
              <w:bottom w:val="nil"/>
            </w:tcBorders>
            <w:vAlign w:val="bottom"/>
          </w:tcPr>
          <w:p w14:paraId="02FEAE3A" w14:textId="699C6BD4" w:rsidR="0015640C" w:rsidRPr="005F4E98" w:rsidRDefault="0015640C" w:rsidP="0015640C">
            <w:pPr>
              <w:pStyle w:val="TableCell"/>
              <w:rPr>
                <w:rFonts w:eastAsia="Yu Gothic"/>
                <w:b/>
              </w:rPr>
            </w:pPr>
            <w:r>
              <w:rPr>
                <w:rFonts w:eastAsia="Yu Gothic UI" w:cs="Arial"/>
                <w:b/>
              </w:rPr>
              <w:tab/>
            </w:r>
            <w:r>
              <w:rPr>
                <w:rFonts w:eastAsia="Yu Gothic UI" w:cs="Arial"/>
                <w:b/>
              </w:rPr>
              <w:tab/>
            </w:r>
            <w:r w:rsidRPr="005F4E98">
              <w:rPr>
                <w:rFonts w:eastAsia="Yu Gothic"/>
                <w:b/>
              </w:rPr>
              <w:t>xmtr_id</w:t>
            </w:r>
          </w:p>
        </w:tc>
        <w:tc>
          <w:tcPr>
            <w:tcW w:w="0" w:type="auto"/>
            <w:tcBorders>
              <w:top w:val="nil"/>
              <w:bottom w:val="nil"/>
            </w:tcBorders>
            <w:vAlign w:val="bottom"/>
          </w:tcPr>
          <w:p w14:paraId="7F6E9E97" w14:textId="77777777" w:rsidR="0015640C" w:rsidRPr="005F4E98" w:rsidRDefault="0015640C" w:rsidP="0015640C">
            <w:pPr>
              <w:pStyle w:val="TableCell"/>
              <w:rPr>
                <w:rFonts w:eastAsia="Yu Gothic"/>
              </w:rPr>
            </w:pPr>
            <w:r w:rsidRPr="005F4E98">
              <w:rPr>
                <w:rFonts w:eastAsia="Yu Gothic"/>
              </w:rPr>
              <w:t>13</w:t>
            </w:r>
          </w:p>
        </w:tc>
        <w:tc>
          <w:tcPr>
            <w:tcW w:w="0" w:type="auto"/>
            <w:tcBorders>
              <w:top w:val="nil"/>
              <w:bottom w:val="nil"/>
            </w:tcBorders>
            <w:vAlign w:val="bottom"/>
          </w:tcPr>
          <w:p w14:paraId="51C6F78D" w14:textId="77777777" w:rsidR="0015640C" w:rsidRPr="005F4E98" w:rsidRDefault="0015640C" w:rsidP="0015640C">
            <w:pPr>
              <w:pStyle w:val="TableCell"/>
              <w:rPr>
                <w:rFonts w:eastAsia="Yu Gothic"/>
              </w:rPr>
            </w:pPr>
            <w:r w:rsidRPr="005F4E98">
              <w:rPr>
                <w:rFonts w:eastAsia="Yu Gothic"/>
              </w:rPr>
              <w:t>uimsbf</w:t>
            </w:r>
          </w:p>
        </w:tc>
      </w:tr>
      <w:tr w:rsidR="0015640C" w:rsidRPr="005F4E98" w14:paraId="388FD72C" w14:textId="77777777" w:rsidTr="00300918">
        <w:trPr>
          <w:jc w:val="center"/>
        </w:trPr>
        <w:tc>
          <w:tcPr>
            <w:tcW w:w="0" w:type="auto"/>
            <w:tcBorders>
              <w:top w:val="nil"/>
              <w:bottom w:val="nil"/>
            </w:tcBorders>
            <w:vAlign w:val="bottom"/>
          </w:tcPr>
          <w:p w14:paraId="630023B5" w14:textId="5531583A" w:rsidR="0015640C" w:rsidRPr="005F4E98" w:rsidRDefault="0015640C" w:rsidP="0015640C">
            <w:pPr>
              <w:pStyle w:val="TableCell"/>
              <w:rPr>
                <w:rFonts w:eastAsia="Yu Gothic"/>
                <w:b/>
              </w:rPr>
            </w:pPr>
            <w:r>
              <w:rPr>
                <w:rFonts w:eastAsia="Yu Gothic UI" w:cs="Arial"/>
                <w:b/>
              </w:rPr>
              <w:tab/>
            </w:r>
            <w:r>
              <w:rPr>
                <w:rFonts w:eastAsia="Yu Gothic UI" w:cs="Arial"/>
                <w:b/>
              </w:rPr>
              <w:tab/>
            </w:r>
            <w:r w:rsidRPr="005F4E98">
              <w:rPr>
                <w:rFonts w:eastAsia="Yu Gothic"/>
                <w:b/>
              </w:rPr>
              <w:t>tx_time_offset</w:t>
            </w:r>
          </w:p>
        </w:tc>
        <w:tc>
          <w:tcPr>
            <w:tcW w:w="0" w:type="auto"/>
            <w:tcBorders>
              <w:top w:val="nil"/>
              <w:bottom w:val="nil"/>
            </w:tcBorders>
            <w:vAlign w:val="bottom"/>
          </w:tcPr>
          <w:p w14:paraId="1766CF77" w14:textId="77777777" w:rsidR="0015640C" w:rsidRPr="005F4E98" w:rsidRDefault="0015640C" w:rsidP="0015640C">
            <w:pPr>
              <w:pStyle w:val="TableCell"/>
              <w:rPr>
                <w:rFonts w:eastAsia="Yu Gothic"/>
              </w:rPr>
            </w:pPr>
            <w:r w:rsidRPr="005F4E98">
              <w:rPr>
                <w:rFonts w:eastAsia="Yu Gothic"/>
              </w:rPr>
              <w:t>16</w:t>
            </w:r>
          </w:p>
        </w:tc>
        <w:tc>
          <w:tcPr>
            <w:tcW w:w="0" w:type="auto"/>
            <w:tcBorders>
              <w:top w:val="nil"/>
              <w:bottom w:val="nil"/>
            </w:tcBorders>
            <w:vAlign w:val="bottom"/>
          </w:tcPr>
          <w:p w14:paraId="5E31D39B" w14:textId="77777777" w:rsidR="0015640C" w:rsidRPr="005F4E98" w:rsidRDefault="0015640C" w:rsidP="0015640C">
            <w:pPr>
              <w:pStyle w:val="TableCell"/>
              <w:rPr>
                <w:rFonts w:eastAsia="Yu Gothic"/>
              </w:rPr>
            </w:pPr>
            <w:r w:rsidRPr="005F4E98">
              <w:rPr>
                <w:rFonts w:eastAsia="Yu Gothic"/>
              </w:rPr>
              <w:t>tcimsbf</w:t>
            </w:r>
          </w:p>
        </w:tc>
      </w:tr>
      <w:tr w:rsidR="0015640C" w:rsidRPr="005F4E98" w14:paraId="58B31230" w14:textId="77777777" w:rsidTr="00300918">
        <w:trPr>
          <w:jc w:val="center"/>
        </w:trPr>
        <w:tc>
          <w:tcPr>
            <w:tcW w:w="0" w:type="auto"/>
            <w:tcBorders>
              <w:top w:val="nil"/>
              <w:bottom w:val="nil"/>
            </w:tcBorders>
            <w:vAlign w:val="bottom"/>
          </w:tcPr>
          <w:p w14:paraId="013E821D" w14:textId="653AA46C" w:rsidR="0015640C" w:rsidRPr="005F4E98" w:rsidRDefault="0015640C" w:rsidP="0015640C">
            <w:pPr>
              <w:pStyle w:val="TableCell"/>
              <w:rPr>
                <w:rFonts w:eastAsia="Yu Gothic"/>
                <w:b/>
              </w:rPr>
            </w:pPr>
            <w:r>
              <w:rPr>
                <w:rFonts w:eastAsia="Yu Gothic UI" w:cs="Arial"/>
                <w:b/>
              </w:rPr>
              <w:tab/>
            </w:r>
            <w:r>
              <w:rPr>
                <w:rFonts w:eastAsia="Yu Gothic UI" w:cs="Arial"/>
                <w:b/>
              </w:rPr>
              <w:tab/>
            </w:r>
            <w:r w:rsidRPr="005F4E98">
              <w:rPr>
                <w:rFonts w:eastAsia="Yu Gothic"/>
                <w:b/>
              </w:rPr>
              <w:t>txid_injection_lvl</w:t>
            </w:r>
          </w:p>
        </w:tc>
        <w:tc>
          <w:tcPr>
            <w:tcW w:w="0" w:type="auto"/>
            <w:tcBorders>
              <w:top w:val="nil"/>
              <w:bottom w:val="nil"/>
            </w:tcBorders>
            <w:vAlign w:val="bottom"/>
          </w:tcPr>
          <w:p w14:paraId="56123ED1" w14:textId="77777777" w:rsidR="0015640C" w:rsidRPr="005F4E98" w:rsidRDefault="0015640C" w:rsidP="0015640C">
            <w:pPr>
              <w:pStyle w:val="TableCell"/>
              <w:rPr>
                <w:rFonts w:eastAsia="Yu Gothic"/>
              </w:rPr>
            </w:pPr>
            <w:r w:rsidRPr="005F4E98">
              <w:rPr>
                <w:rFonts w:eastAsia="Yu Gothic"/>
              </w:rPr>
              <w:t>4</w:t>
            </w:r>
          </w:p>
        </w:tc>
        <w:tc>
          <w:tcPr>
            <w:tcW w:w="0" w:type="auto"/>
            <w:tcBorders>
              <w:top w:val="nil"/>
              <w:bottom w:val="nil"/>
            </w:tcBorders>
            <w:vAlign w:val="bottom"/>
          </w:tcPr>
          <w:p w14:paraId="1500BF2E" w14:textId="77777777" w:rsidR="0015640C" w:rsidRPr="005F4E98" w:rsidRDefault="0015640C" w:rsidP="0015640C">
            <w:pPr>
              <w:pStyle w:val="TableCell"/>
              <w:rPr>
                <w:rFonts w:eastAsia="Yu Gothic"/>
              </w:rPr>
            </w:pPr>
            <w:r w:rsidRPr="005F4E98">
              <w:rPr>
                <w:rFonts w:eastAsia="Yu Gothic"/>
              </w:rPr>
              <w:t>uimsbf</w:t>
            </w:r>
          </w:p>
        </w:tc>
      </w:tr>
      <w:tr w:rsidR="0015640C" w:rsidRPr="005F4E98" w14:paraId="708EB22C" w14:textId="77777777" w:rsidTr="00300918">
        <w:trPr>
          <w:jc w:val="center"/>
        </w:trPr>
        <w:tc>
          <w:tcPr>
            <w:tcW w:w="0" w:type="auto"/>
            <w:tcBorders>
              <w:top w:val="nil"/>
              <w:bottom w:val="nil"/>
            </w:tcBorders>
            <w:vAlign w:val="bottom"/>
          </w:tcPr>
          <w:p w14:paraId="6D073FA7" w14:textId="0C1E86FC" w:rsidR="0015640C" w:rsidRDefault="0015640C" w:rsidP="0015640C">
            <w:pPr>
              <w:pStyle w:val="TableCell"/>
              <w:rPr>
                <w:rFonts w:eastAsia="Yu Gothic UI" w:cs="Arial"/>
                <w:b/>
              </w:rPr>
            </w:pPr>
            <w:r>
              <w:rPr>
                <w:rFonts w:eastAsia="Yu Gothic UI" w:cs="Arial"/>
                <w:b/>
              </w:rPr>
              <w:tab/>
            </w:r>
            <w:r>
              <w:rPr>
                <w:rFonts w:eastAsia="Yu Gothic UI" w:cs="Arial"/>
                <w:b/>
              </w:rPr>
              <w:tab/>
              <w:t>miso_filt_code_index</w:t>
            </w:r>
          </w:p>
        </w:tc>
        <w:tc>
          <w:tcPr>
            <w:tcW w:w="0" w:type="auto"/>
            <w:tcBorders>
              <w:top w:val="nil"/>
              <w:bottom w:val="nil"/>
            </w:tcBorders>
            <w:vAlign w:val="bottom"/>
          </w:tcPr>
          <w:p w14:paraId="4A21E586" w14:textId="0A2D26E6" w:rsidR="0015640C" w:rsidRPr="005F4E98" w:rsidRDefault="0015640C" w:rsidP="0015640C">
            <w:pPr>
              <w:pStyle w:val="TableCell"/>
              <w:rPr>
                <w:rFonts w:eastAsia="Yu Gothic"/>
              </w:rPr>
            </w:pPr>
            <w:r w:rsidRPr="005F4E98">
              <w:rPr>
                <w:rFonts w:eastAsia="Yu Gothic"/>
              </w:rPr>
              <w:t>2</w:t>
            </w:r>
          </w:p>
        </w:tc>
        <w:tc>
          <w:tcPr>
            <w:tcW w:w="0" w:type="auto"/>
            <w:tcBorders>
              <w:top w:val="nil"/>
              <w:bottom w:val="nil"/>
            </w:tcBorders>
            <w:vAlign w:val="bottom"/>
          </w:tcPr>
          <w:p w14:paraId="116F2943" w14:textId="013A059F" w:rsidR="0015640C" w:rsidRPr="005F4E98" w:rsidRDefault="0015640C" w:rsidP="0015640C">
            <w:pPr>
              <w:pStyle w:val="TableCell"/>
              <w:rPr>
                <w:rFonts w:eastAsia="Yu Gothic"/>
              </w:rPr>
            </w:pPr>
            <w:r w:rsidRPr="005F4E98">
              <w:rPr>
                <w:rFonts w:eastAsia="Yu Gothic"/>
              </w:rPr>
              <w:t>bslbf</w:t>
            </w:r>
          </w:p>
        </w:tc>
      </w:tr>
      <w:tr w:rsidR="0015640C" w:rsidRPr="005F4E98" w14:paraId="7E65F72A" w14:textId="77777777" w:rsidTr="00300918">
        <w:trPr>
          <w:jc w:val="center"/>
        </w:trPr>
        <w:tc>
          <w:tcPr>
            <w:tcW w:w="0" w:type="auto"/>
            <w:tcBorders>
              <w:top w:val="nil"/>
              <w:bottom w:val="nil"/>
            </w:tcBorders>
            <w:vAlign w:val="bottom"/>
          </w:tcPr>
          <w:p w14:paraId="68CDAA67" w14:textId="5CACECE8" w:rsidR="0015640C" w:rsidRPr="005F4E98" w:rsidRDefault="0015640C" w:rsidP="0015640C">
            <w:pPr>
              <w:pStyle w:val="TableCell"/>
              <w:rPr>
                <w:rFonts w:eastAsia="Yu Gothic"/>
                <w:b/>
              </w:rPr>
            </w:pPr>
            <w:r>
              <w:rPr>
                <w:rFonts w:eastAsia="Yu Gothic UI" w:cs="Arial"/>
                <w:b/>
              </w:rPr>
              <w:tab/>
            </w:r>
            <w:r>
              <w:rPr>
                <w:rFonts w:eastAsia="Yu Gothic UI" w:cs="Arial"/>
                <w:b/>
              </w:rPr>
              <w:tab/>
            </w:r>
            <w:r w:rsidRPr="005F4E98">
              <w:rPr>
                <w:rFonts w:eastAsia="Yu Gothic"/>
                <w:b/>
              </w:rPr>
              <w:t>reserved</w:t>
            </w:r>
          </w:p>
        </w:tc>
        <w:tc>
          <w:tcPr>
            <w:tcW w:w="0" w:type="auto"/>
            <w:tcBorders>
              <w:top w:val="nil"/>
              <w:bottom w:val="nil"/>
            </w:tcBorders>
            <w:vAlign w:val="bottom"/>
          </w:tcPr>
          <w:p w14:paraId="350F31FF" w14:textId="359765DF" w:rsidR="0015640C" w:rsidRPr="005F4E98" w:rsidRDefault="0015640C" w:rsidP="00F17516">
            <w:pPr>
              <w:pStyle w:val="TableCell"/>
              <w:rPr>
                <w:rFonts w:eastAsia="Yu Gothic"/>
              </w:rPr>
            </w:pPr>
            <w:r w:rsidRPr="005F4E98">
              <w:rPr>
                <w:rFonts w:eastAsia="Yu Gothic"/>
              </w:rPr>
              <w:t>29</w:t>
            </w:r>
          </w:p>
        </w:tc>
        <w:tc>
          <w:tcPr>
            <w:tcW w:w="0" w:type="auto"/>
            <w:tcBorders>
              <w:top w:val="nil"/>
              <w:bottom w:val="nil"/>
            </w:tcBorders>
            <w:vAlign w:val="bottom"/>
          </w:tcPr>
          <w:p w14:paraId="22FDD1CA" w14:textId="696D19FF" w:rsidR="0015640C" w:rsidRPr="005F4E98" w:rsidRDefault="0015640C" w:rsidP="0015640C">
            <w:pPr>
              <w:pStyle w:val="TableCell"/>
              <w:rPr>
                <w:rFonts w:eastAsia="Yu Gothic"/>
              </w:rPr>
            </w:pPr>
            <w:r w:rsidRPr="005F4E98">
              <w:rPr>
                <w:rFonts w:eastAsia="Yu Gothic"/>
              </w:rPr>
              <w:t>for (i=0; i&lt;29; i++) ‘1’</w:t>
            </w:r>
          </w:p>
        </w:tc>
      </w:tr>
      <w:tr w:rsidR="0015640C" w:rsidRPr="005F4E98" w14:paraId="03E93B71" w14:textId="77777777" w:rsidTr="00300918">
        <w:trPr>
          <w:jc w:val="center"/>
        </w:trPr>
        <w:tc>
          <w:tcPr>
            <w:tcW w:w="0" w:type="auto"/>
            <w:tcBorders>
              <w:top w:val="nil"/>
              <w:bottom w:val="nil"/>
            </w:tcBorders>
            <w:vAlign w:val="bottom"/>
          </w:tcPr>
          <w:p w14:paraId="28C7FCB9" w14:textId="1A9D1618" w:rsidR="0015640C" w:rsidRPr="005F4E98" w:rsidRDefault="0015640C" w:rsidP="0015640C">
            <w:pPr>
              <w:pStyle w:val="TableCell"/>
              <w:rPr>
                <w:rFonts w:eastAsia="Yu Gothic"/>
              </w:rPr>
            </w:pPr>
            <w:r>
              <w:rPr>
                <w:rFonts w:eastAsia="Yu Gothic UI" w:cs="Arial"/>
                <w:b/>
              </w:rPr>
              <w:tab/>
            </w:r>
            <w:r>
              <w:rPr>
                <w:rFonts w:eastAsia="Yu Gothic UI" w:cs="Arial"/>
                <w:b/>
              </w:rPr>
              <w:tab/>
            </w:r>
            <w:r w:rsidRPr="005F4E98">
              <w:rPr>
                <w:rFonts w:eastAsia="Yu Gothic"/>
              </w:rPr>
              <w:t>}</w:t>
            </w:r>
          </w:p>
        </w:tc>
        <w:tc>
          <w:tcPr>
            <w:tcW w:w="0" w:type="auto"/>
            <w:tcBorders>
              <w:top w:val="nil"/>
              <w:bottom w:val="nil"/>
            </w:tcBorders>
            <w:vAlign w:val="bottom"/>
          </w:tcPr>
          <w:p w14:paraId="1B36FF6E"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27F1D79C" w14:textId="77777777" w:rsidR="0015640C" w:rsidRPr="005F4E98" w:rsidRDefault="0015640C" w:rsidP="0015640C">
            <w:pPr>
              <w:pStyle w:val="TableCell"/>
              <w:rPr>
                <w:rFonts w:eastAsia="Yu Gothic"/>
              </w:rPr>
            </w:pPr>
          </w:p>
        </w:tc>
      </w:tr>
      <w:tr w:rsidR="0015640C" w:rsidRPr="005F4E98" w14:paraId="6A760F3C" w14:textId="77777777" w:rsidTr="00300918">
        <w:trPr>
          <w:jc w:val="center"/>
        </w:trPr>
        <w:tc>
          <w:tcPr>
            <w:tcW w:w="0" w:type="auto"/>
            <w:tcBorders>
              <w:top w:val="nil"/>
              <w:bottom w:val="nil"/>
            </w:tcBorders>
            <w:vAlign w:val="bottom"/>
          </w:tcPr>
          <w:p w14:paraId="259A0145" w14:textId="35347191" w:rsidR="0015640C" w:rsidRPr="005F4E98" w:rsidRDefault="0015640C" w:rsidP="0015640C">
            <w:pPr>
              <w:pStyle w:val="TableCell"/>
              <w:rPr>
                <w:rFonts w:eastAsia="Yu Gothic"/>
              </w:rPr>
            </w:pPr>
            <w:r w:rsidRPr="005F4E98">
              <w:rPr>
                <w:rFonts w:eastAsia="Yu Gothic"/>
              </w:rPr>
              <w:tab/>
              <w:t>}</w:t>
            </w:r>
          </w:p>
        </w:tc>
        <w:tc>
          <w:tcPr>
            <w:tcW w:w="0" w:type="auto"/>
            <w:tcBorders>
              <w:top w:val="nil"/>
              <w:bottom w:val="nil"/>
            </w:tcBorders>
            <w:vAlign w:val="bottom"/>
          </w:tcPr>
          <w:p w14:paraId="202F75C8"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57C63898" w14:textId="77777777" w:rsidR="0015640C" w:rsidRPr="005F4E98" w:rsidRDefault="0015640C" w:rsidP="0015640C">
            <w:pPr>
              <w:pStyle w:val="TableCell"/>
              <w:rPr>
                <w:rFonts w:eastAsia="Yu Gothic"/>
              </w:rPr>
            </w:pPr>
          </w:p>
        </w:tc>
      </w:tr>
      <w:tr w:rsidR="0015640C" w:rsidRPr="005F4E98" w14:paraId="3C910EA9" w14:textId="77777777" w:rsidTr="00300918">
        <w:trPr>
          <w:jc w:val="center"/>
        </w:trPr>
        <w:tc>
          <w:tcPr>
            <w:tcW w:w="0" w:type="auto"/>
            <w:tcBorders>
              <w:top w:val="nil"/>
              <w:bottom w:val="nil"/>
            </w:tcBorders>
            <w:vAlign w:val="bottom"/>
          </w:tcPr>
          <w:p w14:paraId="4AC6182C" w14:textId="62B064CC" w:rsidR="0015640C" w:rsidRPr="005F4E98" w:rsidRDefault="0015640C" w:rsidP="0015640C">
            <w:pPr>
              <w:pStyle w:val="TableCell"/>
              <w:rPr>
                <w:rFonts w:eastAsia="Yu Gothic"/>
              </w:rPr>
            </w:pPr>
            <w:r w:rsidRPr="005F4E98">
              <w:rPr>
                <w:rFonts w:eastAsia="Yu Gothic"/>
              </w:rPr>
              <w:tab/>
              <w:t>Packet_Release_Time () {</w:t>
            </w:r>
          </w:p>
        </w:tc>
        <w:tc>
          <w:tcPr>
            <w:tcW w:w="0" w:type="auto"/>
            <w:tcBorders>
              <w:top w:val="nil"/>
              <w:bottom w:val="nil"/>
            </w:tcBorders>
            <w:vAlign w:val="bottom"/>
          </w:tcPr>
          <w:p w14:paraId="2C9A1C0A"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2F326D1F" w14:textId="77777777" w:rsidR="0015640C" w:rsidRPr="005F4E98" w:rsidRDefault="0015640C" w:rsidP="0015640C">
            <w:pPr>
              <w:pStyle w:val="TableCell"/>
              <w:rPr>
                <w:rFonts w:eastAsia="Yu Gothic"/>
              </w:rPr>
            </w:pPr>
          </w:p>
        </w:tc>
      </w:tr>
      <w:tr w:rsidR="0015640C" w:rsidRPr="005F4E98" w14:paraId="75F1D928" w14:textId="77777777" w:rsidTr="00300918">
        <w:trPr>
          <w:jc w:val="center"/>
        </w:trPr>
        <w:tc>
          <w:tcPr>
            <w:tcW w:w="0" w:type="auto"/>
            <w:tcBorders>
              <w:top w:val="nil"/>
              <w:bottom w:val="nil"/>
            </w:tcBorders>
            <w:vAlign w:val="bottom"/>
          </w:tcPr>
          <w:p w14:paraId="227B3FEB" w14:textId="1E3F97D5" w:rsidR="0015640C" w:rsidRPr="005F4E98" w:rsidRDefault="0015640C" w:rsidP="0015640C">
            <w:pPr>
              <w:pStyle w:val="TableCell"/>
              <w:rPr>
                <w:rFonts w:eastAsia="Yu Gothic"/>
                <w:b/>
              </w:rPr>
            </w:pPr>
            <w:r w:rsidRPr="005F4E98">
              <w:rPr>
                <w:rFonts w:eastAsia="Yu Gothic"/>
              </w:rPr>
              <w:tab/>
            </w:r>
            <w:r w:rsidRPr="005F4E98">
              <w:rPr>
                <w:rFonts w:eastAsia="Yu Gothic"/>
              </w:rPr>
              <w:tab/>
            </w:r>
            <w:r w:rsidRPr="005F4E98">
              <w:rPr>
                <w:rFonts w:eastAsia="Yu Gothic"/>
                <w:b/>
              </w:rPr>
              <w:t>pkt_rls_seconds</w:t>
            </w:r>
          </w:p>
        </w:tc>
        <w:tc>
          <w:tcPr>
            <w:tcW w:w="0" w:type="auto"/>
            <w:tcBorders>
              <w:top w:val="nil"/>
              <w:bottom w:val="nil"/>
            </w:tcBorders>
            <w:vAlign w:val="bottom"/>
          </w:tcPr>
          <w:p w14:paraId="6D4FD4D0" w14:textId="29E50E39" w:rsidR="0015640C" w:rsidRPr="005F4E98" w:rsidRDefault="0015640C" w:rsidP="0015640C">
            <w:pPr>
              <w:pStyle w:val="TableCell"/>
              <w:rPr>
                <w:rFonts w:eastAsia="Yu Gothic"/>
              </w:rPr>
            </w:pPr>
            <w:r w:rsidRPr="005F4E98">
              <w:rPr>
                <w:rFonts w:eastAsia="Yu Gothic"/>
              </w:rPr>
              <w:t>4</w:t>
            </w:r>
          </w:p>
        </w:tc>
        <w:tc>
          <w:tcPr>
            <w:tcW w:w="0" w:type="auto"/>
            <w:tcBorders>
              <w:top w:val="nil"/>
              <w:bottom w:val="nil"/>
            </w:tcBorders>
            <w:vAlign w:val="bottom"/>
          </w:tcPr>
          <w:p w14:paraId="2AA4237A" w14:textId="01A38DFA" w:rsidR="0015640C" w:rsidRPr="005F4E98" w:rsidRDefault="0015640C" w:rsidP="0015640C">
            <w:pPr>
              <w:pStyle w:val="TableCell"/>
              <w:rPr>
                <w:rFonts w:eastAsia="Yu Gothic"/>
              </w:rPr>
            </w:pPr>
            <w:r w:rsidRPr="005F4E98">
              <w:rPr>
                <w:rFonts w:eastAsia="Yu Gothic"/>
              </w:rPr>
              <w:t>uimsbf</w:t>
            </w:r>
          </w:p>
        </w:tc>
      </w:tr>
      <w:tr w:rsidR="0015640C" w:rsidRPr="005F4E98" w14:paraId="76CE6EAD" w14:textId="77777777" w:rsidTr="00300918">
        <w:trPr>
          <w:jc w:val="center"/>
        </w:trPr>
        <w:tc>
          <w:tcPr>
            <w:tcW w:w="0" w:type="auto"/>
            <w:tcBorders>
              <w:top w:val="nil"/>
              <w:bottom w:val="nil"/>
            </w:tcBorders>
            <w:vAlign w:val="bottom"/>
          </w:tcPr>
          <w:p w14:paraId="1C16D3F8" w14:textId="2150640C" w:rsidR="0015640C" w:rsidRPr="005F4E98" w:rsidRDefault="0015640C" w:rsidP="0015640C">
            <w:pPr>
              <w:pStyle w:val="TableCell"/>
              <w:rPr>
                <w:rFonts w:eastAsia="Yu Gothic"/>
                <w:b/>
              </w:rPr>
            </w:pPr>
            <w:r w:rsidRPr="005F4E98">
              <w:rPr>
                <w:rFonts w:eastAsia="Yu Gothic"/>
              </w:rPr>
              <w:tab/>
            </w:r>
            <w:r w:rsidRPr="005F4E98">
              <w:rPr>
                <w:rFonts w:eastAsia="Yu Gothic"/>
              </w:rPr>
              <w:tab/>
            </w:r>
            <w:r w:rsidRPr="005F4E98">
              <w:rPr>
                <w:rFonts w:eastAsia="Yu Gothic"/>
                <w:b/>
              </w:rPr>
              <w:t>pkt_rls_a-milliseconds</w:t>
            </w:r>
          </w:p>
        </w:tc>
        <w:tc>
          <w:tcPr>
            <w:tcW w:w="0" w:type="auto"/>
            <w:tcBorders>
              <w:top w:val="nil"/>
              <w:bottom w:val="nil"/>
            </w:tcBorders>
            <w:vAlign w:val="bottom"/>
          </w:tcPr>
          <w:p w14:paraId="32CE8266" w14:textId="7A8A622B" w:rsidR="0015640C" w:rsidRPr="005F4E98" w:rsidRDefault="0015640C" w:rsidP="0015640C">
            <w:pPr>
              <w:pStyle w:val="TableCell"/>
              <w:rPr>
                <w:rFonts w:eastAsia="Yu Gothic"/>
              </w:rPr>
            </w:pPr>
            <w:r w:rsidRPr="005F4E98">
              <w:rPr>
                <w:rFonts w:eastAsia="Yu Gothic"/>
              </w:rPr>
              <w:t>10</w:t>
            </w:r>
          </w:p>
        </w:tc>
        <w:tc>
          <w:tcPr>
            <w:tcW w:w="0" w:type="auto"/>
            <w:tcBorders>
              <w:top w:val="nil"/>
              <w:bottom w:val="nil"/>
            </w:tcBorders>
            <w:vAlign w:val="bottom"/>
          </w:tcPr>
          <w:p w14:paraId="376D4A76" w14:textId="6BD5ED79" w:rsidR="0015640C" w:rsidRPr="005F4E98" w:rsidRDefault="0015640C" w:rsidP="0015640C">
            <w:pPr>
              <w:pStyle w:val="TableCell"/>
              <w:rPr>
                <w:rFonts w:eastAsia="Yu Gothic"/>
              </w:rPr>
            </w:pPr>
            <w:r w:rsidRPr="005F4E98">
              <w:rPr>
                <w:rFonts w:eastAsia="Yu Gothic"/>
              </w:rPr>
              <w:t>uimsbf</w:t>
            </w:r>
          </w:p>
        </w:tc>
      </w:tr>
      <w:tr w:rsidR="0015640C" w:rsidRPr="005F4E98" w14:paraId="0F0864D1" w14:textId="77777777" w:rsidTr="00300918">
        <w:trPr>
          <w:jc w:val="center"/>
        </w:trPr>
        <w:tc>
          <w:tcPr>
            <w:tcW w:w="0" w:type="auto"/>
            <w:tcBorders>
              <w:top w:val="nil"/>
              <w:bottom w:val="nil"/>
            </w:tcBorders>
            <w:vAlign w:val="bottom"/>
          </w:tcPr>
          <w:p w14:paraId="3BC8AAA7" w14:textId="0F35D642" w:rsidR="0015640C" w:rsidRPr="005F4E98" w:rsidRDefault="0015640C" w:rsidP="0015640C">
            <w:pPr>
              <w:pStyle w:val="TableCell"/>
              <w:rPr>
                <w:rFonts w:eastAsia="Yu Gothic"/>
                <w:b/>
              </w:rPr>
            </w:pPr>
            <w:r w:rsidRPr="005F4E98">
              <w:rPr>
                <w:rFonts w:eastAsia="Yu Gothic"/>
              </w:rPr>
              <w:tab/>
            </w:r>
            <w:r w:rsidRPr="005F4E98">
              <w:rPr>
                <w:rFonts w:eastAsia="Yu Gothic"/>
              </w:rPr>
              <w:tab/>
            </w:r>
            <w:r w:rsidRPr="005F4E98">
              <w:rPr>
                <w:rFonts w:eastAsia="Yu Gothic"/>
                <w:b/>
              </w:rPr>
              <w:t>reserved</w:t>
            </w:r>
          </w:p>
        </w:tc>
        <w:tc>
          <w:tcPr>
            <w:tcW w:w="0" w:type="auto"/>
            <w:tcBorders>
              <w:top w:val="nil"/>
              <w:bottom w:val="nil"/>
            </w:tcBorders>
            <w:vAlign w:val="bottom"/>
          </w:tcPr>
          <w:p w14:paraId="1C479386" w14:textId="1F695634" w:rsidR="0015640C" w:rsidRPr="005F4E98" w:rsidRDefault="0015640C" w:rsidP="0015640C">
            <w:pPr>
              <w:pStyle w:val="TableCell"/>
              <w:rPr>
                <w:rFonts w:eastAsia="Yu Gothic"/>
              </w:rPr>
            </w:pPr>
            <w:r w:rsidRPr="005F4E98">
              <w:rPr>
                <w:rFonts w:eastAsia="Yu Gothic"/>
              </w:rPr>
              <w:t>2</w:t>
            </w:r>
          </w:p>
        </w:tc>
        <w:tc>
          <w:tcPr>
            <w:tcW w:w="0" w:type="auto"/>
            <w:tcBorders>
              <w:top w:val="nil"/>
              <w:bottom w:val="nil"/>
            </w:tcBorders>
            <w:vAlign w:val="bottom"/>
          </w:tcPr>
          <w:p w14:paraId="00F340C5" w14:textId="769E221E" w:rsidR="0015640C" w:rsidRPr="005F4E98" w:rsidRDefault="0015640C" w:rsidP="0015640C">
            <w:pPr>
              <w:pStyle w:val="TableCell"/>
              <w:rPr>
                <w:rFonts w:eastAsia="Yu Gothic"/>
              </w:rPr>
            </w:pPr>
            <w:r w:rsidRPr="005F4E98">
              <w:rPr>
                <w:rFonts w:eastAsia="Yu Gothic"/>
              </w:rPr>
              <w:t>‘11’</w:t>
            </w:r>
          </w:p>
        </w:tc>
      </w:tr>
      <w:tr w:rsidR="0015640C" w:rsidRPr="005F4E98" w14:paraId="499B7FE1" w14:textId="77777777" w:rsidTr="00300918">
        <w:trPr>
          <w:jc w:val="center"/>
        </w:trPr>
        <w:tc>
          <w:tcPr>
            <w:tcW w:w="0" w:type="auto"/>
            <w:tcBorders>
              <w:top w:val="nil"/>
              <w:bottom w:val="nil"/>
            </w:tcBorders>
            <w:vAlign w:val="bottom"/>
          </w:tcPr>
          <w:p w14:paraId="4696B30D" w14:textId="3EB234D3" w:rsidR="0015640C" w:rsidRPr="005F4E98" w:rsidRDefault="0015640C" w:rsidP="0015640C">
            <w:pPr>
              <w:pStyle w:val="TableCell"/>
              <w:rPr>
                <w:rFonts w:eastAsia="Yu Gothic"/>
              </w:rPr>
            </w:pPr>
            <w:r w:rsidRPr="005F4E98">
              <w:rPr>
                <w:rFonts w:eastAsia="Yu Gothic"/>
              </w:rPr>
              <w:tab/>
              <w:t>}</w:t>
            </w:r>
          </w:p>
        </w:tc>
        <w:tc>
          <w:tcPr>
            <w:tcW w:w="0" w:type="auto"/>
            <w:tcBorders>
              <w:top w:val="nil"/>
              <w:bottom w:val="nil"/>
            </w:tcBorders>
            <w:vAlign w:val="bottom"/>
          </w:tcPr>
          <w:p w14:paraId="1E5FDF41"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5F0478CF" w14:textId="77777777" w:rsidR="0015640C" w:rsidRPr="005F4E98" w:rsidRDefault="0015640C" w:rsidP="0015640C">
            <w:pPr>
              <w:pStyle w:val="TableCell"/>
              <w:rPr>
                <w:rFonts w:eastAsia="Yu Gothic"/>
              </w:rPr>
            </w:pPr>
          </w:p>
        </w:tc>
      </w:tr>
      <w:tr w:rsidR="0015640C" w:rsidRPr="005F4E98" w14:paraId="3D32B22B" w14:textId="77777777" w:rsidTr="00300918">
        <w:trPr>
          <w:jc w:val="center"/>
        </w:trPr>
        <w:tc>
          <w:tcPr>
            <w:tcW w:w="0" w:type="auto"/>
            <w:tcBorders>
              <w:top w:val="nil"/>
              <w:bottom w:val="nil"/>
            </w:tcBorders>
            <w:vAlign w:val="bottom"/>
          </w:tcPr>
          <w:p w14:paraId="4E335FD7" w14:textId="5F87D5F1" w:rsidR="0015640C" w:rsidRPr="005F4E98" w:rsidRDefault="0015640C" w:rsidP="0015640C">
            <w:pPr>
              <w:pStyle w:val="TableCell"/>
              <w:rPr>
                <w:rFonts w:eastAsia="Yu Gothic"/>
              </w:rPr>
            </w:pPr>
            <w:r w:rsidRPr="005F4E98">
              <w:rPr>
                <w:rFonts w:eastAsia="Yu Gothic"/>
              </w:rPr>
              <w:tab/>
              <w:t>Error_Check_Data () {</w:t>
            </w:r>
          </w:p>
        </w:tc>
        <w:tc>
          <w:tcPr>
            <w:tcW w:w="0" w:type="auto"/>
            <w:tcBorders>
              <w:top w:val="nil"/>
              <w:bottom w:val="nil"/>
            </w:tcBorders>
            <w:vAlign w:val="bottom"/>
          </w:tcPr>
          <w:p w14:paraId="23F09C4A"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60A88CE9" w14:textId="77777777" w:rsidR="0015640C" w:rsidRPr="005F4E98" w:rsidRDefault="0015640C" w:rsidP="0015640C">
            <w:pPr>
              <w:pStyle w:val="TableCell"/>
              <w:rPr>
                <w:rFonts w:eastAsia="Yu Gothic"/>
              </w:rPr>
            </w:pPr>
          </w:p>
        </w:tc>
      </w:tr>
      <w:tr w:rsidR="0015640C" w:rsidRPr="005F4E98" w14:paraId="670A363C" w14:textId="77777777" w:rsidTr="00300918">
        <w:trPr>
          <w:jc w:val="center"/>
        </w:trPr>
        <w:tc>
          <w:tcPr>
            <w:tcW w:w="0" w:type="auto"/>
            <w:tcBorders>
              <w:top w:val="nil"/>
              <w:bottom w:val="nil"/>
            </w:tcBorders>
            <w:vAlign w:val="bottom"/>
          </w:tcPr>
          <w:p w14:paraId="01A345BA" w14:textId="7F1AAF7F" w:rsidR="0015640C" w:rsidRPr="00C81B4D" w:rsidRDefault="0015640C" w:rsidP="0015640C">
            <w:pPr>
              <w:pStyle w:val="TableCell"/>
              <w:rPr>
                <w:rFonts w:eastAsia="Yu Gothic"/>
                <w:b/>
              </w:rPr>
            </w:pPr>
            <w:r>
              <w:rPr>
                <w:rFonts w:eastAsia="Yu Gothic UI" w:cs="Arial"/>
                <w:b/>
              </w:rPr>
              <w:tab/>
            </w:r>
            <w:r>
              <w:rPr>
                <w:rFonts w:eastAsia="Yu Gothic UI" w:cs="Arial"/>
                <w:b/>
              </w:rPr>
              <w:tab/>
            </w:r>
            <w:r w:rsidRPr="00C81B4D">
              <w:rPr>
                <w:rFonts w:eastAsia="Yu Gothic"/>
                <w:b/>
              </w:rPr>
              <w:t>crc16</w:t>
            </w:r>
          </w:p>
        </w:tc>
        <w:tc>
          <w:tcPr>
            <w:tcW w:w="0" w:type="auto"/>
            <w:tcBorders>
              <w:top w:val="nil"/>
              <w:bottom w:val="nil"/>
            </w:tcBorders>
            <w:vAlign w:val="bottom"/>
          </w:tcPr>
          <w:p w14:paraId="6FB698CE" w14:textId="77777777" w:rsidR="0015640C" w:rsidRPr="005F4E98" w:rsidRDefault="0015640C" w:rsidP="0015640C">
            <w:pPr>
              <w:pStyle w:val="TableCell"/>
              <w:rPr>
                <w:rFonts w:eastAsia="Yu Gothic"/>
              </w:rPr>
            </w:pPr>
            <w:r w:rsidRPr="005F4E98">
              <w:rPr>
                <w:rFonts w:eastAsia="Yu Gothic"/>
              </w:rPr>
              <w:t>16</w:t>
            </w:r>
          </w:p>
        </w:tc>
        <w:tc>
          <w:tcPr>
            <w:tcW w:w="0" w:type="auto"/>
            <w:tcBorders>
              <w:top w:val="nil"/>
              <w:bottom w:val="nil"/>
            </w:tcBorders>
            <w:vAlign w:val="bottom"/>
          </w:tcPr>
          <w:p w14:paraId="4B11056E" w14:textId="7A80575B" w:rsidR="0015640C" w:rsidRPr="005F4E98" w:rsidRDefault="0015640C" w:rsidP="0015640C">
            <w:pPr>
              <w:pStyle w:val="TableCell"/>
              <w:rPr>
                <w:rFonts w:eastAsia="Yu Gothic"/>
              </w:rPr>
            </w:pPr>
            <w:r w:rsidRPr="005F4E98">
              <w:rPr>
                <w:rFonts w:eastAsia="Yu Gothic"/>
              </w:rPr>
              <w:t>uimsbf</w:t>
            </w:r>
          </w:p>
        </w:tc>
      </w:tr>
      <w:tr w:rsidR="0015640C" w:rsidRPr="005F4E98" w14:paraId="22C7C514" w14:textId="77777777" w:rsidTr="00300918">
        <w:trPr>
          <w:jc w:val="center"/>
        </w:trPr>
        <w:tc>
          <w:tcPr>
            <w:tcW w:w="0" w:type="auto"/>
            <w:tcBorders>
              <w:top w:val="nil"/>
              <w:bottom w:val="nil"/>
            </w:tcBorders>
            <w:vAlign w:val="bottom"/>
          </w:tcPr>
          <w:p w14:paraId="0DCF7D82" w14:textId="1AE18606" w:rsidR="0015640C" w:rsidRPr="005F4E98" w:rsidRDefault="0015640C" w:rsidP="0015640C">
            <w:pPr>
              <w:pStyle w:val="TableCell"/>
              <w:rPr>
                <w:rFonts w:eastAsia="Yu Gothic"/>
              </w:rPr>
            </w:pPr>
            <w:r w:rsidRPr="005F4E98">
              <w:rPr>
                <w:rFonts w:eastAsia="Yu Gothic"/>
              </w:rPr>
              <w:tab/>
              <w:t>}</w:t>
            </w:r>
          </w:p>
        </w:tc>
        <w:tc>
          <w:tcPr>
            <w:tcW w:w="0" w:type="auto"/>
            <w:tcBorders>
              <w:top w:val="nil"/>
              <w:bottom w:val="nil"/>
            </w:tcBorders>
            <w:vAlign w:val="bottom"/>
          </w:tcPr>
          <w:p w14:paraId="6C0E924E" w14:textId="77777777" w:rsidR="0015640C" w:rsidRPr="005F4E98" w:rsidRDefault="0015640C" w:rsidP="0015640C">
            <w:pPr>
              <w:pStyle w:val="TableCell"/>
              <w:rPr>
                <w:rFonts w:eastAsia="Yu Gothic"/>
              </w:rPr>
            </w:pPr>
          </w:p>
        </w:tc>
        <w:tc>
          <w:tcPr>
            <w:tcW w:w="0" w:type="auto"/>
            <w:tcBorders>
              <w:top w:val="nil"/>
              <w:bottom w:val="nil"/>
            </w:tcBorders>
            <w:vAlign w:val="bottom"/>
          </w:tcPr>
          <w:p w14:paraId="060FAF61" w14:textId="77777777" w:rsidR="0015640C" w:rsidRPr="005F4E98" w:rsidRDefault="0015640C" w:rsidP="0015640C">
            <w:pPr>
              <w:pStyle w:val="TableCell"/>
              <w:rPr>
                <w:rFonts w:eastAsia="Yu Gothic"/>
              </w:rPr>
            </w:pPr>
          </w:p>
        </w:tc>
      </w:tr>
      <w:tr w:rsidR="0015640C" w:rsidRPr="005F4E98" w14:paraId="37300DB4" w14:textId="77777777" w:rsidTr="00300918">
        <w:trPr>
          <w:jc w:val="center"/>
        </w:trPr>
        <w:tc>
          <w:tcPr>
            <w:tcW w:w="0" w:type="auto"/>
            <w:tcBorders>
              <w:top w:val="nil"/>
            </w:tcBorders>
            <w:vAlign w:val="bottom"/>
          </w:tcPr>
          <w:p w14:paraId="64E04384" w14:textId="77777777" w:rsidR="0015640C" w:rsidRPr="005F4E98" w:rsidRDefault="0015640C" w:rsidP="0015640C">
            <w:pPr>
              <w:pStyle w:val="TableCell"/>
              <w:rPr>
                <w:rFonts w:eastAsia="Yu Gothic"/>
              </w:rPr>
            </w:pPr>
            <w:r w:rsidRPr="005F4E98">
              <w:rPr>
                <w:rFonts w:eastAsia="Yu Gothic"/>
              </w:rPr>
              <w:t>}</w:t>
            </w:r>
          </w:p>
        </w:tc>
        <w:tc>
          <w:tcPr>
            <w:tcW w:w="0" w:type="auto"/>
            <w:tcBorders>
              <w:top w:val="nil"/>
            </w:tcBorders>
            <w:vAlign w:val="bottom"/>
          </w:tcPr>
          <w:p w14:paraId="0A8B0216" w14:textId="77777777" w:rsidR="0015640C" w:rsidRPr="005F4E98" w:rsidRDefault="0015640C" w:rsidP="0015640C">
            <w:pPr>
              <w:pStyle w:val="TableCell"/>
              <w:rPr>
                <w:rFonts w:eastAsia="Yu Gothic"/>
              </w:rPr>
            </w:pPr>
          </w:p>
        </w:tc>
        <w:tc>
          <w:tcPr>
            <w:tcW w:w="0" w:type="auto"/>
            <w:tcBorders>
              <w:top w:val="nil"/>
            </w:tcBorders>
            <w:vAlign w:val="bottom"/>
          </w:tcPr>
          <w:p w14:paraId="11DBC562" w14:textId="77777777" w:rsidR="0015640C" w:rsidRPr="005F4E98" w:rsidRDefault="0015640C" w:rsidP="0015640C">
            <w:pPr>
              <w:pStyle w:val="TableCell"/>
              <w:rPr>
                <w:rFonts w:eastAsia="Yu Gothic"/>
              </w:rPr>
            </w:pPr>
          </w:p>
        </w:tc>
      </w:tr>
    </w:tbl>
    <w:p w14:paraId="472D78C0" w14:textId="3C0E32F4" w:rsidR="005555A5" w:rsidRPr="00D86A2D" w:rsidRDefault="005555A5" w:rsidP="00223B77">
      <w:pPr>
        <w:pStyle w:val="a2"/>
        <w:spacing w:before="240"/>
        <w:rPr>
          <w:rFonts w:eastAsia="Yu Gothic UI"/>
        </w:rPr>
      </w:pPr>
      <w:r w:rsidRPr="00D86A2D">
        <w:rPr>
          <w:rFonts w:eastAsia="Yu Gothic UI"/>
          <w:b/>
        </w:rPr>
        <w:t>length</w:t>
      </w:r>
      <w:r w:rsidRPr="00D86A2D">
        <w:rPr>
          <w:rFonts w:eastAsia="Yu Gothic UI"/>
        </w:rPr>
        <w:t xml:space="preserve"> shall indicate the number of bytes in the </w:t>
      </w:r>
      <w:r w:rsidR="00BB2848">
        <w:rPr>
          <w:rFonts w:eastAsia="Yu Gothic UI"/>
        </w:rPr>
        <w:t>Timing and Management Data</w:t>
      </w:r>
      <w:r w:rsidRPr="00D86A2D">
        <w:rPr>
          <w:rFonts w:eastAsia="Yu Gothic UI"/>
        </w:rPr>
        <w:t xml:space="preserve"> packet following the </w:t>
      </w:r>
      <w:r w:rsidR="00515BA8" w:rsidRPr="00D86A2D">
        <w:rPr>
          <w:rFonts w:eastAsia="Yu Gothic UI"/>
        </w:rPr>
        <w:t>RTP</w:t>
      </w:r>
      <w:r w:rsidRPr="00D86A2D">
        <w:rPr>
          <w:rFonts w:eastAsia="Yu Gothic UI"/>
        </w:rPr>
        <w:t>/UDP/</w:t>
      </w:r>
      <w:r w:rsidR="00515BA8" w:rsidRPr="00D86A2D">
        <w:rPr>
          <w:rFonts w:eastAsia="Yu Gothic UI"/>
        </w:rPr>
        <w:t>IP</w:t>
      </w:r>
      <w:r w:rsidRPr="00D86A2D">
        <w:rPr>
          <w:rFonts w:eastAsia="Yu Gothic UI"/>
        </w:rPr>
        <w:t xml:space="preserve"> header structure.</w:t>
      </w:r>
      <w:r w:rsidR="00E26F48">
        <w:rPr>
          <w:rFonts w:eastAsia="Yu Gothic UI"/>
        </w:rPr>
        <w:t xml:space="preserve"> </w:t>
      </w:r>
      <w:r w:rsidRPr="00D86A2D">
        <w:rPr>
          <w:rFonts w:eastAsia="Yu Gothic UI"/>
        </w:rPr>
        <w:t>Up to 65,535 Bytes can be indicated.</w:t>
      </w:r>
    </w:p>
    <w:p w14:paraId="367E2678" w14:textId="7C3D3A26" w:rsidR="005555A5" w:rsidRPr="005F4E98" w:rsidRDefault="005555A5" w:rsidP="00223B77">
      <w:pPr>
        <w:pStyle w:val="a2"/>
        <w:rPr>
          <w:rFonts w:eastAsia="Yu Gothic"/>
        </w:rPr>
      </w:pPr>
      <w:r w:rsidRPr="005F4E98">
        <w:rPr>
          <w:rFonts w:eastAsia="Yu Gothic"/>
          <w:b/>
        </w:rPr>
        <w:t>version_major</w:t>
      </w:r>
      <w:r w:rsidRPr="005F4E98">
        <w:rPr>
          <w:rFonts w:eastAsia="Yu Gothic"/>
        </w:rPr>
        <w:t xml:space="preserve">, in conjunction with </w:t>
      </w:r>
      <w:r w:rsidRPr="005F4E98">
        <w:rPr>
          <w:rFonts w:eastAsia="Yu Gothic"/>
          <w:b/>
        </w:rPr>
        <w:t>version_minor</w:t>
      </w:r>
      <w:r w:rsidRPr="005F4E98">
        <w:rPr>
          <w:rFonts w:eastAsia="Yu Gothic"/>
        </w:rPr>
        <w:t xml:space="preserve">, shall indicate the version of the protocol used to construct the </w:t>
      </w:r>
      <w:r w:rsidR="00BB2848" w:rsidRPr="005F4E98">
        <w:rPr>
          <w:rFonts w:eastAsia="Yu Gothic"/>
        </w:rPr>
        <w:t>Timing and Management Data</w:t>
      </w:r>
      <w:r w:rsidRPr="005F4E98">
        <w:rPr>
          <w:rFonts w:eastAsia="Yu Gothic"/>
        </w:rPr>
        <w:t xml:space="preserve"> packet.</w:t>
      </w:r>
      <w:r w:rsidR="00E26F48" w:rsidRPr="005F4E98">
        <w:rPr>
          <w:rFonts w:eastAsia="Yu Gothic"/>
        </w:rPr>
        <w:t xml:space="preserve"> </w:t>
      </w:r>
      <w:r w:rsidRPr="005F4E98">
        <w:rPr>
          <w:rFonts w:eastAsia="Yu Gothic"/>
        </w:rPr>
        <w:t xml:space="preserve">Increments in the value of </w:t>
      </w:r>
      <w:r w:rsidRPr="005F4E98">
        <w:rPr>
          <w:rFonts w:eastAsia="Yu Gothic"/>
          <w:b/>
        </w:rPr>
        <w:t>version_major</w:t>
      </w:r>
      <w:r w:rsidRPr="005F4E98">
        <w:rPr>
          <w:rFonts w:eastAsia="Yu Gothic"/>
        </w:rPr>
        <w:t xml:space="preserve"> are intended to indicate changes in the structure that are not fully compatible with lower-ordered </w:t>
      </w:r>
      <w:r w:rsidRPr="005F4E98">
        <w:rPr>
          <w:rFonts w:eastAsia="Yu Gothic"/>
          <w:b/>
        </w:rPr>
        <w:t>version_major</w:t>
      </w:r>
      <w:r w:rsidRPr="005F4E98">
        <w:rPr>
          <w:rFonts w:eastAsia="Yu Gothic"/>
        </w:rPr>
        <w:t xml:space="preserve"> values.</w:t>
      </w:r>
      <w:r w:rsidR="00E26F48" w:rsidRPr="005F4E98">
        <w:rPr>
          <w:rFonts w:eastAsia="Yu Gothic"/>
        </w:rPr>
        <w:t xml:space="preserve"> </w:t>
      </w:r>
      <w:r w:rsidRPr="005F4E98">
        <w:rPr>
          <w:rFonts w:eastAsia="Yu Gothic"/>
        </w:rPr>
        <w:t xml:space="preserve">The value of </w:t>
      </w:r>
      <w:r w:rsidRPr="005F4E98">
        <w:rPr>
          <w:rFonts w:eastAsia="Yu Gothic"/>
          <w:b/>
        </w:rPr>
        <w:t>version_major</w:t>
      </w:r>
      <w:r w:rsidRPr="005F4E98">
        <w:rPr>
          <w:rFonts w:eastAsia="Yu Gothic"/>
        </w:rPr>
        <w:t xml:space="preserve"> can range from 0 through 15.</w:t>
      </w:r>
      <w:r w:rsidR="00E26F48" w:rsidRPr="005F4E98">
        <w:rPr>
          <w:rFonts w:eastAsia="Yu Gothic"/>
        </w:rPr>
        <w:t xml:space="preserve"> </w:t>
      </w:r>
      <w:r w:rsidR="00D6477C" w:rsidRPr="005F4E98">
        <w:rPr>
          <w:rFonts w:eastAsia="Yu Gothic"/>
        </w:rPr>
        <w:t xml:space="preserve">Timing and Management packets constructed according to this version of this standard shall have the value of </w:t>
      </w:r>
      <w:r w:rsidR="00D6477C" w:rsidRPr="005F4E98">
        <w:rPr>
          <w:rFonts w:eastAsia="Yu Gothic"/>
          <w:b/>
        </w:rPr>
        <w:t>version_major</w:t>
      </w:r>
      <w:r w:rsidR="00D6477C" w:rsidRPr="005F4E98">
        <w:rPr>
          <w:rFonts w:eastAsia="Yu Gothic"/>
        </w:rPr>
        <w:t xml:space="preserve"> set to 0.</w:t>
      </w:r>
    </w:p>
    <w:p w14:paraId="20969B1E" w14:textId="284B05D1" w:rsidR="005555A5" w:rsidRPr="005F4E98" w:rsidRDefault="005555A5" w:rsidP="00223B77">
      <w:pPr>
        <w:pStyle w:val="a2"/>
        <w:rPr>
          <w:rFonts w:eastAsia="Yu Gothic"/>
        </w:rPr>
      </w:pPr>
      <w:r w:rsidRPr="005F4E98">
        <w:rPr>
          <w:rFonts w:eastAsia="Yu Gothic"/>
          <w:b/>
        </w:rPr>
        <w:t>version_minor</w:t>
      </w:r>
      <w:r w:rsidRPr="005F4E98">
        <w:rPr>
          <w:rFonts w:eastAsia="Yu Gothic"/>
        </w:rPr>
        <w:t xml:space="preserve">, in conjunction with </w:t>
      </w:r>
      <w:r w:rsidRPr="005F4E98">
        <w:rPr>
          <w:rFonts w:eastAsia="Yu Gothic"/>
          <w:b/>
        </w:rPr>
        <w:t>version_major</w:t>
      </w:r>
      <w:r w:rsidRPr="005F4E98">
        <w:rPr>
          <w:rFonts w:eastAsia="Yu Gothic"/>
        </w:rPr>
        <w:t xml:space="preserve">, shall indicate the version of the protocol used to construct the </w:t>
      </w:r>
      <w:r w:rsidR="00BB2848" w:rsidRPr="005F4E98">
        <w:rPr>
          <w:rFonts w:eastAsia="Yu Gothic"/>
        </w:rPr>
        <w:t>Timing and Management Data</w:t>
      </w:r>
      <w:r w:rsidRPr="005F4E98">
        <w:rPr>
          <w:rFonts w:eastAsia="Yu Gothic"/>
        </w:rPr>
        <w:t xml:space="preserve"> packet.</w:t>
      </w:r>
      <w:r w:rsidR="00E26F48" w:rsidRPr="005F4E98">
        <w:rPr>
          <w:rFonts w:eastAsia="Yu Gothic"/>
        </w:rPr>
        <w:t xml:space="preserve"> </w:t>
      </w:r>
      <w:r w:rsidRPr="005F4E98">
        <w:rPr>
          <w:rFonts w:eastAsia="Yu Gothic"/>
        </w:rPr>
        <w:t xml:space="preserve">Increments in the value of </w:t>
      </w:r>
      <w:r w:rsidRPr="005F4E98">
        <w:rPr>
          <w:rFonts w:eastAsia="Yu Gothic"/>
          <w:b/>
        </w:rPr>
        <w:t>version_minor</w:t>
      </w:r>
      <w:r w:rsidRPr="005F4E98">
        <w:rPr>
          <w:rFonts w:eastAsia="Yu Gothic"/>
        </w:rPr>
        <w:t xml:space="preserve"> are intended to indicate changes in the structure that are fully backward compatible with lower-ordered </w:t>
      </w:r>
      <w:r w:rsidRPr="005F4E98">
        <w:rPr>
          <w:rFonts w:eastAsia="Yu Gothic"/>
          <w:b/>
        </w:rPr>
        <w:t>version_minor</w:t>
      </w:r>
      <w:r w:rsidRPr="005F4E98">
        <w:rPr>
          <w:rFonts w:eastAsia="Yu Gothic"/>
        </w:rPr>
        <w:t xml:space="preserve"> values</w:t>
      </w:r>
      <w:r w:rsidR="00D6477C">
        <w:rPr>
          <w:rFonts w:eastAsia="Yu Gothic"/>
        </w:rPr>
        <w:t xml:space="preserve"> paired with the same </w:t>
      </w:r>
      <w:r w:rsidR="00D6477C" w:rsidRPr="00C81B4D">
        <w:rPr>
          <w:rFonts w:eastAsia="Yu Gothic"/>
          <w:b/>
        </w:rPr>
        <w:t>version_major</w:t>
      </w:r>
      <w:r w:rsidR="00D6477C">
        <w:rPr>
          <w:rFonts w:eastAsia="Yu Gothic"/>
        </w:rPr>
        <w:t xml:space="preserve"> value</w:t>
      </w:r>
      <w:r w:rsidRPr="005F4E98">
        <w:rPr>
          <w:rFonts w:eastAsia="Yu Gothic"/>
        </w:rPr>
        <w:t>.</w:t>
      </w:r>
      <w:r w:rsidR="005F627B" w:rsidRPr="005F4E98">
        <w:rPr>
          <w:rFonts w:eastAsia="Yu Gothic"/>
        </w:rPr>
        <w:t xml:space="preserve"> </w:t>
      </w:r>
      <w:r w:rsidR="00684FFF" w:rsidRPr="005F4E98">
        <w:rPr>
          <w:rFonts w:eastAsia="Yu Gothic"/>
        </w:rPr>
        <w:t xml:space="preserve">The value of </w:t>
      </w:r>
      <w:r w:rsidR="00684FFF" w:rsidRPr="005F4E98">
        <w:rPr>
          <w:rFonts w:eastAsia="Yu Gothic"/>
          <w:b/>
        </w:rPr>
        <w:t>version_m</w:t>
      </w:r>
      <w:r w:rsidR="00684FFF">
        <w:rPr>
          <w:rFonts w:eastAsia="Yu Gothic"/>
          <w:b/>
        </w:rPr>
        <w:t>inor</w:t>
      </w:r>
      <w:r w:rsidR="00684FFF" w:rsidRPr="005F4E98">
        <w:rPr>
          <w:rFonts w:eastAsia="Yu Gothic"/>
        </w:rPr>
        <w:t xml:space="preserve"> can range from 0 through 15. </w:t>
      </w:r>
      <w:r w:rsidR="005F627B" w:rsidRPr="005F4E98">
        <w:rPr>
          <w:rFonts w:eastAsia="Yu Gothic"/>
        </w:rPr>
        <w:t xml:space="preserve">Timing and Management packets constructed according to this version of this standard shall have the value of </w:t>
      </w:r>
      <w:r w:rsidR="005F627B" w:rsidRPr="005F4E98">
        <w:rPr>
          <w:rFonts w:eastAsia="Yu Gothic"/>
          <w:b/>
        </w:rPr>
        <w:t>version_</w:t>
      </w:r>
      <w:r w:rsidR="00D6477C">
        <w:rPr>
          <w:rFonts w:eastAsia="Yu Gothic"/>
          <w:b/>
        </w:rPr>
        <w:t xml:space="preserve">minor </w:t>
      </w:r>
      <w:r w:rsidR="005F627B" w:rsidRPr="005F4E98">
        <w:rPr>
          <w:rFonts w:eastAsia="Yu Gothic"/>
        </w:rPr>
        <w:t>set to 0.</w:t>
      </w:r>
    </w:p>
    <w:p w14:paraId="1FCCF6AE" w14:textId="5AA413F8" w:rsidR="00A756D9" w:rsidRPr="005F4E98" w:rsidRDefault="00A756D9" w:rsidP="00223B77">
      <w:pPr>
        <w:pStyle w:val="a2"/>
        <w:rPr>
          <w:rFonts w:eastAsia="Yu Gothic"/>
        </w:rPr>
      </w:pPr>
      <w:r w:rsidRPr="005F4E98">
        <w:rPr>
          <w:rFonts w:eastAsia="Yu Gothic"/>
          <w:b/>
        </w:rPr>
        <w:t>maj_log_rep_cnt_pre</w:t>
      </w:r>
      <w:r w:rsidRPr="005F4E98">
        <w:rPr>
          <w:rFonts w:eastAsia="Yu Gothic"/>
        </w:rPr>
        <w:t xml:space="preserve"> shall indicate the number of repetitions of Preamble data in the Preamble Stream at UDP port 30064 prior to emission of the Preamble.</w:t>
      </w:r>
      <w:r w:rsidR="00E26F48" w:rsidRPr="005F4E98">
        <w:rPr>
          <w:rFonts w:eastAsia="Yu Gothic"/>
        </w:rPr>
        <w:t xml:space="preserve"> </w:t>
      </w:r>
      <w:r w:rsidRPr="005F4E98">
        <w:rPr>
          <w:rFonts w:eastAsia="Yu Gothic"/>
        </w:rPr>
        <w:t>Permitted values are 1, 3, 5, 7, and 9.</w:t>
      </w:r>
      <w:r w:rsidR="00E26F48" w:rsidRPr="005F4E98">
        <w:rPr>
          <w:rFonts w:eastAsia="Yu Gothic"/>
        </w:rPr>
        <w:t xml:space="preserve"> </w:t>
      </w:r>
      <w:r w:rsidRPr="005F4E98">
        <w:rPr>
          <w:rFonts w:eastAsia="Yu Gothic"/>
        </w:rPr>
        <w:t xml:space="preserve">Note that value </w:t>
      </w:r>
      <w:r w:rsidR="00DB665B">
        <w:rPr>
          <w:rFonts w:eastAsia="Yu Gothic"/>
        </w:rPr>
        <w:t>of</w:t>
      </w:r>
      <w:r w:rsidR="00DB665B" w:rsidRPr="005F4E98">
        <w:rPr>
          <w:rFonts w:eastAsia="Yu Gothic"/>
        </w:rPr>
        <w:t xml:space="preserve"> </w:t>
      </w:r>
      <w:r w:rsidRPr="005F4E98">
        <w:rPr>
          <w:rFonts w:eastAsia="Yu Gothic"/>
          <w:b/>
        </w:rPr>
        <w:t>L1B_lls_flag</w:t>
      </w:r>
      <w:r w:rsidRPr="005F4E98">
        <w:rPr>
          <w:rFonts w:eastAsia="Yu Gothic"/>
        </w:rPr>
        <w:t xml:space="preserve"> may be correct only in the final copy of the Preamble </w:t>
      </w:r>
      <w:r w:rsidRPr="005F4E98">
        <w:rPr>
          <w:rFonts w:eastAsia="Yu Gothic"/>
        </w:rPr>
        <w:lastRenderedPageBreak/>
        <w:t xml:space="preserve">data sent to </w:t>
      </w:r>
      <w:r w:rsidR="00F501C6" w:rsidRPr="005F4E98">
        <w:rPr>
          <w:rFonts w:eastAsia="Yu Gothic"/>
        </w:rPr>
        <w:t>Transmitter</w:t>
      </w:r>
      <w:r w:rsidRPr="005F4E98">
        <w:rPr>
          <w:rFonts w:eastAsia="Yu Gothic"/>
        </w:rPr>
        <w:t>s prior to emission.</w:t>
      </w:r>
      <w:r w:rsidR="00E26F48" w:rsidRPr="005F4E98">
        <w:rPr>
          <w:rFonts w:eastAsia="Yu Gothic"/>
        </w:rPr>
        <w:t xml:space="preserve"> </w:t>
      </w:r>
      <w:r w:rsidRPr="005F4E98">
        <w:rPr>
          <w:rFonts w:eastAsia="Yu Gothic"/>
        </w:rPr>
        <w:t>Consequently, majority logic error correction can be applied reliably to all portions of the Preamble Stream data except the flag value noted.</w:t>
      </w:r>
      <w:r w:rsidR="00E26F48" w:rsidRPr="005F4E98">
        <w:rPr>
          <w:rFonts w:eastAsia="Yu Gothic"/>
        </w:rPr>
        <w:t xml:space="preserve"> </w:t>
      </w:r>
      <w:r w:rsidRPr="005F4E98">
        <w:rPr>
          <w:rFonts w:eastAsia="Yu Gothic"/>
        </w:rPr>
        <w:t xml:space="preserve">See Section </w:t>
      </w:r>
      <w:r w:rsidR="00084EF5" w:rsidRPr="005F4E98">
        <w:rPr>
          <w:rFonts w:eastAsia="Yu Gothic"/>
        </w:rPr>
        <w:fldChar w:fldCharType="begin"/>
      </w:r>
      <w:r w:rsidR="00084EF5" w:rsidRPr="005F4E98">
        <w:rPr>
          <w:rFonts w:eastAsia="Yu Gothic"/>
        </w:rPr>
        <w:instrText xml:space="preserve"> REF _Ref496544975 \n </w:instrText>
      </w:r>
      <w:r w:rsidR="00084EF5" w:rsidRPr="005F4E98">
        <w:rPr>
          <w:rFonts w:eastAsia="Yu Gothic"/>
        </w:rPr>
        <w:fldChar w:fldCharType="separate"/>
      </w:r>
      <w:r w:rsidR="00565945">
        <w:rPr>
          <w:rFonts w:eastAsia="Yu Gothic"/>
        </w:rPr>
        <w:t>10.2</w:t>
      </w:r>
      <w:r w:rsidR="00084EF5" w:rsidRPr="005F4E98">
        <w:rPr>
          <w:rFonts w:eastAsia="Yu Gothic"/>
        </w:rPr>
        <w:fldChar w:fldCharType="end"/>
      </w:r>
      <w:r w:rsidRPr="005F4E98">
        <w:rPr>
          <w:rFonts w:eastAsia="Yu Gothic"/>
        </w:rPr>
        <w:t xml:space="preserve"> for details of placement of the repeated data.</w:t>
      </w:r>
    </w:p>
    <w:p w14:paraId="15202178" w14:textId="6384FA89" w:rsidR="00A756D9" w:rsidRPr="005F4E98" w:rsidRDefault="00A756D9" w:rsidP="00223B77">
      <w:pPr>
        <w:pStyle w:val="a2"/>
        <w:rPr>
          <w:rFonts w:eastAsia="Yu Gothic"/>
          <w:b/>
        </w:rPr>
      </w:pPr>
      <w:r w:rsidRPr="005F4E98">
        <w:rPr>
          <w:rFonts w:eastAsia="Yu Gothic"/>
          <w:b/>
        </w:rPr>
        <w:t>maj_log_rep_cnt_tim</w:t>
      </w:r>
      <w:r w:rsidRPr="005F4E98">
        <w:rPr>
          <w:rFonts w:eastAsia="Yu Gothic"/>
        </w:rPr>
        <w:t xml:space="preserve"> shall indicate the number of repetitions of Timing &amp; Management data in the Timing &amp; Management Stream at UDP port 30065 prior to emission of the next Bootstrap.</w:t>
      </w:r>
      <w:r w:rsidR="00E26F48" w:rsidRPr="005F4E98">
        <w:rPr>
          <w:rFonts w:eastAsia="Yu Gothic"/>
        </w:rPr>
        <w:t xml:space="preserve"> </w:t>
      </w:r>
      <w:r w:rsidRPr="005F4E98">
        <w:rPr>
          <w:rFonts w:eastAsia="Yu Gothic"/>
        </w:rPr>
        <w:t>Permitted values are 1, 3, 5, 7, and 9.</w:t>
      </w:r>
      <w:r w:rsidR="00E26F48" w:rsidRPr="005F4E98">
        <w:rPr>
          <w:rFonts w:eastAsia="Yu Gothic"/>
        </w:rPr>
        <w:t xml:space="preserve"> </w:t>
      </w:r>
      <w:r w:rsidRPr="005F4E98">
        <w:rPr>
          <w:rFonts w:eastAsia="Yu Gothic"/>
        </w:rPr>
        <w:t xml:space="preserve">Note that values for the </w:t>
      </w:r>
      <w:r w:rsidRPr="005F4E98">
        <w:rPr>
          <w:rFonts w:eastAsia="Yu Gothic"/>
          <w:b/>
        </w:rPr>
        <w:t>ea_wakeup</w:t>
      </w:r>
      <w:r w:rsidRPr="005F4E98">
        <w:rPr>
          <w:rFonts w:eastAsia="Yu Gothic"/>
        </w:rPr>
        <w:t xml:space="preserve"> bits may be correct only in the final copy of the Timing &amp; Management data sent to </w:t>
      </w:r>
      <w:r w:rsidR="00F501C6" w:rsidRPr="005F4E98">
        <w:rPr>
          <w:rFonts w:eastAsia="Yu Gothic"/>
        </w:rPr>
        <w:t>Transmitter</w:t>
      </w:r>
      <w:r w:rsidRPr="005F4E98">
        <w:rPr>
          <w:rFonts w:eastAsia="Yu Gothic"/>
        </w:rPr>
        <w:t>s prior to emission.</w:t>
      </w:r>
      <w:r w:rsidR="00E26F48" w:rsidRPr="005F4E98">
        <w:rPr>
          <w:rFonts w:eastAsia="Yu Gothic"/>
        </w:rPr>
        <w:t xml:space="preserve"> </w:t>
      </w:r>
      <w:r w:rsidRPr="005F4E98">
        <w:rPr>
          <w:rFonts w:eastAsia="Yu Gothic"/>
        </w:rPr>
        <w:t xml:space="preserve">Consequently, majority logic error correction can be applied reliably to all portions of the Timing &amp; Management Stream data except the </w:t>
      </w:r>
      <w:r w:rsidRPr="005F4E98">
        <w:rPr>
          <w:rFonts w:eastAsia="Yu Gothic"/>
          <w:b/>
        </w:rPr>
        <w:t>ea_wakeup</w:t>
      </w:r>
      <w:r w:rsidRPr="005F4E98">
        <w:rPr>
          <w:rFonts w:eastAsia="Yu Gothic"/>
        </w:rPr>
        <w:t xml:space="preserve"> values noted.</w:t>
      </w:r>
      <w:r w:rsidR="00E26F48" w:rsidRPr="005F4E98">
        <w:rPr>
          <w:rFonts w:eastAsia="Yu Gothic"/>
        </w:rPr>
        <w:t xml:space="preserve"> </w:t>
      </w:r>
      <w:r w:rsidRPr="005F4E98">
        <w:rPr>
          <w:rFonts w:eastAsia="Yu Gothic"/>
        </w:rPr>
        <w:t xml:space="preserve">See Section </w:t>
      </w:r>
      <w:r w:rsidR="00084EF5" w:rsidRPr="005F4E98">
        <w:rPr>
          <w:rFonts w:eastAsia="Yu Gothic"/>
        </w:rPr>
        <w:fldChar w:fldCharType="begin"/>
      </w:r>
      <w:r w:rsidR="00084EF5" w:rsidRPr="005F4E98">
        <w:rPr>
          <w:rFonts w:eastAsia="Yu Gothic"/>
        </w:rPr>
        <w:instrText xml:space="preserve"> REF _Ref496545014 \n </w:instrText>
      </w:r>
      <w:r w:rsidR="00084EF5" w:rsidRPr="005F4E98">
        <w:rPr>
          <w:rFonts w:eastAsia="Yu Gothic"/>
        </w:rPr>
        <w:fldChar w:fldCharType="separate"/>
      </w:r>
      <w:r w:rsidR="00565945">
        <w:rPr>
          <w:rFonts w:eastAsia="Yu Gothic"/>
        </w:rPr>
        <w:t>10.1</w:t>
      </w:r>
      <w:r w:rsidR="00084EF5" w:rsidRPr="005F4E98">
        <w:rPr>
          <w:rFonts w:eastAsia="Yu Gothic"/>
        </w:rPr>
        <w:fldChar w:fldCharType="end"/>
      </w:r>
      <w:r w:rsidRPr="005F4E98">
        <w:rPr>
          <w:rFonts w:eastAsia="Yu Gothic"/>
        </w:rPr>
        <w:t xml:space="preserve"> for details of placement of the repeated data.</w:t>
      </w:r>
    </w:p>
    <w:p w14:paraId="157AFF66" w14:textId="44C3A9E2" w:rsidR="004E0CF0" w:rsidRPr="005F4E98" w:rsidRDefault="009F3F7A" w:rsidP="00223B77">
      <w:pPr>
        <w:pStyle w:val="a2"/>
        <w:rPr>
          <w:rFonts w:eastAsia="Yu Gothic"/>
        </w:rPr>
      </w:pPr>
      <w:r w:rsidRPr="005F4E98">
        <w:rPr>
          <w:rFonts w:eastAsia="Yu Gothic"/>
          <w:b/>
        </w:rPr>
        <w:t>b</w:t>
      </w:r>
      <w:r w:rsidR="00BB2848" w:rsidRPr="005F4E98">
        <w:rPr>
          <w:rFonts w:eastAsia="Yu Gothic"/>
          <w:b/>
        </w:rPr>
        <w:t>ootstrap</w:t>
      </w:r>
      <w:r w:rsidR="004E0CF0" w:rsidRPr="005F4E98">
        <w:rPr>
          <w:rFonts w:eastAsia="Yu Gothic"/>
          <w:b/>
        </w:rPr>
        <w:t>_major</w:t>
      </w:r>
      <w:r w:rsidR="004E0CF0" w:rsidRPr="005F4E98">
        <w:rPr>
          <w:rFonts w:eastAsia="Yu Gothic"/>
        </w:rPr>
        <w:t xml:space="preserve"> shall indicate the</w:t>
      </w:r>
      <w:r w:rsidR="002F287D" w:rsidRPr="005F4E98">
        <w:rPr>
          <w:rFonts w:eastAsia="Yu Gothic"/>
        </w:rPr>
        <w:t xml:space="preserve"> value of the </w:t>
      </w:r>
      <w:r w:rsidRPr="005F4E98">
        <w:rPr>
          <w:rStyle w:val="Code"/>
          <w:rFonts w:eastAsia="Yu Gothic"/>
          <w:b/>
          <w:bCs/>
        </w:rPr>
        <w:t>b</w:t>
      </w:r>
      <w:r w:rsidR="00BB2848" w:rsidRPr="005F4E98">
        <w:rPr>
          <w:rStyle w:val="Code"/>
          <w:rFonts w:eastAsia="Yu Gothic"/>
          <w:b/>
          <w:bCs/>
        </w:rPr>
        <w:t>ootstrap</w:t>
      </w:r>
      <w:r w:rsidR="002F287D" w:rsidRPr="005F4E98">
        <w:rPr>
          <w:rStyle w:val="Code"/>
          <w:rFonts w:eastAsia="Yu Gothic"/>
          <w:b/>
          <w:bCs/>
        </w:rPr>
        <w:t>_major_version</w:t>
      </w:r>
      <w:r w:rsidR="002F287D" w:rsidRPr="005F4E98">
        <w:rPr>
          <w:rFonts w:eastAsia="Yu Gothic"/>
        </w:rPr>
        <w:t xml:space="preserve"> of the </w:t>
      </w:r>
      <w:r w:rsidR="00BB2848" w:rsidRPr="005F4E98">
        <w:rPr>
          <w:rFonts w:eastAsia="Yu Gothic"/>
        </w:rPr>
        <w:t>Bootstrap</w:t>
      </w:r>
      <w:r w:rsidR="002F287D" w:rsidRPr="005F4E98">
        <w:rPr>
          <w:rFonts w:eastAsia="Yu Gothic"/>
        </w:rPr>
        <w:t xml:space="preserve"> symbols that introduce the </w:t>
      </w:r>
      <w:r w:rsidR="005275F9" w:rsidRPr="005F4E98">
        <w:rPr>
          <w:rFonts w:eastAsia="Yu Gothic"/>
        </w:rPr>
        <w:t xml:space="preserve">Physical Layer </w:t>
      </w:r>
      <w:r w:rsidR="004701F5" w:rsidRPr="005F4E98">
        <w:rPr>
          <w:rFonts w:eastAsia="Yu Gothic"/>
        </w:rPr>
        <w:t>f</w:t>
      </w:r>
      <w:r w:rsidR="002F287D" w:rsidRPr="005F4E98">
        <w:rPr>
          <w:rFonts w:eastAsia="Yu Gothic"/>
        </w:rPr>
        <w:t>rame identified by the Bootstrap Timing Data ()</w:t>
      </w:r>
      <w:r w:rsidR="00056179" w:rsidRPr="005F4E98">
        <w:rPr>
          <w:rFonts w:eastAsia="Yu Gothic"/>
        </w:rPr>
        <w:t>,</w:t>
      </w:r>
      <w:r w:rsidR="002F287D" w:rsidRPr="005F4E98">
        <w:rPr>
          <w:rFonts w:eastAsia="Yu Gothic"/>
        </w:rPr>
        <w:t xml:space="preserve"> </w:t>
      </w:r>
      <w:r w:rsidR="00056179" w:rsidRPr="005F4E98">
        <w:rPr>
          <w:rFonts w:eastAsia="Yu Gothic"/>
        </w:rPr>
        <w:t>which value shall</w:t>
      </w:r>
      <w:r w:rsidR="002F287D" w:rsidRPr="005F4E98">
        <w:rPr>
          <w:rFonts w:eastAsia="Yu Gothic"/>
        </w:rPr>
        <w:t xml:space="preserve"> </w:t>
      </w:r>
      <w:r w:rsidR="00A83C98">
        <w:rPr>
          <w:rFonts w:eastAsia="Yu Gothic"/>
        </w:rPr>
        <w:t>be applied as</w:t>
      </w:r>
      <w:r w:rsidR="00A83C98" w:rsidRPr="005F4E98">
        <w:rPr>
          <w:rFonts w:eastAsia="Yu Gothic"/>
        </w:rPr>
        <w:t xml:space="preserve"> </w:t>
      </w:r>
      <w:r w:rsidR="00056179" w:rsidRPr="005F4E98">
        <w:rPr>
          <w:rFonts w:eastAsia="Yu Gothic"/>
        </w:rPr>
        <w:t>the root of</w:t>
      </w:r>
      <w:r w:rsidR="002F287D" w:rsidRPr="005F4E98">
        <w:rPr>
          <w:rFonts w:eastAsia="Yu Gothic"/>
        </w:rPr>
        <w:t xml:space="preserve"> the Zadoff-Chu sequence of the </w:t>
      </w:r>
      <w:r w:rsidR="00BB2848" w:rsidRPr="005F4E98">
        <w:rPr>
          <w:rFonts w:eastAsia="Yu Gothic"/>
        </w:rPr>
        <w:t>Bootstrap</w:t>
      </w:r>
      <w:r w:rsidR="002F287D" w:rsidRPr="005F4E98">
        <w:rPr>
          <w:rFonts w:eastAsia="Yu Gothic"/>
        </w:rPr>
        <w:t xml:space="preserve"> symbols, as </w:t>
      </w:r>
      <w:r w:rsidR="00056179" w:rsidRPr="005F4E98">
        <w:rPr>
          <w:rFonts w:eastAsia="Yu Gothic"/>
        </w:rPr>
        <w:t>specified</w:t>
      </w:r>
      <w:r w:rsidR="002F287D" w:rsidRPr="005F4E98">
        <w:rPr>
          <w:rFonts w:eastAsia="Yu Gothic"/>
        </w:rPr>
        <w:t xml:space="preserve"> in </w:t>
      </w:r>
      <w:r w:rsidR="002F287D" w:rsidRPr="005F4E98">
        <w:rPr>
          <w:rFonts w:eastAsia="Yu Gothic"/>
        </w:rPr>
        <w:fldChar w:fldCharType="begin"/>
      </w:r>
      <w:r w:rsidR="002F287D" w:rsidRPr="005F4E98">
        <w:rPr>
          <w:rFonts w:eastAsia="Yu Gothic"/>
        </w:rPr>
        <w:instrText xml:space="preserve"> REF _Ref427073338 \r \h </w:instrText>
      </w:r>
      <w:r w:rsidR="002F287D" w:rsidRPr="005F4E98">
        <w:rPr>
          <w:rFonts w:eastAsia="Yu Gothic"/>
        </w:rPr>
      </w:r>
      <w:r w:rsidR="002F287D" w:rsidRPr="005F4E98">
        <w:rPr>
          <w:rFonts w:eastAsia="Yu Gothic"/>
        </w:rPr>
        <w:fldChar w:fldCharType="separate"/>
      </w:r>
      <w:r w:rsidR="00565945">
        <w:rPr>
          <w:rFonts w:eastAsia="Yu Gothic"/>
        </w:rPr>
        <w:t>[2]</w:t>
      </w:r>
      <w:r w:rsidR="002F287D" w:rsidRPr="005F4E98">
        <w:rPr>
          <w:rFonts w:eastAsia="Yu Gothic"/>
        </w:rPr>
        <w:fldChar w:fldCharType="end"/>
      </w:r>
      <w:r w:rsidR="002F287D" w:rsidRPr="005F4E98">
        <w:rPr>
          <w:rFonts w:eastAsia="Yu Gothic"/>
        </w:rPr>
        <w:t>.</w:t>
      </w:r>
    </w:p>
    <w:p w14:paraId="2AA4B470" w14:textId="7039F7EE" w:rsidR="004E0CF0" w:rsidRPr="005F4E98" w:rsidRDefault="009F3F7A" w:rsidP="00223B77">
      <w:pPr>
        <w:pStyle w:val="a2"/>
        <w:rPr>
          <w:rFonts w:eastAsia="Yu Gothic"/>
        </w:rPr>
      </w:pPr>
      <w:r w:rsidRPr="005F4E98">
        <w:rPr>
          <w:rFonts w:eastAsia="Yu Gothic"/>
          <w:b/>
        </w:rPr>
        <w:t>b</w:t>
      </w:r>
      <w:r w:rsidR="00BB2848" w:rsidRPr="005F4E98">
        <w:rPr>
          <w:rFonts w:eastAsia="Yu Gothic"/>
          <w:b/>
        </w:rPr>
        <w:t>ootstrap</w:t>
      </w:r>
      <w:r w:rsidR="004E0CF0" w:rsidRPr="005F4E98">
        <w:rPr>
          <w:rFonts w:eastAsia="Yu Gothic"/>
          <w:b/>
        </w:rPr>
        <w:t>_minor</w:t>
      </w:r>
      <w:r w:rsidR="004E0CF0" w:rsidRPr="005F4E98">
        <w:rPr>
          <w:rFonts w:eastAsia="Yu Gothic"/>
        </w:rPr>
        <w:t xml:space="preserve"> shall indicate the</w:t>
      </w:r>
      <w:r w:rsidR="002F287D" w:rsidRPr="005F4E98">
        <w:rPr>
          <w:rFonts w:eastAsia="Yu Gothic"/>
        </w:rPr>
        <w:t xml:space="preserve"> value of the </w:t>
      </w:r>
      <w:r w:rsidRPr="003B1AEE">
        <w:rPr>
          <w:rStyle w:val="Code"/>
          <w:b/>
          <w:bCs/>
        </w:rPr>
        <w:t>b</w:t>
      </w:r>
      <w:r w:rsidR="00BB2848" w:rsidRPr="003B1AEE">
        <w:rPr>
          <w:rStyle w:val="Code"/>
          <w:b/>
          <w:bCs/>
        </w:rPr>
        <w:t>ootstrap</w:t>
      </w:r>
      <w:r w:rsidR="002F287D" w:rsidRPr="003B1AEE">
        <w:rPr>
          <w:rStyle w:val="Code"/>
          <w:b/>
          <w:bCs/>
        </w:rPr>
        <w:t>_minor_version</w:t>
      </w:r>
      <w:r w:rsidR="002F287D" w:rsidRPr="005F4E98">
        <w:rPr>
          <w:rFonts w:eastAsia="Yu Gothic"/>
        </w:rPr>
        <w:t xml:space="preserve"> of the </w:t>
      </w:r>
      <w:r w:rsidR="00BB2848" w:rsidRPr="005F4E98">
        <w:rPr>
          <w:rFonts w:eastAsia="Yu Gothic"/>
        </w:rPr>
        <w:t>Bootstrap</w:t>
      </w:r>
      <w:r w:rsidR="002F287D" w:rsidRPr="005F4E98">
        <w:rPr>
          <w:rFonts w:eastAsia="Yu Gothic"/>
        </w:rPr>
        <w:t xml:space="preserve"> symbols that introduce the </w:t>
      </w:r>
      <w:r w:rsidR="005275F9" w:rsidRPr="005F4E98">
        <w:rPr>
          <w:rFonts w:eastAsia="Yu Gothic"/>
        </w:rPr>
        <w:t xml:space="preserve">Physical Layer </w:t>
      </w:r>
      <w:r w:rsidR="004701F5" w:rsidRPr="005F4E98">
        <w:rPr>
          <w:rFonts w:eastAsia="Yu Gothic"/>
        </w:rPr>
        <w:t>f</w:t>
      </w:r>
      <w:r w:rsidR="002F287D" w:rsidRPr="005F4E98">
        <w:rPr>
          <w:rFonts w:eastAsia="Yu Gothic"/>
        </w:rPr>
        <w:t>rame identified by the Bootstrap Timing Data ()</w:t>
      </w:r>
      <w:r w:rsidR="00056179" w:rsidRPr="005F4E98">
        <w:rPr>
          <w:rFonts w:eastAsia="Yu Gothic"/>
        </w:rPr>
        <w:t>, which value</w:t>
      </w:r>
      <w:r w:rsidR="002F287D" w:rsidRPr="005F4E98">
        <w:rPr>
          <w:rFonts w:eastAsia="Yu Gothic"/>
        </w:rPr>
        <w:t xml:space="preserve"> shall </w:t>
      </w:r>
      <w:r w:rsidR="00A83C98">
        <w:rPr>
          <w:rFonts w:eastAsia="Yu Gothic"/>
        </w:rPr>
        <w:t>be applied as</w:t>
      </w:r>
      <w:r w:rsidR="00A83C98" w:rsidRPr="005F4E98">
        <w:rPr>
          <w:rFonts w:eastAsia="Yu Gothic"/>
        </w:rPr>
        <w:t xml:space="preserve"> </w:t>
      </w:r>
      <w:r w:rsidR="002F287D" w:rsidRPr="005F4E98">
        <w:rPr>
          <w:rFonts w:eastAsia="Yu Gothic"/>
        </w:rPr>
        <w:t xml:space="preserve">the seed for the PN sequence of the </w:t>
      </w:r>
      <w:r w:rsidR="00BB2848" w:rsidRPr="005F4E98">
        <w:rPr>
          <w:rFonts w:eastAsia="Yu Gothic"/>
        </w:rPr>
        <w:t>Bootstrap</w:t>
      </w:r>
      <w:r w:rsidR="002F287D" w:rsidRPr="005F4E98">
        <w:rPr>
          <w:rFonts w:eastAsia="Yu Gothic"/>
        </w:rPr>
        <w:t xml:space="preserve"> symbols, as defined in </w:t>
      </w:r>
      <w:r w:rsidR="002F287D" w:rsidRPr="005F4E98">
        <w:rPr>
          <w:rFonts w:eastAsia="Yu Gothic"/>
        </w:rPr>
        <w:fldChar w:fldCharType="begin"/>
      </w:r>
      <w:r w:rsidR="002F287D" w:rsidRPr="005F4E98">
        <w:rPr>
          <w:rFonts w:eastAsia="Yu Gothic"/>
        </w:rPr>
        <w:instrText xml:space="preserve"> REF _Ref427073338 \r \h </w:instrText>
      </w:r>
      <w:r w:rsidR="002F287D" w:rsidRPr="005F4E98">
        <w:rPr>
          <w:rFonts w:eastAsia="Yu Gothic"/>
        </w:rPr>
      </w:r>
      <w:r w:rsidR="002F287D" w:rsidRPr="005F4E98">
        <w:rPr>
          <w:rFonts w:eastAsia="Yu Gothic"/>
        </w:rPr>
        <w:fldChar w:fldCharType="separate"/>
      </w:r>
      <w:r w:rsidR="00565945">
        <w:rPr>
          <w:rFonts w:eastAsia="Yu Gothic"/>
        </w:rPr>
        <w:t>[2]</w:t>
      </w:r>
      <w:r w:rsidR="002F287D" w:rsidRPr="005F4E98">
        <w:rPr>
          <w:rFonts w:eastAsia="Yu Gothic"/>
        </w:rPr>
        <w:fldChar w:fldCharType="end"/>
      </w:r>
      <w:r w:rsidR="002F287D" w:rsidRPr="005F4E98">
        <w:rPr>
          <w:rFonts w:eastAsia="Yu Gothic"/>
        </w:rPr>
        <w:t>.</w:t>
      </w:r>
    </w:p>
    <w:p w14:paraId="3BB7CB91" w14:textId="65FC875E" w:rsidR="00B04DD7" w:rsidRPr="005F4E98" w:rsidRDefault="00B04DD7" w:rsidP="00223B77">
      <w:pPr>
        <w:pStyle w:val="a2"/>
        <w:rPr>
          <w:rFonts w:eastAsia="Yu Gothic"/>
        </w:rPr>
      </w:pPr>
      <w:r w:rsidRPr="005F4E98">
        <w:rPr>
          <w:rFonts w:eastAsia="Yu Gothic"/>
          <w:b/>
        </w:rPr>
        <w:t>min_time_to_next</w:t>
      </w:r>
      <w:r w:rsidRPr="005F4E98">
        <w:rPr>
          <w:rFonts w:eastAsia="Yu Gothic"/>
        </w:rPr>
        <w:t xml:space="preserve"> shall be</w:t>
      </w:r>
      <w:r w:rsidR="008617EB" w:rsidRPr="005F4E98">
        <w:rPr>
          <w:rFonts w:eastAsia="Yu Gothic"/>
        </w:rPr>
        <w:t xml:space="preserve"> the enumerated value indicating the minimum time until the next frame of the same type</w:t>
      </w:r>
      <w:r w:rsidRPr="005F4E98">
        <w:rPr>
          <w:rFonts w:eastAsia="Yu Gothic"/>
        </w:rPr>
        <w:t xml:space="preserve"> as defined in </w:t>
      </w:r>
      <w:r w:rsidRPr="005F4E98">
        <w:rPr>
          <w:rFonts w:eastAsia="Yu Gothic"/>
        </w:rPr>
        <w:fldChar w:fldCharType="begin"/>
      </w:r>
      <w:r w:rsidRPr="005F4E98">
        <w:rPr>
          <w:rFonts w:eastAsia="Yu Gothic"/>
        </w:rPr>
        <w:instrText xml:space="preserve"> REF _Ref427073338 \n \h </w:instrText>
      </w:r>
      <w:r w:rsidRPr="005F4E98">
        <w:rPr>
          <w:rFonts w:eastAsia="Yu Gothic"/>
        </w:rPr>
      </w:r>
      <w:r w:rsidRPr="005F4E98">
        <w:rPr>
          <w:rFonts w:eastAsia="Yu Gothic"/>
        </w:rPr>
        <w:fldChar w:fldCharType="separate"/>
      </w:r>
      <w:r w:rsidR="00565945">
        <w:rPr>
          <w:rFonts w:eastAsia="Yu Gothic"/>
        </w:rPr>
        <w:t>[2]</w:t>
      </w:r>
      <w:r w:rsidRPr="005F4E98">
        <w:rPr>
          <w:rFonts w:eastAsia="Yu Gothic"/>
        </w:rPr>
        <w:fldChar w:fldCharType="end"/>
      </w:r>
      <w:r w:rsidRPr="005F4E98">
        <w:rPr>
          <w:rFonts w:eastAsia="Yu Gothic"/>
        </w:rPr>
        <w:t>.</w:t>
      </w:r>
    </w:p>
    <w:p w14:paraId="22C735C4" w14:textId="308600A7" w:rsidR="00B04DD7" w:rsidRPr="005F4E98" w:rsidRDefault="00B04DD7" w:rsidP="00223B77">
      <w:pPr>
        <w:pStyle w:val="a2"/>
        <w:rPr>
          <w:rFonts w:eastAsia="Yu Gothic"/>
        </w:rPr>
      </w:pPr>
      <w:r w:rsidRPr="005F4E98">
        <w:rPr>
          <w:rFonts w:eastAsia="Yu Gothic"/>
          <w:b/>
        </w:rPr>
        <w:t>system_bandwidth</w:t>
      </w:r>
      <w:r w:rsidRPr="005F4E98">
        <w:rPr>
          <w:rFonts w:eastAsia="Yu Gothic"/>
        </w:rPr>
        <w:t xml:space="preserve"> shall be </w:t>
      </w:r>
      <w:r w:rsidR="008617EB" w:rsidRPr="005F4E98">
        <w:rPr>
          <w:rFonts w:eastAsia="Yu Gothic"/>
        </w:rPr>
        <w:t xml:space="preserve">the enumerated value indicating the bandwidth of the RF </w:t>
      </w:r>
      <w:r w:rsidR="00F501C6" w:rsidRPr="005F4E98">
        <w:rPr>
          <w:rFonts w:eastAsia="Yu Gothic"/>
        </w:rPr>
        <w:t>Transmission</w:t>
      </w:r>
      <w:r w:rsidR="008617EB" w:rsidRPr="005F4E98">
        <w:rPr>
          <w:rFonts w:eastAsia="Yu Gothic"/>
        </w:rPr>
        <w:t xml:space="preserve"> channel </w:t>
      </w:r>
      <w:r w:rsidRPr="005F4E98">
        <w:rPr>
          <w:rFonts w:eastAsia="Yu Gothic"/>
        </w:rPr>
        <w:t xml:space="preserve">as defined in </w:t>
      </w:r>
      <w:r w:rsidRPr="005F4E98">
        <w:rPr>
          <w:rFonts w:eastAsia="Yu Gothic"/>
        </w:rPr>
        <w:fldChar w:fldCharType="begin"/>
      </w:r>
      <w:r w:rsidRPr="005F4E98">
        <w:rPr>
          <w:rFonts w:eastAsia="Yu Gothic"/>
        </w:rPr>
        <w:instrText xml:space="preserve"> REF _Ref427073338 \n \h </w:instrText>
      </w:r>
      <w:r w:rsidRPr="005F4E98">
        <w:rPr>
          <w:rFonts w:eastAsia="Yu Gothic"/>
        </w:rPr>
      </w:r>
      <w:r w:rsidRPr="005F4E98">
        <w:rPr>
          <w:rFonts w:eastAsia="Yu Gothic"/>
        </w:rPr>
        <w:fldChar w:fldCharType="separate"/>
      </w:r>
      <w:r w:rsidR="00565945">
        <w:rPr>
          <w:rFonts w:eastAsia="Yu Gothic"/>
        </w:rPr>
        <w:t>[2]</w:t>
      </w:r>
      <w:r w:rsidRPr="005F4E98">
        <w:rPr>
          <w:rFonts w:eastAsia="Yu Gothic"/>
        </w:rPr>
        <w:fldChar w:fldCharType="end"/>
      </w:r>
      <w:r w:rsidRPr="005F4E98">
        <w:rPr>
          <w:rFonts w:eastAsia="Yu Gothic"/>
        </w:rPr>
        <w:t>.</w:t>
      </w:r>
    </w:p>
    <w:p w14:paraId="23714E36" w14:textId="1A031ED2" w:rsidR="00B04DD7" w:rsidRPr="005F4E98" w:rsidRDefault="00B04DD7" w:rsidP="00223B77">
      <w:pPr>
        <w:pStyle w:val="a2"/>
        <w:rPr>
          <w:rFonts w:eastAsia="Yu Gothic"/>
        </w:rPr>
      </w:pPr>
      <w:r w:rsidRPr="005F4E98">
        <w:rPr>
          <w:rFonts w:eastAsia="Yu Gothic"/>
          <w:b/>
        </w:rPr>
        <w:t>bsr_coefficient</w:t>
      </w:r>
      <w:r w:rsidRPr="005F4E98">
        <w:rPr>
          <w:rFonts w:eastAsia="Yu Gothic"/>
        </w:rPr>
        <w:t xml:space="preserve"> shall be </w:t>
      </w:r>
      <w:r w:rsidR="008617EB" w:rsidRPr="005F4E98">
        <w:rPr>
          <w:rFonts w:eastAsia="Yu Gothic"/>
        </w:rPr>
        <w:t xml:space="preserve">the binary value associated with the baseband sampling </w:t>
      </w:r>
      <w:r w:rsidR="0018142D">
        <w:rPr>
          <w:rFonts w:eastAsia="Yu Gothic"/>
        </w:rPr>
        <w:t>rate</w:t>
      </w:r>
      <w:r w:rsidR="0018142D" w:rsidRPr="005F4E98">
        <w:rPr>
          <w:rFonts w:eastAsia="Yu Gothic"/>
        </w:rPr>
        <w:t xml:space="preserve"> </w:t>
      </w:r>
      <w:r w:rsidRPr="005F4E98">
        <w:rPr>
          <w:rFonts w:eastAsia="Yu Gothic"/>
        </w:rPr>
        <w:t xml:space="preserve">as defined in </w:t>
      </w:r>
      <w:r w:rsidRPr="005F4E98">
        <w:rPr>
          <w:rFonts w:eastAsia="Yu Gothic"/>
        </w:rPr>
        <w:fldChar w:fldCharType="begin"/>
      </w:r>
      <w:r w:rsidRPr="005F4E98">
        <w:rPr>
          <w:rFonts w:eastAsia="Yu Gothic"/>
        </w:rPr>
        <w:instrText xml:space="preserve"> REF _Ref427073338 \n \h </w:instrText>
      </w:r>
      <w:r w:rsidRPr="005F4E98">
        <w:rPr>
          <w:rFonts w:eastAsia="Yu Gothic"/>
        </w:rPr>
      </w:r>
      <w:r w:rsidRPr="005F4E98">
        <w:rPr>
          <w:rFonts w:eastAsia="Yu Gothic"/>
        </w:rPr>
        <w:fldChar w:fldCharType="separate"/>
      </w:r>
      <w:r w:rsidR="00565945">
        <w:rPr>
          <w:rFonts w:eastAsia="Yu Gothic"/>
        </w:rPr>
        <w:t>[2]</w:t>
      </w:r>
      <w:r w:rsidRPr="005F4E98">
        <w:rPr>
          <w:rFonts w:eastAsia="Yu Gothic"/>
        </w:rPr>
        <w:fldChar w:fldCharType="end"/>
      </w:r>
      <w:r w:rsidRPr="005F4E98">
        <w:rPr>
          <w:rFonts w:eastAsia="Yu Gothic"/>
        </w:rPr>
        <w:t>.</w:t>
      </w:r>
    </w:p>
    <w:p w14:paraId="39992A59" w14:textId="26CB3FE0" w:rsidR="00B04DD7" w:rsidRPr="005F4E98" w:rsidRDefault="009F3F7A" w:rsidP="00223B77">
      <w:pPr>
        <w:pStyle w:val="a2"/>
        <w:rPr>
          <w:rFonts w:eastAsia="Yu Gothic"/>
        </w:rPr>
      </w:pPr>
      <w:r w:rsidRPr="005F4E98">
        <w:rPr>
          <w:rFonts w:eastAsia="Yu Gothic"/>
          <w:b/>
        </w:rPr>
        <w:t>p</w:t>
      </w:r>
      <w:r w:rsidR="008E0C96" w:rsidRPr="005F4E98">
        <w:rPr>
          <w:rFonts w:eastAsia="Yu Gothic"/>
          <w:b/>
        </w:rPr>
        <w:t>reamble</w:t>
      </w:r>
      <w:r w:rsidR="00B04DD7" w:rsidRPr="005F4E98">
        <w:rPr>
          <w:rFonts w:eastAsia="Yu Gothic"/>
          <w:b/>
        </w:rPr>
        <w:t>_structure</w:t>
      </w:r>
      <w:r w:rsidR="00B04DD7" w:rsidRPr="005F4E98">
        <w:rPr>
          <w:rFonts w:eastAsia="Yu Gothic"/>
        </w:rPr>
        <w:t xml:space="preserve"> shall be </w:t>
      </w:r>
      <w:r w:rsidR="008617EB" w:rsidRPr="005F4E98">
        <w:rPr>
          <w:rFonts w:eastAsia="Yu Gothic"/>
        </w:rPr>
        <w:t xml:space="preserve">the enumerated value indicating the </w:t>
      </w:r>
      <w:r w:rsidR="008E0C96" w:rsidRPr="005F4E98">
        <w:rPr>
          <w:rFonts w:eastAsia="Yu Gothic"/>
        </w:rPr>
        <w:t>Preamble</w:t>
      </w:r>
      <w:r w:rsidR="008617EB" w:rsidRPr="005F4E98">
        <w:rPr>
          <w:rFonts w:eastAsia="Yu Gothic"/>
        </w:rPr>
        <w:t xml:space="preserve"> configuration </w:t>
      </w:r>
      <w:r w:rsidR="00B04DD7" w:rsidRPr="005F4E98">
        <w:rPr>
          <w:rFonts w:eastAsia="Yu Gothic"/>
        </w:rPr>
        <w:t xml:space="preserve">as defined in </w:t>
      </w:r>
      <w:r w:rsidR="008617EB" w:rsidRPr="005F4E98">
        <w:rPr>
          <w:rFonts w:eastAsia="Yu Gothic"/>
        </w:rPr>
        <w:fldChar w:fldCharType="begin"/>
      </w:r>
      <w:r w:rsidR="008617EB" w:rsidRPr="005F4E98">
        <w:rPr>
          <w:rFonts w:eastAsia="Yu Gothic"/>
        </w:rPr>
        <w:instrText xml:space="preserve"> REF _Ref429993239 \r \h </w:instrText>
      </w:r>
      <w:r w:rsidR="008617EB" w:rsidRPr="005F4E98">
        <w:rPr>
          <w:rFonts w:eastAsia="Yu Gothic"/>
        </w:rPr>
      </w:r>
      <w:r w:rsidR="008617EB" w:rsidRPr="005F4E98">
        <w:rPr>
          <w:rFonts w:eastAsia="Yu Gothic"/>
        </w:rPr>
        <w:fldChar w:fldCharType="separate"/>
      </w:r>
      <w:r w:rsidR="00565945">
        <w:rPr>
          <w:rFonts w:eastAsia="Yu Gothic"/>
        </w:rPr>
        <w:t>[3]</w:t>
      </w:r>
      <w:r w:rsidR="008617EB" w:rsidRPr="005F4E98">
        <w:rPr>
          <w:rFonts w:eastAsia="Yu Gothic"/>
        </w:rPr>
        <w:fldChar w:fldCharType="end"/>
      </w:r>
      <w:r w:rsidR="00B04DD7" w:rsidRPr="005F4E98">
        <w:rPr>
          <w:rFonts w:eastAsia="Yu Gothic"/>
        </w:rPr>
        <w:t>.</w:t>
      </w:r>
    </w:p>
    <w:p w14:paraId="08F4A407" w14:textId="5E0435E2" w:rsidR="005555A5" w:rsidRPr="005F4E98" w:rsidRDefault="005555A5" w:rsidP="00223B77">
      <w:pPr>
        <w:pStyle w:val="a2"/>
        <w:rPr>
          <w:rFonts w:eastAsia="Yu Gothic"/>
        </w:rPr>
      </w:pPr>
      <w:r w:rsidRPr="005F4E98">
        <w:rPr>
          <w:rFonts w:eastAsia="Yu Gothic"/>
          <w:b/>
        </w:rPr>
        <w:t>num_emission_tim</w:t>
      </w:r>
      <w:r w:rsidRPr="005F4E98">
        <w:rPr>
          <w:rFonts w:eastAsia="Yu Gothic"/>
        </w:rPr>
        <w:t xml:space="preserve"> shall indicate the number of </w:t>
      </w:r>
      <w:r w:rsidR="00A04F1F" w:rsidRPr="005F4E98">
        <w:rPr>
          <w:rFonts w:eastAsia="Yu Gothic"/>
        </w:rPr>
        <w:t xml:space="preserve">sequential </w:t>
      </w:r>
      <w:r w:rsidRPr="005F4E98">
        <w:rPr>
          <w:rFonts w:eastAsia="Yu Gothic"/>
        </w:rPr>
        <w:t xml:space="preserve">Bootstrap </w:t>
      </w:r>
      <w:r w:rsidR="005275F9" w:rsidRPr="005F4E98">
        <w:rPr>
          <w:rFonts w:eastAsia="Yu Gothic"/>
        </w:rPr>
        <w:t>Reference E</w:t>
      </w:r>
      <w:r w:rsidRPr="005F4E98">
        <w:rPr>
          <w:rFonts w:eastAsia="Yu Gothic"/>
        </w:rPr>
        <w:t xml:space="preserve">mission </w:t>
      </w:r>
      <w:r w:rsidR="005275F9" w:rsidRPr="005F4E98">
        <w:rPr>
          <w:rFonts w:eastAsia="Yu Gothic"/>
        </w:rPr>
        <w:t>T</w:t>
      </w:r>
      <w:r w:rsidRPr="005F4E98">
        <w:rPr>
          <w:rFonts w:eastAsia="Yu Gothic"/>
        </w:rPr>
        <w:t>imes that are contained within the Bootstrap_Timing_Data</w:t>
      </w:r>
      <w:r w:rsidR="00A86F28">
        <w:rPr>
          <w:rFonts w:eastAsia="Yu Gothic"/>
        </w:rPr>
        <w:t xml:space="preserve"> </w:t>
      </w:r>
      <w:r w:rsidRPr="005F4E98">
        <w:rPr>
          <w:rFonts w:eastAsia="Yu Gothic"/>
        </w:rPr>
        <w:t>() ‘for’ loop.</w:t>
      </w:r>
      <w:r w:rsidR="00E26F48" w:rsidRPr="005F4E98">
        <w:rPr>
          <w:rFonts w:eastAsia="Yu Gothic"/>
        </w:rPr>
        <w:t xml:space="preserve"> </w:t>
      </w:r>
      <w:r w:rsidRPr="005F4E98">
        <w:rPr>
          <w:rFonts w:eastAsia="Yu Gothic"/>
        </w:rPr>
        <w:t>Up to 64 values may be indicated.</w:t>
      </w:r>
      <w:r w:rsidR="00E26F48" w:rsidRPr="005F4E98">
        <w:rPr>
          <w:rFonts w:eastAsia="Yu Gothic"/>
        </w:rPr>
        <w:t xml:space="preserve"> </w:t>
      </w:r>
      <w:r w:rsidR="0018142D">
        <w:rPr>
          <w:rFonts w:eastAsia="Yu Gothic"/>
        </w:rPr>
        <w:t>Allowable</w:t>
      </w:r>
      <w:r w:rsidR="0018142D" w:rsidRPr="005F4E98">
        <w:rPr>
          <w:rFonts w:eastAsia="Yu Gothic"/>
        </w:rPr>
        <w:t xml:space="preserve"> </w:t>
      </w:r>
      <w:r w:rsidRPr="005F4E98">
        <w:rPr>
          <w:rFonts w:eastAsia="Yu Gothic"/>
        </w:rPr>
        <w:t xml:space="preserve">values shall range from 0 thru </w:t>
      </w:r>
      <w:r w:rsidR="00292C29" w:rsidRPr="005F4E98">
        <w:rPr>
          <w:rFonts w:eastAsia="Yu Gothic"/>
        </w:rPr>
        <w:t>63 and</w:t>
      </w:r>
      <w:r w:rsidRPr="005F4E98">
        <w:rPr>
          <w:rFonts w:eastAsia="Yu Gothic"/>
        </w:rPr>
        <w:t xml:space="preserve"> shall be expressed as the number of values carried in the packet minus 1.</w:t>
      </w:r>
      <w:r w:rsidR="00E26F48" w:rsidRPr="005F4E98">
        <w:rPr>
          <w:rFonts w:eastAsia="Yu Gothic"/>
        </w:rPr>
        <w:t xml:space="preserve"> </w:t>
      </w:r>
      <w:r w:rsidRPr="005F4E98">
        <w:rPr>
          <w:rFonts w:eastAsia="Yu Gothic"/>
        </w:rPr>
        <w:t xml:space="preserve">At least the next </w:t>
      </w:r>
      <w:r w:rsidR="003F73E9" w:rsidRPr="005F4E98">
        <w:rPr>
          <w:rFonts w:eastAsia="Yu Gothic"/>
        </w:rPr>
        <w:t>Bootstrap Reference Emission Time</w:t>
      </w:r>
      <w:r w:rsidRPr="005F4E98">
        <w:rPr>
          <w:rFonts w:eastAsia="Yu Gothic"/>
        </w:rPr>
        <w:t xml:space="preserve"> shall be carried</w:t>
      </w:r>
      <w:r w:rsidR="005275F9" w:rsidRPr="005F4E98">
        <w:rPr>
          <w:rFonts w:eastAsia="Yu Gothic"/>
        </w:rPr>
        <w:t>,</w:t>
      </w:r>
      <w:r w:rsidR="008962C0" w:rsidRPr="005F4E98">
        <w:rPr>
          <w:rFonts w:eastAsia="Yu Gothic"/>
        </w:rPr>
        <w:t xml:space="preserve"> and </w:t>
      </w:r>
      <w:r w:rsidR="005275F9" w:rsidRPr="005F4E98">
        <w:rPr>
          <w:rFonts w:eastAsia="Yu Gothic"/>
        </w:rPr>
        <w:t xml:space="preserve">it </w:t>
      </w:r>
      <w:r w:rsidR="008962C0" w:rsidRPr="005F4E98">
        <w:rPr>
          <w:rFonts w:eastAsia="Yu Gothic"/>
        </w:rPr>
        <w:t>shall be carried in index 0 of the ‘for’ loop</w:t>
      </w:r>
      <w:r w:rsidRPr="005F4E98">
        <w:rPr>
          <w:rFonts w:eastAsia="Yu Gothic"/>
        </w:rPr>
        <w:t>.</w:t>
      </w:r>
    </w:p>
    <w:p w14:paraId="2C4546D5" w14:textId="240B94F9" w:rsidR="005555A5" w:rsidRPr="005F4E98" w:rsidRDefault="005872BA" w:rsidP="00223B77">
      <w:pPr>
        <w:pStyle w:val="a2"/>
        <w:rPr>
          <w:rFonts w:eastAsia="Yu Gothic"/>
        </w:rPr>
      </w:pPr>
      <w:r w:rsidRPr="005F4E98">
        <w:rPr>
          <w:rFonts w:eastAsia="Yu Gothic"/>
          <w:b/>
        </w:rPr>
        <w:t>ea</w:t>
      </w:r>
      <w:r>
        <w:rPr>
          <w:rStyle w:val="af2"/>
        </w:rPr>
        <w:t>_</w:t>
      </w:r>
      <w:r w:rsidR="005555A5" w:rsidRPr="005F4E98">
        <w:rPr>
          <w:rFonts w:eastAsia="Yu Gothic"/>
          <w:b/>
        </w:rPr>
        <w:t>wakeup</w:t>
      </w:r>
      <w:r w:rsidR="005555A5" w:rsidRPr="005F4E98">
        <w:rPr>
          <w:rFonts w:eastAsia="Yu Gothic"/>
        </w:rPr>
        <w:t xml:space="preserve"> shall signal the states of the two </w:t>
      </w:r>
      <w:r>
        <w:rPr>
          <w:rFonts w:eastAsia="Yu Gothic"/>
        </w:rPr>
        <w:t>EA</w:t>
      </w:r>
      <w:r w:rsidRPr="005F4E98">
        <w:rPr>
          <w:rFonts w:eastAsia="Yu Gothic"/>
        </w:rPr>
        <w:t xml:space="preserve"> </w:t>
      </w:r>
      <w:r>
        <w:rPr>
          <w:rFonts w:eastAsia="Yu Gothic"/>
        </w:rPr>
        <w:t>W</w:t>
      </w:r>
      <w:r w:rsidR="005555A5" w:rsidRPr="005F4E98">
        <w:rPr>
          <w:rFonts w:eastAsia="Yu Gothic"/>
        </w:rPr>
        <w:t xml:space="preserve">akeup </w:t>
      </w:r>
      <w:r>
        <w:rPr>
          <w:rFonts w:eastAsia="Yu Gothic"/>
        </w:rPr>
        <w:t>B</w:t>
      </w:r>
      <w:r w:rsidR="005555A5" w:rsidRPr="005F4E98">
        <w:rPr>
          <w:rFonts w:eastAsia="Yu Gothic"/>
        </w:rPr>
        <w:t>its to be included in the Bootstrap signal at the start of the next Frame to be emitted.</w:t>
      </w:r>
    </w:p>
    <w:p w14:paraId="78BB2C3F" w14:textId="5A891867" w:rsidR="005555A5" w:rsidRPr="005F4E98" w:rsidRDefault="005555A5" w:rsidP="00223B77">
      <w:pPr>
        <w:pStyle w:val="a2"/>
        <w:rPr>
          <w:rFonts w:eastAsia="Yu Gothic"/>
        </w:rPr>
      </w:pPr>
      <w:r w:rsidRPr="005F4E98">
        <w:rPr>
          <w:rFonts w:eastAsia="Yu Gothic"/>
          <w:b/>
        </w:rPr>
        <w:t>num_xmtrs_in_group</w:t>
      </w:r>
      <w:r w:rsidR="006574BC">
        <w:rPr>
          <w:rFonts w:eastAsia="Yu Gothic"/>
          <w:b/>
        </w:rPr>
        <w:t>_minus_</w:t>
      </w:r>
      <w:r w:rsidR="00ED4BFB">
        <w:rPr>
          <w:rFonts w:eastAsia="Yu Gothic"/>
          <w:b/>
        </w:rPr>
        <w:t>1</w:t>
      </w:r>
      <w:r w:rsidRPr="005F4E98">
        <w:rPr>
          <w:rFonts w:eastAsia="Yu Gothic"/>
        </w:rPr>
        <w:t xml:space="preserve"> shall indicate the number of </w:t>
      </w:r>
      <w:r w:rsidR="00F501C6" w:rsidRPr="005F4E98">
        <w:rPr>
          <w:rFonts w:eastAsia="Yu Gothic"/>
        </w:rPr>
        <w:t>Transmitter</w:t>
      </w:r>
      <w:r w:rsidRPr="005F4E98">
        <w:rPr>
          <w:rFonts w:eastAsia="Yu Gothic"/>
        </w:rPr>
        <w:t>s</w:t>
      </w:r>
      <w:r w:rsidR="00570724" w:rsidRPr="005F4E98">
        <w:rPr>
          <w:rFonts w:eastAsia="Yu Gothic"/>
        </w:rPr>
        <w:t xml:space="preserve"> minus one</w:t>
      </w:r>
      <w:r w:rsidRPr="005F4E98">
        <w:rPr>
          <w:rFonts w:eastAsia="Yu Gothic"/>
        </w:rPr>
        <w:t xml:space="preserve"> to which data is addressed in the Per_Transmitter_Data () ‘for’ loop</w:t>
      </w:r>
      <w:r w:rsidR="00570724" w:rsidRPr="005F4E98">
        <w:rPr>
          <w:rFonts w:eastAsia="Yu Gothic"/>
        </w:rPr>
        <w:t xml:space="preserve"> (</w:t>
      </w:r>
      <w:r w:rsidR="00ED4BFB">
        <w:rPr>
          <w:rFonts w:eastAsia="Yu Gothic"/>
        </w:rPr>
        <w:t>i.e</w:t>
      </w:r>
      <w:r w:rsidR="00570724" w:rsidRPr="005F4E98">
        <w:rPr>
          <w:rFonts w:eastAsia="Yu Gothic"/>
        </w:rPr>
        <w:t xml:space="preserve">., 1 to 64 </w:t>
      </w:r>
      <w:r w:rsidR="00F501C6" w:rsidRPr="005F4E98">
        <w:rPr>
          <w:rFonts w:eastAsia="Yu Gothic"/>
        </w:rPr>
        <w:t>Transmitter</w:t>
      </w:r>
      <w:r w:rsidR="00570724" w:rsidRPr="005F4E98">
        <w:rPr>
          <w:rFonts w:eastAsia="Yu Gothic"/>
        </w:rPr>
        <w:t>s are indexed 0 to 63)</w:t>
      </w:r>
      <w:r w:rsidRPr="005F4E98">
        <w:rPr>
          <w:rFonts w:eastAsia="Yu Gothic"/>
        </w:rPr>
        <w:t>.</w:t>
      </w:r>
      <w:r w:rsidR="00E26F48" w:rsidRPr="005F4E98">
        <w:rPr>
          <w:rFonts w:eastAsia="Yu Gothic"/>
        </w:rPr>
        <w:t xml:space="preserve"> </w:t>
      </w:r>
      <w:r w:rsidRPr="005F4E98">
        <w:rPr>
          <w:rFonts w:eastAsia="Yu Gothic"/>
        </w:rPr>
        <w:t xml:space="preserve">The value can be less than the total number of </w:t>
      </w:r>
      <w:r w:rsidR="00F501C6" w:rsidRPr="005F4E98">
        <w:rPr>
          <w:rFonts w:eastAsia="Yu Gothic"/>
        </w:rPr>
        <w:t>Transmitter</w:t>
      </w:r>
      <w:r w:rsidRPr="005F4E98">
        <w:rPr>
          <w:rFonts w:eastAsia="Yu Gothic"/>
        </w:rPr>
        <w:t xml:space="preserve">s in the </w:t>
      </w:r>
      <w:r w:rsidR="008E0C96" w:rsidRPr="005F4E98">
        <w:rPr>
          <w:rFonts w:eastAsia="Yu Gothic"/>
        </w:rPr>
        <w:t>Network</w:t>
      </w:r>
      <w:r w:rsidRPr="005F4E98">
        <w:rPr>
          <w:rFonts w:eastAsia="Yu Gothic"/>
        </w:rPr>
        <w:t xml:space="preserve">, in which case data addressed to groups of </w:t>
      </w:r>
      <w:r w:rsidR="00F501C6" w:rsidRPr="005F4E98">
        <w:rPr>
          <w:rFonts w:eastAsia="Yu Gothic"/>
        </w:rPr>
        <w:t>Transmitter</w:t>
      </w:r>
      <w:r w:rsidRPr="005F4E98">
        <w:rPr>
          <w:rFonts w:eastAsia="Yu Gothic"/>
        </w:rPr>
        <w:t>s shall be sequenced in order across multiple Timing &amp; Management Data packets.</w:t>
      </w:r>
    </w:p>
    <w:p w14:paraId="14D3A417" w14:textId="113ABAFA" w:rsidR="005555A5" w:rsidRPr="005F4E98" w:rsidRDefault="005555A5" w:rsidP="00223B77">
      <w:pPr>
        <w:pStyle w:val="a2"/>
        <w:rPr>
          <w:rFonts w:eastAsia="Yu Gothic"/>
        </w:rPr>
      </w:pPr>
      <w:r w:rsidRPr="005F4E98">
        <w:rPr>
          <w:rFonts w:eastAsia="Yu Gothic"/>
          <w:b/>
        </w:rPr>
        <w:t>xmtr_group_num</w:t>
      </w:r>
      <w:r w:rsidRPr="005F4E98">
        <w:rPr>
          <w:rFonts w:eastAsia="Yu Gothic"/>
        </w:rPr>
        <w:t xml:space="preserve"> shall indicate the ordinal number of a group of </w:t>
      </w:r>
      <w:r w:rsidR="00F501C6" w:rsidRPr="005F4E98">
        <w:rPr>
          <w:rFonts w:eastAsia="Yu Gothic"/>
        </w:rPr>
        <w:t>Transmitter</w:t>
      </w:r>
      <w:r w:rsidRPr="005F4E98">
        <w:rPr>
          <w:rFonts w:eastAsia="Yu Gothic"/>
        </w:rPr>
        <w:t>s to which information in the Per_Transmitter_Data</w:t>
      </w:r>
      <w:r w:rsidR="00A86F28">
        <w:rPr>
          <w:rFonts w:eastAsia="Yu Gothic"/>
        </w:rPr>
        <w:t xml:space="preserve"> </w:t>
      </w:r>
      <w:r w:rsidRPr="005F4E98">
        <w:rPr>
          <w:rFonts w:eastAsia="Yu Gothic"/>
        </w:rPr>
        <w:t>() loop is addressed.</w:t>
      </w:r>
      <w:r w:rsidR="00E26F48" w:rsidRPr="005F4E98">
        <w:rPr>
          <w:rFonts w:eastAsia="Yu Gothic"/>
        </w:rPr>
        <w:t xml:space="preserve"> </w:t>
      </w:r>
      <w:r w:rsidRPr="005F4E98">
        <w:rPr>
          <w:rFonts w:eastAsia="Yu Gothic"/>
        </w:rPr>
        <w:t>The value of the field may range from 0 through 12</w:t>
      </w:r>
      <w:r w:rsidR="004701F5" w:rsidRPr="005F4E98">
        <w:rPr>
          <w:rFonts w:eastAsia="Yu Gothic"/>
        </w:rPr>
        <w:t>7</w:t>
      </w:r>
      <w:r w:rsidRPr="005F4E98">
        <w:rPr>
          <w:rFonts w:eastAsia="Yu Gothic"/>
        </w:rPr>
        <w:t>.</w:t>
      </w:r>
      <w:r w:rsidR="00E26F48" w:rsidRPr="005F4E98">
        <w:rPr>
          <w:rFonts w:eastAsia="Yu Gothic"/>
        </w:rPr>
        <w:t xml:space="preserve"> </w:t>
      </w:r>
      <w:r w:rsidRPr="005F4E98">
        <w:rPr>
          <w:rFonts w:eastAsia="Yu Gothic"/>
        </w:rPr>
        <w:t xml:space="preserve">Only a single value of </w:t>
      </w:r>
      <w:r w:rsidRPr="005F4E98">
        <w:rPr>
          <w:rFonts w:eastAsia="Yu Gothic"/>
          <w:b/>
        </w:rPr>
        <w:t>xmtr_group_num</w:t>
      </w:r>
      <w:r w:rsidRPr="005F4E98">
        <w:rPr>
          <w:rFonts w:eastAsia="Yu Gothic"/>
        </w:rPr>
        <w:t xml:space="preserve"> shall apply to a given Timing &amp; Management Stream data packet.</w:t>
      </w:r>
      <w:r w:rsidR="00E26F48" w:rsidRPr="005F4E98">
        <w:rPr>
          <w:rFonts w:eastAsia="Yu Gothic"/>
        </w:rPr>
        <w:t xml:space="preserve"> </w:t>
      </w:r>
      <w:r w:rsidRPr="005F4E98">
        <w:rPr>
          <w:rFonts w:eastAsia="Yu Gothic"/>
        </w:rPr>
        <w:t xml:space="preserve">Information for individual </w:t>
      </w:r>
      <w:r w:rsidR="00F501C6" w:rsidRPr="005F4E98">
        <w:rPr>
          <w:rFonts w:eastAsia="Yu Gothic"/>
        </w:rPr>
        <w:t>Transmitter</w:t>
      </w:r>
      <w:r w:rsidRPr="005F4E98">
        <w:rPr>
          <w:rFonts w:eastAsia="Yu Gothic"/>
        </w:rPr>
        <w:t xml:space="preserve">s shall be organized in groups identified by values of </w:t>
      </w:r>
      <w:r w:rsidRPr="005F4E98">
        <w:rPr>
          <w:rFonts w:eastAsia="Yu Gothic"/>
          <w:b/>
        </w:rPr>
        <w:t>xmtr_group_num</w:t>
      </w:r>
      <w:r w:rsidRPr="005F4E98">
        <w:rPr>
          <w:rFonts w:eastAsia="Yu Gothic"/>
        </w:rPr>
        <w:t xml:space="preserve"> starting at 0 and incrementing by 1 from one Timing &amp; Management Stream data packet to the next, until the highest-numbered group is reached, at which point the value shall start again at 0 in the following such packet.</w:t>
      </w:r>
    </w:p>
    <w:p w14:paraId="164AB8B6" w14:textId="31286AF8" w:rsidR="005555A5" w:rsidRPr="005F4E98" w:rsidRDefault="005555A5" w:rsidP="00223B77">
      <w:pPr>
        <w:pStyle w:val="a2"/>
        <w:rPr>
          <w:rFonts w:eastAsia="Yu Gothic"/>
        </w:rPr>
      </w:pPr>
      <w:r w:rsidRPr="005F4E98">
        <w:rPr>
          <w:rFonts w:eastAsia="Yu Gothic"/>
        </w:rPr>
        <w:lastRenderedPageBreak/>
        <w:t>Bootstrap_Timing_Data</w:t>
      </w:r>
      <w:r w:rsidR="00A86F28">
        <w:rPr>
          <w:rFonts w:eastAsia="Yu Gothic"/>
        </w:rPr>
        <w:t xml:space="preserve"> </w:t>
      </w:r>
      <w:r w:rsidRPr="005F4E98">
        <w:rPr>
          <w:rFonts w:eastAsia="Yu Gothic"/>
        </w:rPr>
        <w:t>()</w:t>
      </w:r>
      <w:r w:rsidRPr="005F4E98">
        <w:rPr>
          <w:rFonts w:eastAsia="Yu Gothic"/>
          <w:b/>
        </w:rPr>
        <w:t xml:space="preserve"> </w:t>
      </w:r>
      <w:r w:rsidRPr="005F4E98">
        <w:rPr>
          <w:rFonts w:eastAsia="Yu Gothic"/>
        </w:rPr>
        <w:t xml:space="preserve">shall contain a list of the </w:t>
      </w:r>
      <w:r w:rsidR="003F73E9" w:rsidRPr="005F4E98">
        <w:rPr>
          <w:rFonts w:eastAsia="Yu Gothic"/>
        </w:rPr>
        <w:t>Bootstrap Reference Emission Time</w:t>
      </w:r>
      <w:r w:rsidRPr="005F4E98">
        <w:rPr>
          <w:rFonts w:eastAsia="Yu Gothic"/>
        </w:rPr>
        <w:t xml:space="preserve">s of the next and, optionally, successive future frames, the list having a total number of entries equaling the value of </w:t>
      </w:r>
      <w:r w:rsidRPr="005F4E98">
        <w:rPr>
          <w:rFonts w:eastAsia="Yu Gothic"/>
          <w:b/>
        </w:rPr>
        <w:t>num_emission_tim</w:t>
      </w:r>
      <w:r w:rsidRPr="005F4E98">
        <w:rPr>
          <w:rFonts w:eastAsia="Yu Gothic"/>
        </w:rPr>
        <w:t>.</w:t>
      </w:r>
      <w:r w:rsidR="00E26F48" w:rsidRPr="005F4E98">
        <w:rPr>
          <w:rFonts w:eastAsia="Yu Gothic"/>
        </w:rPr>
        <w:t xml:space="preserve"> </w:t>
      </w:r>
      <w:r w:rsidRPr="005F4E98">
        <w:rPr>
          <w:rFonts w:eastAsia="Yu Gothic"/>
        </w:rPr>
        <w:t xml:space="preserve">The values of the </w:t>
      </w:r>
      <w:r w:rsidR="003F73E9" w:rsidRPr="005F4E98">
        <w:rPr>
          <w:rFonts w:eastAsia="Yu Gothic"/>
        </w:rPr>
        <w:t>Bootstrap Reference Emission Time</w:t>
      </w:r>
      <w:r w:rsidRPr="005F4E98">
        <w:rPr>
          <w:rFonts w:eastAsia="Yu Gothic"/>
        </w:rPr>
        <w:t xml:space="preserve">s shall </w:t>
      </w:r>
      <w:r w:rsidR="008F18E6">
        <w:rPr>
          <w:rFonts w:eastAsia="Yu Gothic"/>
        </w:rPr>
        <w:t xml:space="preserve">strictly </w:t>
      </w:r>
      <w:r w:rsidRPr="005F4E98">
        <w:rPr>
          <w:rFonts w:eastAsia="Yu Gothic"/>
        </w:rPr>
        <w:t>increase from the first entry in the list to the last.</w:t>
      </w:r>
    </w:p>
    <w:p w14:paraId="39FA0688" w14:textId="5DA83765" w:rsidR="00A756D9" w:rsidRPr="005F4E98" w:rsidRDefault="00A756D9" w:rsidP="00223B77">
      <w:pPr>
        <w:pStyle w:val="a2"/>
        <w:rPr>
          <w:rFonts w:eastAsia="Yu Gothic"/>
        </w:rPr>
      </w:pPr>
      <w:r w:rsidRPr="005F4E98">
        <w:rPr>
          <w:rFonts w:eastAsia="Yu Gothic"/>
          <w:b/>
        </w:rPr>
        <w:t>maj_log_override</w:t>
      </w:r>
      <w:r w:rsidRPr="005F4E98">
        <w:rPr>
          <w:rFonts w:eastAsia="Yu Gothic"/>
        </w:rPr>
        <w:t xml:space="preserve"> shall indicate that all previous instances of </w:t>
      </w:r>
      <w:r w:rsidR="00BB2848" w:rsidRPr="005F4E98">
        <w:rPr>
          <w:rFonts w:eastAsia="Yu Gothic"/>
        </w:rPr>
        <w:t>Timing and Management Data</w:t>
      </w:r>
      <w:r w:rsidRPr="005F4E98">
        <w:rPr>
          <w:rFonts w:eastAsia="Yu Gothic"/>
        </w:rPr>
        <w:t xml:space="preserve"> and Preamble data for the next and following </w:t>
      </w:r>
      <w:r w:rsidR="00BB2848" w:rsidRPr="005F4E98">
        <w:rPr>
          <w:rFonts w:eastAsia="Yu Gothic"/>
        </w:rPr>
        <w:t>Physical Layer</w:t>
      </w:r>
      <w:r w:rsidRPr="005F4E98">
        <w:rPr>
          <w:rFonts w:eastAsia="Yu Gothic"/>
        </w:rPr>
        <w:t xml:space="preserve"> frames shall be ignored and that the information in the current Timing and Management packet and a subsequent Preamble data packet shall be used to configure the next </w:t>
      </w:r>
      <w:r w:rsidR="00BB2848" w:rsidRPr="005F4E98">
        <w:rPr>
          <w:rFonts w:eastAsia="Yu Gothic"/>
        </w:rPr>
        <w:t>Physical Layer</w:t>
      </w:r>
      <w:r w:rsidRPr="005F4E98">
        <w:rPr>
          <w:rFonts w:eastAsia="Yu Gothic"/>
        </w:rPr>
        <w:t xml:space="preserve"> frame.</w:t>
      </w:r>
      <w:r w:rsidR="00E26F48" w:rsidRPr="005F4E98">
        <w:rPr>
          <w:rFonts w:eastAsia="Yu Gothic"/>
        </w:rPr>
        <w:t xml:space="preserve"> </w:t>
      </w:r>
      <w:r w:rsidRPr="005F4E98">
        <w:rPr>
          <w:rFonts w:eastAsia="Yu Gothic"/>
        </w:rPr>
        <w:t>The non-override condition shall be indicated by a value of ‘000’ in this field.</w:t>
      </w:r>
      <w:r w:rsidR="00E26F48" w:rsidRPr="005F4E98">
        <w:rPr>
          <w:rFonts w:eastAsia="Yu Gothic"/>
        </w:rPr>
        <w:t xml:space="preserve"> </w:t>
      </w:r>
      <w:r w:rsidRPr="005F4E98">
        <w:rPr>
          <w:rFonts w:eastAsia="Yu Gothic"/>
        </w:rPr>
        <w:t xml:space="preserve">An override condition shall be indicated by </w:t>
      </w:r>
      <w:r w:rsidR="002A3F92" w:rsidRPr="005F4E98">
        <w:rPr>
          <w:rFonts w:eastAsia="Yu Gothic"/>
        </w:rPr>
        <w:t>a value of ‘111’ in this field.</w:t>
      </w:r>
    </w:p>
    <w:p w14:paraId="617B9B8A" w14:textId="69D16146" w:rsidR="00DA138B" w:rsidRDefault="00DA138B" w:rsidP="00DA138B">
      <w:pPr>
        <w:pStyle w:val="a2"/>
      </w:pPr>
      <w:bookmarkStart w:id="3269" w:name="OLE_LINK15"/>
      <w:bookmarkStart w:id="3270" w:name="OLE_LINK16"/>
      <w:r w:rsidRPr="00AE2EB1">
        <w:rPr>
          <w:rStyle w:val="Code"/>
          <w:b/>
          <w:bCs/>
        </w:rPr>
        <w:t>num_miso_filt_codes</w:t>
      </w:r>
      <w:r>
        <w:t xml:space="preserve"> shall be set to one less than the number of different MISO filter codes in use within an SFN, as represented by the variable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TX</m:t>
            </m:r>
          </m:sub>
        </m:sSub>
      </m:oMath>
      <w:r>
        <w:t xml:space="preserve">’ in Annex J of A/322. For example, when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TX</m:t>
            </m:r>
          </m:sub>
        </m:sSub>
      </m:oMath>
      <w:r>
        <w:t xml:space="preserve">=2 is used, </w:t>
      </w:r>
      <w:r w:rsidRPr="00AE2EB1">
        <w:rPr>
          <w:rStyle w:val="Code"/>
          <w:b/>
          <w:bCs/>
        </w:rPr>
        <w:t xml:space="preserve">num_miso_filt_codes </w:t>
      </w:r>
      <w:r>
        <w:t xml:space="preserve">would be set equal to 1. The value </w:t>
      </w:r>
      <w:r w:rsidR="00DB665B">
        <w:t>‘</w:t>
      </w:r>
      <w:r>
        <w:t>0</w:t>
      </w:r>
      <w:r w:rsidR="007A4D2F">
        <w:t>’</w:t>
      </w:r>
      <w:r>
        <w:t xml:space="preserve"> shall be reserved for future use.</w:t>
      </w:r>
    </w:p>
    <w:p w14:paraId="3155FEB5" w14:textId="17C53C1F" w:rsidR="0015640C" w:rsidRPr="005F4E98" w:rsidRDefault="0015640C" w:rsidP="00223B77">
      <w:pPr>
        <w:pStyle w:val="a2"/>
        <w:rPr>
          <w:rFonts w:eastAsia="Yu Gothic"/>
        </w:rPr>
      </w:pPr>
      <w:r w:rsidRPr="003B1AEE">
        <w:rPr>
          <w:rStyle w:val="Code"/>
          <w:b/>
          <w:bCs/>
        </w:rPr>
        <w:t>tx_carrier_offset</w:t>
      </w:r>
      <w:r w:rsidRPr="005F4E98">
        <w:rPr>
          <w:rFonts w:eastAsia="Yu Gothic"/>
        </w:rPr>
        <w:t xml:space="preserve"> shall indicate the carrier offset of the </w:t>
      </w:r>
      <w:r w:rsidR="00F501C6" w:rsidRPr="005F4E98">
        <w:rPr>
          <w:rFonts w:eastAsia="Yu Gothic"/>
        </w:rPr>
        <w:t>Transmitter</w:t>
      </w:r>
      <w:r w:rsidRPr="005F4E98">
        <w:rPr>
          <w:rFonts w:eastAsia="Yu Gothic"/>
        </w:rPr>
        <w:t xml:space="preserve">(s) in the frequency domain. The carrier offset shall be expressed in units of a positive or negative integer number of carriers, and it shall be a two’s complement signed integer binary number having a range from –1 to +1 decimal, representing from –1 to +1 OFDM carriers. The carrier offset value shall be equal to the product of the value of </w:t>
      </w:r>
      <w:r w:rsidRPr="003B1AEE">
        <w:rPr>
          <w:rStyle w:val="Code"/>
          <w:b/>
          <w:bCs/>
        </w:rPr>
        <w:t>tx_carrier_offset</w:t>
      </w:r>
      <w:r w:rsidRPr="005F4E98">
        <w:rPr>
          <w:rFonts w:eastAsia="Yu Gothic"/>
        </w:rPr>
        <w:t xml:space="preserve"> and the carrier frequency spacing in Hz of an 8K FFT for the value of </w:t>
      </w:r>
      <w:r w:rsidRPr="003B1AEE">
        <w:rPr>
          <w:rStyle w:val="Code"/>
          <w:b/>
          <w:bCs/>
        </w:rPr>
        <w:t>bsr_coefficient</w:t>
      </w:r>
      <w:r w:rsidRPr="005F4E98">
        <w:rPr>
          <w:rFonts w:eastAsia="Yu Gothic"/>
        </w:rPr>
        <w:t xml:space="preserve"> indicated in the Structure_Data</w:t>
      </w:r>
      <w:r w:rsidR="00A86F28">
        <w:rPr>
          <w:rFonts w:eastAsia="Yu Gothic"/>
        </w:rPr>
        <w:t xml:space="preserve"> </w:t>
      </w:r>
      <w:r w:rsidRPr="005F4E98">
        <w:rPr>
          <w:rFonts w:eastAsia="Yu Gothic"/>
        </w:rPr>
        <w:t>() for the same frame.</w:t>
      </w:r>
      <w:r w:rsidR="00467B29" w:rsidRPr="005F4E98">
        <w:rPr>
          <w:rFonts w:eastAsia="Yu Gothic"/>
        </w:rPr>
        <w:t xml:space="preserve"> </w:t>
      </w:r>
      <w:r w:rsidR="000C1594" w:rsidRPr="005F4E98">
        <w:rPr>
          <w:rFonts w:eastAsia="Yu Gothic"/>
        </w:rPr>
        <w:t>C</w:t>
      </w:r>
      <w:r w:rsidR="00467B29" w:rsidRPr="005F4E98">
        <w:rPr>
          <w:rFonts w:eastAsia="Yu Gothic"/>
        </w:rPr>
        <w:t>arrier frequency spacing</w:t>
      </w:r>
      <w:r w:rsidR="000C1594" w:rsidRPr="005F4E98">
        <w:rPr>
          <w:rFonts w:eastAsia="Yu Gothic"/>
        </w:rPr>
        <w:t xml:space="preserve"> (in Hz)</w:t>
      </w:r>
      <w:r w:rsidR="00467B29" w:rsidRPr="005F4E98">
        <w:rPr>
          <w:rFonts w:eastAsia="Yu Gothic"/>
        </w:rPr>
        <w:t xml:space="preserve"> </w:t>
      </w:r>
      <w:r w:rsidR="000C1594" w:rsidRPr="005F4E98">
        <w:rPr>
          <w:rFonts w:eastAsia="Yu Gothic"/>
        </w:rPr>
        <w:t>equals</w:t>
      </w:r>
      <w:r w:rsidR="00467B29" w:rsidRPr="005F4E98">
        <w:rPr>
          <w:rFonts w:eastAsia="Yu Gothic"/>
        </w:rPr>
        <w:t xml:space="preserve"> </w:t>
      </w:r>
      <w:r w:rsidR="000C1594" w:rsidRPr="005F4E98">
        <w:rPr>
          <w:rFonts w:eastAsia="Yu Gothic"/>
        </w:rPr>
        <w:t xml:space="preserve">BSR (in Hz) divided by </w:t>
      </w:r>
      <w:r w:rsidR="00467B29" w:rsidRPr="005F4E98">
        <w:rPr>
          <w:rFonts w:eastAsia="Yu Gothic"/>
        </w:rPr>
        <w:t>8192.</w:t>
      </w:r>
      <w:r w:rsidRPr="005F4E98">
        <w:rPr>
          <w:rFonts w:eastAsia="Yu Gothic"/>
        </w:rPr>
        <w:t xml:space="preserve"> For example, in a system operating with a 6 MHz channel bandwidth</w:t>
      </w:r>
      <w:r w:rsidR="000C1594" w:rsidRPr="005F4E98">
        <w:rPr>
          <w:rFonts w:eastAsia="Yu Gothic"/>
        </w:rPr>
        <w:t xml:space="preserve"> and a BSR of 6.192 M</w:t>
      </w:r>
      <w:r w:rsidR="001A6D11" w:rsidRPr="005F4E98">
        <w:rPr>
          <w:rFonts w:eastAsia="Yu Gothic"/>
        </w:rPr>
        <w:t>ega-</w:t>
      </w:r>
      <w:r w:rsidR="000C1594" w:rsidRPr="005F4E98">
        <w:rPr>
          <w:rFonts w:eastAsia="Yu Gothic"/>
        </w:rPr>
        <w:t>s</w:t>
      </w:r>
      <w:r w:rsidR="001A6D11" w:rsidRPr="005F4E98">
        <w:rPr>
          <w:rFonts w:eastAsia="Yu Gothic"/>
        </w:rPr>
        <w:t>amples</w:t>
      </w:r>
      <w:r w:rsidR="000C1594" w:rsidRPr="005F4E98">
        <w:rPr>
          <w:rFonts w:eastAsia="Yu Gothic"/>
        </w:rPr>
        <w:t>/s</w:t>
      </w:r>
      <w:r w:rsidR="001A6D11" w:rsidRPr="005F4E98">
        <w:rPr>
          <w:rFonts w:eastAsia="Yu Gothic"/>
        </w:rPr>
        <w:t>econd</w:t>
      </w:r>
      <w:r w:rsidRPr="005F4E98">
        <w:rPr>
          <w:rFonts w:eastAsia="Yu Gothic"/>
        </w:rPr>
        <w:t xml:space="preserve">, </w:t>
      </w:r>
      <w:r w:rsidR="001A6D11" w:rsidRPr="003B1AEE">
        <w:rPr>
          <w:rStyle w:val="Code"/>
          <w:b/>
          <w:bCs/>
        </w:rPr>
        <w:t>bsr_coefficient</w:t>
      </w:r>
      <w:r w:rsidR="001A6D11" w:rsidRPr="005F4E98">
        <w:rPr>
          <w:rFonts w:eastAsia="Yu Gothic"/>
        </w:rPr>
        <w:t xml:space="preserve">=2, </w:t>
      </w:r>
      <w:r w:rsidRPr="005F4E98">
        <w:rPr>
          <w:rFonts w:eastAsia="Yu Gothic"/>
        </w:rPr>
        <w:t>the carrier frequency spacing of 8K carriers is 843.75 Hz</w:t>
      </w:r>
      <w:r w:rsidR="001A6D11" w:rsidRPr="005F4E98">
        <w:rPr>
          <w:rFonts w:eastAsia="Yu Gothic"/>
        </w:rPr>
        <w:t>,</w:t>
      </w:r>
      <w:r w:rsidRPr="005F4E98">
        <w:rPr>
          <w:rFonts w:eastAsia="Yu Gothic"/>
        </w:rPr>
        <w:t xml:space="preserve"> </w:t>
      </w:r>
      <w:r w:rsidR="001A6D11" w:rsidRPr="005F4E98">
        <w:rPr>
          <w:rFonts w:eastAsia="Yu Gothic"/>
        </w:rPr>
        <w:t xml:space="preserve">and </w:t>
      </w:r>
      <w:r w:rsidRPr="005F4E98">
        <w:rPr>
          <w:rFonts w:eastAsia="Yu Gothic"/>
        </w:rPr>
        <w:t xml:space="preserve">the carrier frequency offset will be -843.75 Hz, 0 Hz, and +843.75 Hz for values of </w:t>
      </w:r>
      <w:r w:rsidRPr="003B1AEE">
        <w:rPr>
          <w:rStyle w:val="Code"/>
          <w:b/>
          <w:bCs/>
        </w:rPr>
        <w:t>tx_carrier_offset</w:t>
      </w:r>
      <w:r w:rsidRPr="005F4E98">
        <w:rPr>
          <w:rFonts w:eastAsia="Yu Gothic"/>
        </w:rPr>
        <w:t xml:space="preserve"> of -1, 0, and +1, respectively. </w:t>
      </w:r>
      <w:r w:rsidRPr="003B1AEE">
        <w:rPr>
          <w:rStyle w:val="Code"/>
          <w:b/>
          <w:bCs/>
        </w:rPr>
        <w:t>tx_carrier_offset</w:t>
      </w:r>
      <w:r w:rsidRPr="005F4E98">
        <w:rPr>
          <w:rFonts w:eastAsia="Yu Gothic"/>
        </w:rPr>
        <w:t xml:space="preserve"> = -2 shall be reserved for future use.</w:t>
      </w:r>
    </w:p>
    <w:p w14:paraId="6DEAD197" w14:textId="5D8D6378" w:rsidR="00626ED0" w:rsidRPr="005F4E98" w:rsidRDefault="00626ED0" w:rsidP="003B1AEE">
      <w:pPr>
        <w:pStyle w:val="a2"/>
      </w:pPr>
      <w:r w:rsidRPr="005F4E98">
        <w:t xml:space="preserve">The </w:t>
      </w:r>
      <w:r w:rsidRPr="003B1AEE">
        <w:rPr>
          <w:rStyle w:val="Code"/>
          <w:b/>
          <w:bCs/>
        </w:rPr>
        <w:t>tx_carrier_offset</w:t>
      </w:r>
      <w:r w:rsidRPr="005F4E98">
        <w:t xml:space="preserve"> value also </w:t>
      </w:r>
      <w:r w:rsidR="004A0B67" w:rsidRPr="005F4E98">
        <w:t>is</w:t>
      </w:r>
      <w:r w:rsidRPr="005F4E98">
        <w:t xml:space="preserve"> used by </w:t>
      </w:r>
      <w:r w:rsidR="006A29AF" w:rsidRPr="005F4E98">
        <w:t xml:space="preserve">the </w:t>
      </w:r>
      <w:r w:rsidRPr="005F4E98">
        <w:t xml:space="preserve">Scheduler to set reference </w:t>
      </w:r>
      <w:r w:rsidRPr="003B1AEE">
        <w:t>emission</w:t>
      </w:r>
      <w:r w:rsidRPr="005F4E98">
        <w:t xml:space="preserve"> times </w:t>
      </w:r>
      <w:r w:rsidR="004A0B67" w:rsidRPr="005F4E98">
        <w:t xml:space="preserve">as described in Section </w:t>
      </w:r>
      <w:r w:rsidR="004A0B67" w:rsidRPr="005F4E98">
        <w:fldChar w:fldCharType="begin"/>
      </w:r>
      <w:r w:rsidR="004A0B67" w:rsidRPr="005F4E98">
        <w:instrText xml:space="preserve"> REF _Ref496348605 \w \p \h </w:instrText>
      </w:r>
      <w:r w:rsidR="004A0B67" w:rsidRPr="005F4E98">
        <w:fldChar w:fldCharType="separate"/>
      </w:r>
      <w:r w:rsidR="00565945">
        <w:t>10.3.3.2 below</w:t>
      </w:r>
      <w:r w:rsidR="004A0B67" w:rsidRPr="005F4E98">
        <w:fldChar w:fldCharType="end"/>
      </w:r>
      <w:r w:rsidRPr="005F4E98">
        <w:t>.</w:t>
      </w:r>
    </w:p>
    <w:p w14:paraId="4B9CD3FE" w14:textId="750AAFBF" w:rsidR="005555A5" w:rsidRPr="005F4E98" w:rsidRDefault="005555A5" w:rsidP="00223B77">
      <w:pPr>
        <w:pStyle w:val="a2"/>
        <w:rPr>
          <w:rFonts w:eastAsia="Yu Gothic"/>
        </w:rPr>
      </w:pPr>
      <w:r w:rsidRPr="005F4E98">
        <w:rPr>
          <w:rFonts w:eastAsia="Yu Gothic"/>
          <w:b/>
        </w:rPr>
        <w:t>seconds</w:t>
      </w:r>
      <w:r w:rsidRPr="005F4E98">
        <w:rPr>
          <w:rFonts w:eastAsia="Yu Gothic"/>
        </w:rPr>
        <w:t xml:space="preserve"> shall carry a value equal to the 32 least significant bits (LSBs) of the seconds portion of the </w:t>
      </w:r>
      <w:r w:rsidR="00B01207" w:rsidRPr="005F4E98">
        <w:rPr>
          <w:rFonts w:eastAsia="Yu Gothic"/>
        </w:rPr>
        <w:t xml:space="preserve">TAI </w:t>
      </w:r>
      <w:r w:rsidRPr="005F4E98">
        <w:rPr>
          <w:rFonts w:eastAsia="Yu Gothic"/>
        </w:rPr>
        <w:t xml:space="preserve">time value </w:t>
      </w:r>
      <w:r w:rsidR="00AA6431">
        <w:fldChar w:fldCharType="begin"/>
      </w:r>
      <w:r w:rsidR="00AA6431">
        <w:rPr>
          <w:rFonts w:eastAsia="Yu Gothic"/>
        </w:rPr>
        <w:instrText xml:space="preserve"> REF TAI \r \h </w:instrText>
      </w:r>
      <w:r w:rsidR="00AA6431">
        <w:fldChar w:fldCharType="separate"/>
      </w:r>
      <w:r w:rsidR="00565945">
        <w:rPr>
          <w:rFonts w:eastAsia="Yu Gothic"/>
        </w:rPr>
        <w:t>[15]</w:t>
      </w:r>
      <w:r w:rsidR="00AA6431">
        <w:fldChar w:fldCharType="end"/>
      </w:r>
      <w:r w:rsidR="00AA6431">
        <w:t xml:space="preserve"> </w:t>
      </w:r>
      <w:r w:rsidRPr="005F4E98">
        <w:rPr>
          <w:rFonts w:eastAsia="Yu Gothic"/>
        </w:rPr>
        <w:t xml:space="preserve">of the associated </w:t>
      </w:r>
      <w:r w:rsidR="003F73E9" w:rsidRPr="005F4E98">
        <w:rPr>
          <w:rFonts w:eastAsia="Yu Gothic"/>
        </w:rPr>
        <w:t>Bootstrap Reference Emission Time</w:t>
      </w:r>
      <w:r w:rsidRPr="005F4E98">
        <w:rPr>
          <w:rFonts w:eastAsia="Yu Gothic"/>
        </w:rPr>
        <w:t xml:space="preserve">, as expressed using the Precision Time Protocol (PTP) defined in </w:t>
      </w:r>
      <w:bookmarkStart w:id="3271" w:name="OLE_LINK13"/>
      <w:bookmarkStart w:id="3272" w:name="OLE_LINK14"/>
      <w:r w:rsidR="00E7441C" w:rsidRPr="005F4E98">
        <w:rPr>
          <w:rFonts w:eastAsia="Yu Gothic"/>
        </w:rPr>
        <w:fldChar w:fldCharType="begin"/>
      </w:r>
      <w:r w:rsidR="00E7441C" w:rsidRPr="005F4E98">
        <w:rPr>
          <w:rFonts w:eastAsia="Yu Gothic"/>
        </w:rPr>
        <w:instrText xml:space="preserve"> REF _Ref459997576 \n \h </w:instrText>
      </w:r>
      <w:r w:rsidR="00E7441C" w:rsidRPr="005F4E98">
        <w:rPr>
          <w:rFonts w:eastAsia="Yu Gothic"/>
        </w:rPr>
      </w:r>
      <w:r w:rsidR="00E7441C" w:rsidRPr="005F4E98">
        <w:rPr>
          <w:rFonts w:eastAsia="Yu Gothic"/>
        </w:rPr>
        <w:fldChar w:fldCharType="separate"/>
      </w:r>
      <w:r w:rsidR="00565945">
        <w:rPr>
          <w:rFonts w:eastAsia="Yu Gothic"/>
        </w:rPr>
        <w:t>[11]</w:t>
      </w:r>
      <w:r w:rsidR="00E7441C" w:rsidRPr="005F4E98">
        <w:rPr>
          <w:rFonts w:eastAsia="Yu Gothic"/>
        </w:rPr>
        <w:fldChar w:fldCharType="end"/>
      </w:r>
      <w:r w:rsidR="007F3E76" w:rsidRPr="005F4E98">
        <w:rPr>
          <w:rFonts w:eastAsia="Yu Gothic"/>
        </w:rPr>
        <w:t xml:space="preserve"> and </w:t>
      </w:r>
      <w:r w:rsidR="004124FC" w:rsidRPr="005F4E98">
        <w:rPr>
          <w:rFonts w:eastAsia="Yu Gothic"/>
        </w:rPr>
        <w:fldChar w:fldCharType="begin"/>
      </w:r>
      <w:r w:rsidR="004124FC" w:rsidRPr="005F4E98">
        <w:rPr>
          <w:rFonts w:eastAsia="Yu Gothic"/>
        </w:rPr>
        <w:instrText xml:space="preserve"> REF _Ref458838408 \n \h </w:instrText>
      </w:r>
      <w:r w:rsidR="004124FC" w:rsidRPr="005F4E98">
        <w:rPr>
          <w:rFonts w:eastAsia="Yu Gothic"/>
        </w:rPr>
      </w:r>
      <w:r w:rsidR="004124FC" w:rsidRPr="005F4E98">
        <w:rPr>
          <w:rFonts w:eastAsia="Yu Gothic"/>
        </w:rPr>
        <w:fldChar w:fldCharType="separate"/>
      </w:r>
      <w:r w:rsidR="00565945">
        <w:rPr>
          <w:rFonts w:eastAsia="Yu Gothic"/>
        </w:rPr>
        <w:t>[12]</w:t>
      </w:r>
      <w:r w:rsidR="004124FC" w:rsidRPr="005F4E98">
        <w:rPr>
          <w:rFonts w:eastAsia="Yu Gothic"/>
        </w:rPr>
        <w:fldChar w:fldCharType="end"/>
      </w:r>
      <w:r w:rsidRPr="005F4E98">
        <w:rPr>
          <w:rFonts w:eastAsia="Yu Gothic"/>
        </w:rPr>
        <w:t>.</w:t>
      </w:r>
      <w:bookmarkEnd w:id="3271"/>
      <w:bookmarkEnd w:id="3272"/>
    </w:p>
    <w:p w14:paraId="1DCE1A0F" w14:textId="7F16CC52" w:rsidR="005555A5" w:rsidRPr="005F4E98" w:rsidRDefault="005555A5" w:rsidP="00223B77">
      <w:pPr>
        <w:pStyle w:val="a2"/>
        <w:rPr>
          <w:rFonts w:eastAsia="Yu Gothic"/>
          <w:b/>
        </w:rPr>
      </w:pPr>
      <w:r w:rsidRPr="005F4E98">
        <w:rPr>
          <w:rFonts w:eastAsia="Yu Gothic"/>
          <w:b/>
        </w:rPr>
        <w:t xml:space="preserve">nanoseconds </w:t>
      </w:r>
      <w:r w:rsidRPr="005F4E98">
        <w:rPr>
          <w:rFonts w:eastAsia="Yu Gothic"/>
        </w:rPr>
        <w:t xml:space="preserve">shall carry a value equal to the nanoseconds portion of the </w:t>
      </w:r>
      <w:r w:rsidR="00B01207" w:rsidRPr="005F4E98">
        <w:rPr>
          <w:rFonts w:eastAsia="Yu Gothic"/>
        </w:rPr>
        <w:t xml:space="preserve">TAI </w:t>
      </w:r>
      <w:r w:rsidRPr="005F4E98">
        <w:rPr>
          <w:rFonts w:eastAsia="Yu Gothic"/>
        </w:rPr>
        <w:t xml:space="preserve">time value </w:t>
      </w:r>
      <w:r w:rsidR="00AA6431">
        <w:rPr>
          <w:rFonts w:eastAsia="Yu Gothic"/>
        </w:rPr>
        <w:fldChar w:fldCharType="begin"/>
      </w:r>
      <w:r w:rsidR="00AA6431">
        <w:rPr>
          <w:rFonts w:eastAsia="Yu Gothic"/>
        </w:rPr>
        <w:instrText xml:space="preserve"> REF TAI \r \h </w:instrText>
      </w:r>
      <w:r w:rsidR="00AA6431">
        <w:rPr>
          <w:rFonts w:eastAsia="Yu Gothic"/>
        </w:rPr>
      </w:r>
      <w:r w:rsidR="00AA6431">
        <w:rPr>
          <w:rFonts w:eastAsia="Yu Gothic"/>
        </w:rPr>
        <w:fldChar w:fldCharType="separate"/>
      </w:r>
      <w:r w:rsidR="00565945">
        <w:rPr>
          <w:rFonts w:eastAsia="Yu Gothic"/>
        </w:rPr>
        <w:t>[15]</w:t>
      </w:r>
      <w:r w:rsidR="00AA6431">
        <w:rPr>
          <w:rFonts w:eastAsia="Yu Gothic"/>
        </w:rPr>
        <w:fldChar w:fldCharType="end"/>
      </w:r>
      <w:r w:rsidR="00AA6431">
        <w:rPr>
          <w:rFonts w:eastAsia="Yu Gothic"/>
        </w:rPr>
        <w:t xml:space="preserve"> </w:t>
      </w:r>
      <w:r w:rsidRPr="005F4E98">
        <w:rPr>
          <w:rFonts w:eastAsia="Yu Gothic"/>
        </w:rPr>
        <w:t xml:space="preserve">of the associated </w:t>
      </w:r>
      <w:r w:rsidR="003F73E9" w:rsidRPr="005F4E98">
        <w:rPr>
          <w:rFonts w:eastAsia="Yu Gothic"/>
        </w:rPr>
        <w:t>Bootstrap Reference Emission Time</w:t>
      </w:r>
      <w:r w:rsidR="007F3E76" w:rsidRPr="005F4E98">
        <w:rPr>
          <w:rFonts w:eastAsia="Yu Gothic"/>
        </w:rPr>
        <w:t>.</w:t>
      </w:r>
      <w:r w:rsidR="00E26F48" w:rsidRPr="005F4E98">
        <w:rPr>
          <w:rFonts w:eastAsia="Yu Gothic"/>
        </w:rPr>
        <w:t xml:space="preserve"> </w:t>
      </w:r>
      <w:r w:rsidRPr="005F4E98">
        <w:rPr>
          <w:rFonts w:eastAsia="Yu Gothic"/>
        </w:rPr>
        <w:t xml:space="preserve">It shall be expressed as a </w:t>
      </w:r>
      <w:r w:rsidR="0002209A" w:rsidRPr="005F4E98">
        <w:rPr>
          <w:rFonts w:eastAsia="Yu Gothic"/>
        </w:rPr>
        <w:t>32</w:t>
      </w:r>
      <w:r w:rsidRPr="005F4E98">
        <w:rPr>
          <w:rFonts w:eastAsia="Yu Gothic"/>
        </w:rPr>
        <w:t>-bit binary value having a range from 0 through 999</w:t>
      </w:r>
      <w:r w:rsidR="0002209A" w:rsidRPr="005F4E98">
        <w:rPr>
          <w:rFonts w:eastAsia="Yu Gothic"/>
        </w:rPr>
        <w:t>,999,999</w:t>
      </w:r>
      <w:r w:rsidRPr="005F4E98">
        <w:rPr>
          <w:rFonts w:eastAsia="Yu Gothic"/>
        </w:rPr>
        <w:t xml:space="preserve"> decimal.</w:t>
      </w:r>
    </w:p>
    <w:bookmarkEnd w:id="3269"/>
    <w:bookmarkEnd w:id="3270"/>
    <w:p w14:paraId="06CA7F9A" w14:textId="04A035C0" w:rsidR="005555A5" w:rsidRPr="005F4E98" w:rsidRDefault="005555A5" w:rsidP="00223B77">
      <w:pPr>
        <w:pStyle w:val="a2"/>
        <w:rPr>
          <w:rFonts w:eastAsia="Yu Gothic"/>
          <w:b/>
        </w:rPr>
      </w:pPr>
      <w:r w:rsidRPr="005F4E98">
        <w:rPr>
          <w:rFonts w:eastAsia="Yu Gothic"/>
        </w:rPr>
        <w:t>Per_Transmitter_Data</w:t>
      </w:r>
      <w:r w:rsidR="00A86F28">
        <w:rPr>
          <w:rFonts w:eastAsia="Yu Gothic"/>
        </w:rPr>
        <w:t xml:space="preserve"> </w:t>
      </w:r>
      <w:r w:rsidRPr="005F4E98">
        <w:rPr>
          <w:rFonts w:eastAsia="Yu Gothic"/>
        </w:rPr>
        <w:t xml:space="preserve">() shall contain information addressed individually to one or a group of </w:t>
      </w:r>
      <w:r w:rsidR="00F501C6" w:rsidRPr="005F4E98">
        <w:rPr>
          <w:rFonts w:eastAsia="Yu Gothic"/>
        </w:rPr>
        <w:t>Transmitter</w:t>
      </w:r>
      <w:r w:rsidRPr="005F4E98">
        <w:rPr>
          <w:rFonts w:eastAsia="Yu Gothic"/>
        </w:rPr>
        <w:t xml:space="preserve">s, with the number of </w:t>
      </w:r>
      <w:r w:rsidR="00F501C6" w:rsidRPr="005F4E98">
        <w:rPr>
          <w:rFonts w:eastAsia="Yu Gothic"/>
        </w:rPr>
        <w:t>Transmitter</w:t>
      </w:r>
      <w:r w:rsidRPr="005F4E98">
        <w:rPr>
          <w:rFonts w:eastAsia="Yu Gothic"/>
        </w:rPr>
        <w:t xml:space="preserve">s for which data is included in the loop equaling the value in </w:t>
      </w:r>
      <w:r w:rsidRPr="005F4E98">
        <w:rPr>
          <w:rFonts w:eastAsia="Yu Gothic"/>
          <w:b/>
        </w:rPr>
        <w:t>num_xmtrs_in_group</w:t>
      </w:r>
      <w:r w:rsidR="006574BC">
        <w:rPr>
          <w:rFonts w:eastAsia="Yu Gothic"/>
          <w:b/>
        </w:rPr>
        <w:t>_minus_</w:t>
      </w:r>
      <w:r w:rsidR="00ED4BFB">
        <w:rPr>
          <w:rFonts w:eastAsia="Yu Gothic"/>
          <w:b/>
        </w:rPr>
        <w:t>1</w:t>
      </w:r>
      <w:r w:rsidR="00ED4BFB">
        <w:rPr>
          <w:rFonts w:eastAsia="Yu Gothic"/>
        </w:rPr>
        <w:t xml:space="preserve"> plus 1</w:t>
      </w:r>
      <w:r w:rsidRPr="005F4E98">
        <w:rPr>
          <w:rFonts w:eastAsia="Yu Gothic"/>
          <w:b/>
        </w:rPr>
        <w:t>.</w:t>
      </w:r>
    </w:p>
    <w:p w14:paraId="218DFBBB" w14:textId="0B892326" w:rsidR="005555A5" w:rsidRPr="005F4E98" w:rsidRDefault="00E148A0" w:rsidP="009339F5">
      <w:pPr>
        <w:pStyle w:val="a2"/>
        <w:rPr>
          <w:rFonts w:eastAsia="Yu Gothic"/>
        </w:rPr>
      </w:pPr>
      <w:r w:rsidRPr="005F4E98">
        <w:rPr>
          <w:rFonts w:eastAsia="Yu Gothic"/>
          <w:b/>
        </w:rPr>
        <w:t>xmit_id</w:t>
      </w:r>
      <w:r w:rsidR="005555A5" w:rsidRPr="005F4E98">
        <w:rPr>
          <w:rFonts w:eastAsia="Yu Gothic"/>
        </w:rPr>
        <w:t xml:space="preserve"> shall indicate the address of the </w:t>
      </w:r>
      <w:r w:rsidR="00F501C6" w:rsidRPr="005F4E98">
        <w:rPr>
          <w:rFonts w:eastAsia="Yu Gothic"/>
        </w:rPr>
        <w:t>Transmitter</w:t>
      </w:r>
      <w:r w:rsidR="005555A5" w:rsidRPr="005F4E98">
        <w:rPr>
          <w:rFonts w:eastAsia="Yu Gothic"/>
        </w:rPr>
        <w:t xml:space="preserve"> to which the following values are being sent and shall correspond to the seed value used by the TxID code sequence generator of that </w:t>
      </w:r>
      <w:r w:rsidR="00F501C6" w:rsidRPr="005F4E98">
        <w:rPr>
          <w:rFonts w:eastAsia="Yu Gothic"/>
        </w:rPr>
        <w:t>Transmitter</w:t>
      </w:r>
      <w:r w:rsidR="005555A5" w:rsidRPr="005F4E98">
        <w:rPr>
          <w:rFonts w:eastAsia="Yu Gothic"/>
        </w:rPr>
        <w:t>.</w:t>
      </w:r>
      <w:r w:rsidR="00E26F48" w:rsidRPr="005F4E98">
        <w:rPr>
          <w:rFonts w:eastAsia="Yu Gothic"/>
        </w:rPr>
        <w:t xml:space="preserve"> </w:t>
      </w:r>
      <w:r w:rsidR="005555A5" w:rsidRPr="005F4E98">
        <w:rPr>
          <w:rFonts w:eastAsia="Yu Gothic"/>
        </w:rPr>
        <w:t>The value of the address shall be an unsigned integer binary number having a range of possible values from 0 through 8191 decimal.</w:t>
      </w:r>
    </w:p>
    <w:p w14:paraId="5EFF0508" w14:textId="292CB4FE" w:rsidR="005555A5" w:rsidRPr="005F4E98" w:rsidRDefault="005555A5" w:rsidP="009339F5">
      <w:pPr>
        <w:pStyle w:val="a2"/>
        <w:rPr>
          <w:rFonts w:eastAsia="Yu Gothic"/>
        </w:rPr>
      </w:pPr>
      <w:r w:rsidRPr="005F4E98">
        <w:rPr>
          <w:rFonts w:eastAsia="Yu Gothic"/>
          <w:b/>
        </w:rPr>
        <w:t>tx_time_offset</w:t>
      </w:r>
      <w:r w:rsidRPr="005F4E98">
        <w:rPr>
          <w:rFonts w:eastAsia="Yu Gothic"/>
        </w:rPr>
        <w:t xml:space="preserve"> shall indicate the emission time offset of the </w:t>
      </w:r>
      <w:r w:rsidR="00F501C6" w:rsidRPr="005F4E98">
        <w:rPr>
          <w:rFonts w:eastAsia="Yu Gothic"/>
        </w:rPr>
        <w:t>Transmitter</w:t>
      </w:r>
      <w:r w:rsidRPr="005F4E98">
        <w:rPr>
          <w:rFonts w:eastAsia="Yu Gothic"/>
        </w:rPr>
        <w:t xml:space="preserve"> to which it is addressed relative to the </w:t>
      </w:r>
      <w:r w:rsidR="003F73E9" w:rsidRPr="005F4E98">
        <w:rPr>
          <w:rFonts w:eastAsia="Yu Gothic"/>
        </w:rPr>
        <w:t>Bootstrap Reference Emission Time</w:t>
      </w:r>
      <w:r w:rsidRPr="005F4E98">
        <w:rPr>
          <w:rFonts w:eastAsia="Yu Gothic"/>
        </w:rPr>
        <w:t>s of all frames.</w:t>
      </w:r>
      <w:r w:rsidR="00E26F48" w:rsidRPr="005F4E98">
        <w:rPr>
          <w:rFonts w:eastAsia="Yu Gothic"/>
        </w:rPr>
        <w:t xml:space="preserve"> </w:t>
      </w:r>
      <w:r w:rsidRPr="005F4E98">
        <w:rPr>
          <w:rFonts w:eastAsia="Yu Gothic"/>
        </w:rPr>
        <w:t xml:space="preserve">The </w:t>
      </w:r>
      <w:r w:rsidR="00F501C6" w:rsidRPr="005F4E98">
        <w:rPr>
          <w:rFonts w:eastAsia="Yu Gothic"/>
        </w:rPr>
        <w:t>Transmitter</w:t>
      </w:r>
      <w:r w:rsidRPr="005F4E98">
        <w:rPr>
          <w:rFonts w:eastAsia="Yu Gothic"/>
        </w:rPr>
        <w:t xml:space="preserve"> time offset shall be expressed in units of positive or negative integer steps of 100 ns and shall be a two’s complement signed integer bina</w:t>
      </w:r>
      <w:r w:rsidR="00073DC7" w:rsidRPr="005F4E98">
        <w:rPr>
          <w:rFonts w:eastAsia="Yu Gothic"/>
        </w:rPr>
        <w:t>ry number having a range from –</w:t>
      </w:r>
      <w:r w:rsidRPr="005F4E98">
        <w:rPr>
          <w:rFonts w:eastAsia="Yu Gothic"/>
        </w:rPr>
        <w:t>32,768 through +32,767 decimal, r</w:t>
      </w:r>
      <w:r w:rsidR="001F3C86" w:rsidRPr="005F4E98">
        <w:rPr>
          <w:rFonts w:eastAsia="Yu Gothic"/>
        </w:rPr>
        <w:t>epresenting time offsets from –3,276.8 through +</w:t>
      </w:r>
      <w:r w:rsidRPr="005F4E98">
        <w:rPr>
          <w:rFonts w:eastAsia="Yu Gothic"/>
        </w:rPr>
        <w:t>3,276.7 microseconds.</w:t>
      </w:r>
    </w:p>
    <w:p w14:paraId="7870E469" w14:textId="07BD1BF3" w:rsidR="005555A5" w:rsidRPr="005F4E98" w:rsidRDefault="005555A5" w:rsidP="009339F5">
      <w:pPr>
        <w:pStyle w:val="a2"/>
        <w:rPr>
          <w:rFonts w:eastAsia="Yu Gothic"/>
        </w:rPr>
      </w:pPr>
      <w:r w:rsidRPr="005F4E98">
        <w:rPr>
          <w:rFonts w:eastAsia="Yu Gothic"/>
          <w:b/>
        </w:rPr>
        <w:lastRenderedPageBreak/>
        <w:t>txid_injection_lvl</w:t>
      </w:r>
      <w:r w:rsidRPr="005F4E98">
        <w:rPr>
          <w:rFonts w:eastAsia="Yu Gothic"/>
        </w:rPr>
        <w:t xml:space="preserve"> shall indicate the Injection Level of the TxID signal below the average power of the Preamble symbols emitted by the </w:t>
      </w:r>
      <w:r w:rsidR="00F501C6" w:rsidRPr="005F4E98">
        <w:rPr>
          <w:rFonts w:eastAsia="Yu Gothic"/>
        </w:rPr>
        <w:t>Transmitter</w:t>
      </w:r>
      <w:r w:rsidRPr="005F4E98">
        <w:rPr>
          <w:rFonts w:eastAsia="Yu Gothic"/>
        </w:rPr>
        <w:t xml:space="preserve"> to which its value is addressed.</w:t>
      </w:r>
      <w:r w:rsidR="00E26F48" w:rsidRPr="005F4E98">
        <w:rPr>
          <w:rFonts w:eastAsia="Yu Gothic"/>
        </w:rPr>
        <w:t xml:space="preserve"> </w:t>
      </w:r>
      <w:r w:rsidRPr="005F4E98">
        <w:rPr>
          <w:rFonts w:eastAsia="Yu Gothic"/>
        </w:rPr>
        <w:t xml:space="preserve">The Injection Level shall </w:t>
      </w:r>
      <w:r w:rsidR="004701F5" w:rsidRPr="005F4E98">
        <w:rPr>
          <w:rFonts w:eastAsia="Yu Gothic"/>
        </w:rPr>
        <w:t>indicate</w:t>
      </w:r>
      <w:r w:rsidRPr="005F4E98">
        <w:rPr>
          <w:rFonts w:eastAsia="Yu Gothic"/>
        </w:rPr>
        <w:t xml:space="preserve"> the value in dB listed in A/322 </w:t>
      </w:r>
      <w:r w:rsidR="00DB665B">
        <w:rPr>
          <w:rFonts w:eastAsia="Yu Gothic"/>
        </w:rPr>
        <w:fldChar w:fldCharType="begin"/>
      </w:r>
      <w:r w:rsidR="00DB665B">
        <w:rPr>
          <w:rFonts w:eastAsia="Yu Gothic"/>
        </w:rPr>
        <w:instrText xml:space="preserve"> REF _Ref2239184 \r \h </w:instrText>
      </w:r>
      <w:r w:rsidR="00DB665B">
        <w:rPr>
          <w:rFonts w:eastAsia="Yu Gothic"/>
        </w:rPr>
      </w:r>
      <w:r w:rsidR="00DB665B">
        <w:rPr>
          <w:rFonts w:eastAsia="Yu Gothic"/>
        </w:rPr>
        <w:fldChar w:fldCharType="separate"/>
      </w:r>
      <w:r w:rsidR="00565945">
        <w:rPr>
          <w:rFonts w:eastAsia="Yu Gothic"/>
        </w:rPr>
        <w:t>[3]</w:t>
      </w:r>
      <w:r w:rsidR="00DB665B">
        <w:rPr>
          <w:rFonts w:eastAsia="Yu Gothic"/>
        </w:rPr>
        <w:fldChar w:fldCharType="end"/>
      </w:r>
      <w:r w:rsidR="007A4D2F">
        <w:rPr>
          <w:rFonts w:eastAsia="Yu Gothic"/>
        </w:rPr>
        <w:t xml:space="preserve"> </w:t>
      </w:r>
      <w:r w:rsidRPr="005F4E98">
        <w:rPr>
          <w:rFonts w:eastAsia="Yu Gothic"/>
        </w:rPr>
        <w:t xml:space="preserve">Table N.3.1 for the TxID Injection Level Code included in the </w:t>
      </w:r>
      <w:r w:rsidRPr="005F4E98">
        <w:rPr>
          <w:rFonts w:eastAsia="Yu Gothic"/>
          <w:b/>
        </w:rPr>
        <w:t>txid_injection_lvl</w:t>
      </w:r>
      <w:r w:rsidRPr="005F4E98">
        <w:rPr>
          <w:rFonts w:eastAsia="Yu Gothic"/>
        </w:rPr>
        <w:t xml:space="preserve"> field (or Off for code value </w:t>
      </w:r>
      <w:r w:rsidR="007A4D2F">
        <w:rPr>
          <w:rFonts w:eastAsia="Yu Gothic"/>
        </w:rPr>
        <w:t>‘</w:t>
      </w:r>
      <w:r w:rsidRPr="005F4E98">
        <w:rPr>
          <w:rFonts w:eastAsia="Yu Gothic"/>
        </w:rPr>
        <w:t>0000</w:t>
      </w:r>
      <w:r w:rsidR="007A4D2F">
        <w:rPr>
          <w:rFonts w:eastAsia="Yu Gothic"/>
        </w:rPr>
        <w:t>’</w:t>
      </w:r>
      <w:r w:rsidRPr="005F4E98">
        <w:rPr>
          <w:rFonts w:eastAsia="Yu Gothic"/>
        </w:rPr>
        <w:t>).</w:t>
      </w:r>
    </w:p>
    <w:p w14:paraId="0B5FE10B" w14:textId="1C6D91A4" w:rsidR="00DA138B" w:rsidRPr="00262215" w:rsidRDefault="00DA138B" w:rsidP="00DA138B">
      <w:pPr>
        <w:pStyle w:val="a2"/>
      </w:pPr>
      <w:r>
        <w:rPr>
          <w:rFonts w:eastAsia="Yu Gothic UI" w:cs="Arial"/>
          <w:b/>
        </w:rPr>
        <w:t>miso_filt_code_index</w:t>
      </w:r>
      <w:r>
        <w:rPr>
          <w:rFonts w:eastAsia="Yu Gothic UI" w:cs="Arial"/>
        </w:rPr>
        <w:t xml:space="preserve"> shall be set to one less than the specific MISO filter code assigned to the individual Transmitter, as represented by the variable ‘h’ in A/322 </w:t>
      </w:r>
      <w:r w:rsidR="00DB665B">
        <w:rPr>
          <w:rFonts w:eastAsia="Yu Gothic UI" w:cs="Arial"/>
        </w:rPr>
        <w:fldChar w:fldCharType="begin"/>
      </w:r>
      <w:r w:rsidR="00DB665B">
        <w:rPr>
          <w:rFonts w:eastAsia="Yu Gothic UI" w:cs="Arial"/>
        </w:rPr>
        <w:instrText xml:space="preserve"> REF _Ref2239184 \r \h </w:instrText>
      </w:r>
      <w:r w:rsidR="00DB665B">
        <w:rPr>
          <w:rFonts w:eastAsia="Yu Gothic UI" w:cs="Arial"/>
        </w:rPr>
      </w:r>
      <w:r w:rsidR="00DB665B">
        <w:rPr>
          <w:rFonts w:eastAsia="Yu Gothic UI" w:cs="Arial"/>
        </w:rPr>
        <w:fldChar w:fldCharType="separate"/>
      </w:r>
      <w:r w:rsidR="00565945">
        <w:rPr>
          <w:rFonts w:eastAsia="Yu Gothic UI" w:cs="Arial"/>
        </w:rPr>
        <w:t>[3]</w:t>
      </w:r>
      <w:r w:rsidR="00DB665B">
        <w:rPr>
          <w:rFonts w:eastAsia="Yu Gothic UI" w:cs="Arial"/>
        </w:rPr>
        <w:fldChar w:fldCharType="end"/>
      </w:r>
      <w:r w:rsidR="00DB665B">
        <w:rPr>
          <w:rFonts w:eastAsia="Yu Gothic UI" w:cs="Arial"/>
        </w:rPr>
        <w:t xml:space="preserve"> </w:t>
      </w:r>
      <w:r>
        <w:rPr>
          <w:rFonts w:eastAsia="Yu Gothic UI" w:cs="Arial"/>
        </w:rPr>
        <w:t>Annex J.</w:t>
      </w:r>
      <w:r w:rsidR="0025553C">
        <w:rPr>
          <w:rFonts w:eastAsia="Yu Gothic UI" w:cs="Arial"/>
        </w:rPr>
        <w:t xml:space="preserve"> </w:t>
      </w:r>
      <w:r>
        <w:t xml:space="preserve">For example, when h=1 is used, </w:t>
      </w:r>
      <w:r>
        <w:rPr>
          <w:rFonts w:eastAsia="Yu Gothic UI" w:cs="Arial"/>
          <w:b/>
        </w:rPr>
        <w:t>miso_filt_code_index</w:t>
      </w:r>
      <w:r>
        <w:t xml:space="preserve"> would be set equal to 0. </w:t>
      </w:r>
      <w:r>
        <w:rPr>
          <w:rFonts w:eastAsia="Yu Gothic UI" w:cs="Arial"/>
        </w:rPr>
        <w:t>The same value of MISO filter code index shall apply to a particular Transmitter regardless of whether 64-coefficient or 256-coefficient filters are in use.</w:t>
      </w:r>
    </w:p>
    <w:p w14:paraId="1C5952FD" w14:textId="667F4003" w:rsidR="00E8228B" w:rsidRPr="005F4E98" w:rsidRDefault="007749F3" w:rsidP="009339F5">
      <w:pPr>
        <w:pStyle w:val="a2"/>
        <w:rPr>
          <w:rFonts w:eastAsia="Yu Gothic"/>
        </w:rPr>
      </w:pPr>
      <w:r w:rsidRPr="005F4E98">
        <w:rPr>
          <w:rFonts w:eastAsia="Yu Gothic"/>
          <w:b/>
        </w:rPr>
        <w:t>pkt_rls_</w:t>
      </w:r>
      <w:r w:rsidR="00E8228B" w:rsidRPr="005F4E98">
        <w:rPr>
          <w:rFonts w:eastAsia="Yu Gothic"/>
          <w:b/>
        </w:rPr>
        <w:t>seconds</w:t>
      </w:r>
      <w:r w:rsidRPr="005F4E98">
        <w:rPr>
          <w:rFonts w:eastAsia="Yu Gothic"/>
        </w:rPr>
        <w:t xml:space="preserve"> shall be the </w:t>
      </w:r>
      <w:r w:rsidR="00E8228B" w:rsidRPr="005F4E98">
        <w:rPr>
          <w:rFonts w:eastAsia="Yu Gothic"/>
        </w:rPr>
        <w:t xml:space="preserve">seconds portion of the </w:t>
      </w:r>
      <w:r w:rsidRPr="005F4E98">
        <w:rPr>
          <w:rFonts w:eastAsia="Yu Gothic"/>
        </w:rPr>
        <w:t>time of release from the Broadcast Gateway of the specific Timing &amp; Management packet in which the value is found.</w:t>
      </w:r>
      <w:r w:rsidR="001039BB">
        <w:rPr>
          <w:rFonts w:eastAsia="Yu Gothic"/>
        </w:rPr>
        <w:t xml:space="preserve"> </w:t>
      </w:r>
      <w:r w:rsidRPr="005F4E98">
        <w:rPr>
          <w:rFonts w:eastAsia="Yu Gothic"/>
        </w:rPr>
        <w:t>Its value shall be expressed as 4 bits representing the 4 LSBs of the</w:t>
      </w:r>
      <w:r w:rsidR="00C1064F" w:rsidRPr="005F4E98">
        <w:rPr>
          <w:rFonts w:eastAsia="Yu Gothic"/>
        </w:rPr>
        <w:t xml:space="preserve"> seconds value of the</w:t>
      </w:r>
      <w:r w:rsidRPr="005F4E98">
        <w:rPr>
          <w:rFonts w:eastAsia="Yu Gothic"/>
        </w:rPr>
        <w:t xml:space="preserve"> TAI time </w:t>
      </w:r>
      <w:r w:rsidR="00AA6431">
        <w:rPr>
          <w:rFonts w:eastAsia="Yu Gothic"/>
        </w:rPr>
        <w:fldChar w:fldCharType="begin"/>
      </w:r>
      <w:r w:rsidR="00AA6431">
        <w:rPr>
          <w:rFonts w:eastAsia="Yu Gothic"/>
        </w:rPr>
        <w:instrText xml:space="preserve"> REF TAI \r \h </w:instrText>
      </w:r>
      <w:r w:rsidR="00AA6431">
        <w:rPr>
          <w:rFonts w:eastAsia="Yu Gothic"/>
        </w:rPr>
      </w:r>
      <w:r w:rsidR="00AA6431">
        <w:rPr>
          <w:rFonts w:eastAsia="Yu Gothic"/>
        </w:rPr>
        <w:fldChar w:fldCharType="separate"/>
      </w:r>
      <w:r w:rsidR="00565945">
        <w:rPr>
          <w:rFonts w:eastAsia="Yu Gothic"/>
        </w:rPr>
        <w:t>[15]</w:t>
      </w:r>
      <w:r w:rsidR="00AA6431">
        <w:rPr>
          <w:rFonts w:eastAsia="Yu Gothic"/>
        </w:rPr>
        <w:fldChar w:fldCharType="end"/>
      </w:r>
      <w:r w:rsidR="00AA6431">
        <w:rPr>
          <w:rFonts w:eastAsia="Yu Gothic"/>
        </w:rPr>
        <w:t xml:space="preserve"> </w:t>
      </w:r>
      <w:r w:rsidR="00E8228B" w:rsidRPr="005F4E98">
        <w:rPr>
          <w:rFonts w:eastAsia="Yu Gothic"/>
        </w:rPr>
        <w:t>when the first bit of the IP header of the T&amp;M packets is released from the Broadcast Gateway.</w:t>
      </w:r>
    </w:p>
    <w:p w14:paraId="50E277CF" w14:textId="179DF94D" w:rsidR="007749F3" w:rsidRPr="005F4E98" w:rsidRDefault="00E8228B" w:rsidP="009339F5">
      <w:pPr>
        <w:pStyle w:val="a2"/>
        <w:rPr>
          <w:rFonts w:eastAsia="Yu Gothic"/>
        </w:rPr>
      </w:pPr>
      <w:r w:rsidRPr="005F4E98">
        <w:rPr>
          <w:rFonts w:eastAsia="Yu Gothic"/>
          <w:b/>
        </w:rPr>
        <w:t>pkt_rls_</w:t>
      </w:r>
      <w:r w:rsidR="00326ADB" w:rsidRPr="005F4E98">
        <w:rPr>
          <w:rFonts w:eastAsia="Yu Gothic"/>
          <w:b/>
        </w:rPr>
        <w:t>a-</w:t>
      </w:r>
      <w:r w:rsidRPr="005F4E98">
        <w:rPr>
          <w:rFonts w:eastAsia="Yu Gothic"/>
          <w:b/>
        </w:rPr>
        <w:t>milliseconds</w:t>
      </w:r>
      <w:r w:rsidRPr="005F4E98">
        <w:rPr>
          <w:rFonts w:eastAsia="Yu Gothic"/>
        </w:rPr>
        <w:t xml:space="preserve"> shall be the milliseconds portion of the time of release from the Broadcast Gateway of the specific Timing &amp; Management packet in which the value is found.</w:t>
      </w:r>
      <w:r w:rsidR="001039BB">
        <w:rPr>
          <w:rFonts w:eastAsia="Yu Gothic"/>
        </w:rPr>
        <w:t xml:space="preserve"> </w:t>
      </w:r>
      <w:r w:rsidRPr="005F4E98">
        <w:rPr>
          <w:rFonts w:eastAsia="Yu Gothic"/>
        </w:rPr>
        <w:t xml:space="preserve">Its value shall be expressed as </w:t>
      </w:r>
      <w:r w:rsidR="007749F3" w:rsidRPr="005F4E98">
        <w:rPr>
          <w:rFonts w:eastAsia="Yu Gothic"/>
        </w:rPr>
        <w:t>10 bits representing the 3</w:t>
      </w:r>
      <w:r w:rsidR="007749F3" w:rsidRPr="005F4E98">
        <w:rPr>
          <w:rFonts w:eastAsia="Yu Gothic"/>
          <w:vertAlign w:val="superscript"/>
        </w:rPr>
        <w:t>rd</w:t>
      </w:r>
      <w:r w:rsidR="007749F3" w:rsidRPr="005F4E98">
        <w:rPr>
          <w:rFonts w:eastAsia="Yu Gothic"/>
        </w:rPr>
        <w:t xml:space="preserve"> through 12</w:t>
      </w:r>
      <w:r w:rsidR="007749F3" w:rsidRPr="005F4E98">
        <w:rPr>
          <w:rFonts w:eastAsia="Yu Gothic"/>
          <w:vertAlign w:val="superscript"/>
        </w:rPr>
        <w:t>th</w:t>
      </w:r>
      <w:r w:rsidR="007749F3" w:rsidRPr="005F4E98">
        <w:rPr>
          <w:rFonts w:eastAsia="Yu Gothic"/>
        </w:rPr>
        <w:t xml:space="preserve"> MSBs of the nanoseconds value of the TAI time </w:t>
      </w:r>
      <w:r w:rsidR="00AA6431">
        <w:rPr>
          <w:rFonts w:eastAsia="Yu Gothic"/>
        </w:rPr>
        <w:fldChar w:fldCharType="begin"/>
      </w:r>
      <w:r w:rsidR="00AA6431">
        <w:rPr>
          <w:rFonts w:eastAsia="Yu Gothic"/>
        </w:rPr>
        <w:instrText xml:space="preserve"> REF TAI \r \h </w:instrText>
      </w:r>
      <w:r w:rsidR="00AA6431">
        <w:rPr>
          <w:rFonts w:eastAsia="Yu Gothic"/>
        </w:rPr>
      </w:r>
      <w:r w:rsidR="00AA6431">
        <w:rPr>
          <w:rFonts w:eastAsia="Yu Gothic"/>
        </w:rPr>
        <w:fldChar w:fldCharType="separate"/>
      </w:r>
      <w:r w:rsidR="00565945">
        <w:rPr>
          <w:rFonts w:eastAsia="Yu Gothic"/>
        </w:rPr>
        <w:t>[15]</w:t>
      </w:r>
      <w:r w:rsidR="00AA6431">
        <w:rPr>
          <w:rFonts w:eastAsia="Yu Gothic"/>
        </w:rPr>
        <w:fldChar w:fldCharType="end"/>
      </w:r>
      <w:r w:rsidR="00AA6431">
        <w:rPr>
          <w:rFonts w:eastAsia="Yu Gothic"/>
        </w:rPr>
        <w:t xml:space="preserve"> </w:t>
      </w:r>
      <w:r w:rsidR="007749F3" w:rsidRPr="005F4E98">
        <w:rPr>
          <w:rFonts w:eastAsia="Yu Gothic"/>
        </w:rPr>
        <w:t>when the first bit of the IP header of the T&amp;M packets is released from the Broadcast Gateway.</w:t>
      </w:r>
      <w:r w:rsidR="001039BB">
        <w:rPr>
          <w:rFonts w:eastAsia="Yu Gothic"/>
        </w:rPr>
        <w:t xml:space="preserve"> </w:t>
      </w:r>
      <w:r w:rsidR="005F32B1" w:rsidRPr="005F4E98">
        <w:rPr>
          <w:rFonts w:eastAsia="Yu Gothic"/>
        </w:rPr>
        <w:t xml:space="preserve">Its range </w:t>
      </w:r>
      <w:r w:rsidR="00326ADB" w:rsidRPr="005F4E98">
        <w:rPr>
          <w:rFonts w:eastAsia="Yu Gothic"/>
        </w:rPr>
        <w:t>will</w:t>
      </w:r>
      <w:r w:rsidR="005F32B1" w:rsidRPr="005F4E98">
        <w:rPr>
          <w:rFonts w:eastAsia="Yu Gothic"/>
        </w:rPr>
        <w:t xml:space="preserve"> be from 0 to </w:t>
      </w:r>
      <w:r w:rsidR="00326ADB" w:rsidRPr="005F4E98">
        <w:rPr>
          <w:rFonts w:eastAsia="Yu Gothic"/>
        </w:rPr>
        <w:t>953</w:t>
      </w:r>
      <w:r w:rsidR="005F32B1" w:rsidRPr="005F4E98">
        <w:rPr>
          <w:rFonts w:eastAsia="Yu Gothic"/>
        </w:rPr>
        <w:t xml:space="preserve"> (decimal)</w:t>
      </w:r>
      <w:r w:rsidR="00326ADB" w:rsidRPr="005F4E98">
        <w:rPr>
          <w:rFonts w:eastAsia="Yu Gothic"/>
        </w:rPr>
        <w:t xml:space="preserve"> as a consequence of the </w:t>
      </w:r>
      <w:r w:rsidR="008E0C96" w:rsidRPr="005F4E98">
        <w:rPr>
          <w:rFonts w:eastAsia="Yu Gothic"/>
        </w:rPr>
        <w:t>Period</w:t>
      </w:r>
      <w:r w:rsidR="00326ADB" w:rsidRPr="005F4E98">
        <w:rPr>
          <w:rFonts w:eastAsia="Yu Gothic"/>
        </w:rPr>
        <w:t xml:space="preserve"> of an </w:t>
      </w:r>
      <w:r w:rsidR="00326ADB" w:rsidRPr="005F4E98">
        <w:rPr>
          <w:rFonts w:eastAsia="Yu Gothic"/>
          <w:b/>
        </w:rPr>
        <w:t>a-millisecond</w:t>
      </w:r>
      <w:r w:rsidR="00326ADB" w:rsidRPr="005F4E98">
        <w:rPr>
          <w:rFonts w:eastAsia="Yu Gothic"/>
        </w:rPr>
        <w:t xml:space="preserve"> being slightly longer than precise</w:t>
      </w:r>
      <w:r w:rsidR="002F391F" w:rsidRPr="005F4E98">
        <w:rPr>
          <w:rFonts w:eastAsia="Yu Gothic"/>
        </w:rPr>
        <w:t>ly a</w:t>
      </w:r>
      <w:r w:rsidR="00326ADB" w:rsidRPr="005F4E98">
        <w:rPr>
          <w:rFonts w:eastAsia="Yu Gothic"/>
        </w:rPr>
        <w:t xml:space="preserve"> millisecond</w:t>
      </w:r>
      <w:r w:rsidR="005F32B1" w:rsidRPr="005F4E98">
        <w:rPr>
          <w:rFonts w:eastAsia="Yu Gothic"/>
        </w:rPr>
        <w:t>.</w:t>
      </w:r>
      <w:r w:rsidR="00326ADB" w:rsidRPr="005F4E98">
        <w:rPr>
          <w:rFonts w:eastAsia="Yu Gothic"/>
        </w:rPr>
        <w:t xml:space="preserve"> (See the definition of an </w:t>
      </w:r>
      <w:r w:rsidR="00326ADB" w:rsidRPr="005F4E98">
        <w:rPr>
          <w:rFonts w:eastAsia="Yu Gothic"/>
          <w:b/>
        </w:rPr>
        <w:t>a-millisecond</w:t>
      </w:r>
      <w:r w:rsidR="00326ADB" w:rsidRPr="005F4E98">
        <w:rPr>
          <w:rFonts w:eastAsia="Yu Gothic"/>
        </w:rPr>
        <w:t xml:space="preserve"> in </w:t>
      </w:r>
      <w:r w:rsidR="00952E41">
        <w:rPr>
          <w:rFonts w:eastAsia="Yu Gothic"/>
        </w:rPr>
        <w:t>S</w:t>
      </w:r>
      <w:r w:rsidR="00326ADB" w:rsidRPr="005F4E98">
        <w:rPr>
          <w:rFonts w:eastAsia="Yu Gothic"/>
        </w:rPr>
        <w:t xml:space="preserve">ection </w:t>
      </w:r>
      <w:r w:rsidR="00326ADB" w:rsidRPr="005F4E98">
        <w:rPr>
          <w:rFonts w:eastAsia="Yu Gothic"/>
        </w:rPr>
        <w:fldChar w:fldCharType="begin"/>
      </w:r>
      <w:r w:rsidR="00326ADB" w:rsidRPr="005F4E98">
        <w:rPr>
          <w:rFonts w:eastAsia="Yu Gothic"/>
        </w:rPr>
        <w:instrText xml:space="preserve"> REF _Ref481572341 \r \h </w:instrText>
      </w:r>
      <w:r w:rsidR="00326ADB" w:rsidRPr="005F4E98">
        <w:rPr>
          <w:rFonts w:eastAsia="Yu Gothic"/>
        </w:rPr>
      </w:r>
      <w:r w:rsidR="00326ADB" w:rsidRPr="005F4E98">
        <w:rPr>
          <w:rFonts w:eastAsia="Yu Gothic"/>
        </w:rPr>
        <w:fldChar w:fldCharType="separate"/>
      </w:r>
      <w:r w:rsidR="00565945">
        <w:rPr>
          <w:rFonts w:eastAsia="Yu Gothic"/>
        </w:rPr>
        <w:t>3.4</w:t>
      </w:r>
      <w:r w:rsidR="00326ADB" w:rsidRPr="005F4E98">
        <w:rPr>
          <w:rFonts w:eastAsia="Yu Gothic"/>
        </w:rPr>
        <w:fldChar w:fldCharType="end"/>
      </w:r>
      <w:r w:rsidR="009F1282">
        <w:rPr>
          <w:rFonts w:eastAsia="Yu Gothic"/>
        </w:rPr>
        <w:t>)</w:t>
      </w:r>
      <w:r w:rsidR="00326ADB" w:rsidRPr="005F4E98">
        <w:rPr>
          <w:rFonts w:eastAsia="Yu Gothic"/>
        </w:rPr>
        <w:t>.</w:t>
      </w:r>
    </w:p>
    <w:p w14:paraId="0CB0AB2C" w14:textId="032785CB" w:rsidR="00A756D9" w:rsidRPr="005F4E98" w:rsidRDefault="00A756D9" w:rsidP="009339F5">
      <w:pPr>
        <w:pStyle w:val="a2"/>
        <w:rPr>
          <w:rFonts w:eastAsia="Yu Gothic"/>
        </w:rPr>
      </w:pPr>
      <w:r w:rsidRPr="005F4E98">
        <w:rPr>
          <w:rFonts w:eastAsia="Yu Gothic"/>
          <w:b/>
        </w:rPr>
        <w:t xml:space="preserve">crc16 </w:t>
      </w:r>
      <w:r w:rsidRPr="005F4E98">
        <w:rPr>
          <w:rFonts w:eastAsia="Yu Gothic"/>
        </w:rPr>
        <w:t>shall</w:t>
      </w:r>
      <w:r w:rsidR="00EB2C5B" w:rsidRPr="005F4E98">
        <w:rPr>
          <w:rFonts w:eastAsia="Yu Gothic"/>
        </w:rPr>
        <w:t xml:space="preserve"> be the value resulting from application of a 16-bit cyclic redundancy check, as defined in </w:t>
      </w:r>
      <w:r w:rsidR="004124FC" w:rsidRPr="005F4E98">
        <w:rPr>
          <w:rFonts w:eastAsia="Yu Gothic"/>
        </w:rPr>
        <w:fldChar w:fldCharType="begin"/>
      </w:r>
      <w:r w:rsidR="004124FC" w:rsidRPr="005F4E98">
        <w:rPr>
          <w:rFonts w:eastAsia="Yu Gothic"/>
        </w:rPr>
        <w:instrText xml:space="preserve"> REF _Ref458838463 \n \h </w:instrText>
      </w:r>
      <w:r w:rsidR="004124FC" w:rsidRPr="005F4E98">
        <w:rPr>
          <w:rFonts w:eastAsia="Yu Gothic"/>
        </w:rPr>
      </w:r>
      <w:r w:rsidR="004124FC" w:rsidRPr="005F4E98">
        <w:rPr>
          <w:rFonts w:eastAsia="Yu Gothic"/>
        </w:rPr>
        <w:fldChar w:fldCharType="separate"/>
      </w:r>
      <w:r w:rsidR="00565945">
        <w:rPr>
          <w:rFonts w:eastAsia="Yu Gothic"/>
        </w:rPr>
        <w:t>[10]</w:t>
      </w:r>
      <w:r w:rsidR="004124FC" w:rsidRPr="005F4E98">
        <w:rPr>
          <w:rFonts w:eastAsia="Yu Gothic"/>
        </w:rPr>
        <w:fldChar w:fldCharType="end"/>
      </w:r>
      <w:r w:rsidR="00EB2C5B" w:rsidRPr="005F4E98">
        <w:rPr>
          <w:rFonts w:eastAsia="Yu Gothic"/>
        </w:rPr>
        <w:t xml:space="preserve">, applied to all fields in the Timing and Management Packet payload from the </w:t>
      </w:r>
      <w:r w:rsidR="00EB2C5B" w:rsidRPr="005F4E98">
        <w:rPr>
          <w:rFonts w:eastAsia="Yu Gothic"/>
          <w:b/>
        </w:rPr>
        <w:t>length</w:t>
      </w:r>
      <w:r w:rsidR="00EB2C5B" w:rsidRPr="005F4E98">
        <w:rPr>
          <w:rFonts w:eastAsia="Yu Gothic"/>
        </w:rPr>
        <w:t xml:space="preserve"> field through the field (and any reserved bits) immediately preceding the </w:t>
      </w:r>
      <w:r w:rsidR="00EB2C5B" w:rsidRPr="005F4E98">
        <w:rPr>
          <w:rFonts w:eastAsia="Yu Gothic"/>
          <w:b/>
        </w:rPr>
        <w:t>crc16</w:t>
      </w:r>
      <w:r w:rsidR="00EB2C5B" w:rsidRPr="005F4E98">
        <w:rPr>
          <w:rFonts w:eastAsia="Yu Gothic"/>
        </w:rPr>
        <w:t xml:space="preserve"> field.</w:t>
      </w:r>
    </w:p>
    <w:p w14:paraId="14B41520" w14:textId="55C60609" w:rsidR="001C06E8" w:rsidRPr="00D86A2D" w:rsidRDefault="001C06E8" w:rsidP="001C06E8">
      <w:pPr>
        <w:pStyle w:val="30"/>
        <w:rPr>
          <w:rFonts w:eastAsia="Yu Gothic UI"/>
        </w:rPr>
      </w:pPr>
      <w:bookmarkStart w:id="3273" w:name="_Ref460424081"/>
      <w:bookmarkStart w:id="3274" w:name="_Toc27652251"/>
      <w:r w:rsidRPr="00D86A2D">
        <w:rPr>
          <w:rFonts w:eastAsia="Yu Gothic UI"/>
        </w:rPr>
        <w:t xml:space="preserve">Bootstrap </w:t>
      </w:r>
      <w:r w:rsidR="00A25839">
        <w:rPr>
          <w:rFonts w:eastAsia="Yu Gothic UI"/>
        </w:rPr>
        <w:t>E</w:t>
      </w:r>
      <w:r w:rsidRPr="00D86A2D">
        <w:rPr>
          <w:rFonts w:eastAsia="Yu Gothic UI"/>
        </w:rPr>
        <w:t xml:space="preserve">mission </w:t>
      </w:r>
      <w:r w:rsidR="00A25839">
        <w:rPr>
          <w:rFonts w:eastAsia="Yu Gothic UI"/>
        </w:rPr>
        <w:t>T</w:t>
      </w:r>
      <w:r w:rsidRPr="00D86A2D">
        <w:rPr>
          <w:rFonts w:eastAsia="Yu Gothic UI"/>
        </w:rPr>
        <w:t xml:space="preserve">iming and </w:t>
      </w:r>
      <w:r w:rsidR="00A25839">
        <w:rPr>
          <w:rFonts w:eastAsia="Yu Gothic UI"/>
        </w:rPr>
        <w:t>F</w:t>
      </w:r>
      <w:r w:rsidRPr="00D86A2D">
        <w:rPr>
          <w:rFonts w:eastAsia="Yu Gothic UI"/>
        </w:rPr>
        <w:t xml:space="preserve">rame </w:t>
      </w:r>
      <w:r w:rsidR="00A25839">
        <w:rPr>
          <w:rFonts w:eastAsia="Yu Gothic UI"/>
        </w:rPr>
        <w:t>I</w:t>
      </w:r>
      <w:r w:rsidRPr="00D86A2D">
        <w:rPr>
          <w:rFonts w:eastAsia="Yu Gothic UI"/>
        </w:rPr>
        <w:t>dentification</w:t>
      </w:r>
      <w:bookmarkEnd w:id="3273"/>
      <w:bookmarkEnd w:id="3274"/>
    </w:p>
    <w:p w14:paraId="71E69E76" w14:textId="2F0448FA" w:rsidR="00630AB0" w:rsidRPr="00D86A2D" w:rsidRDefault="00F32CB1" w:rsidP="00630AB0">
      <w:pPr>
        <w:pStyle w:val="BodyTextfirstgraph"/>
        <w:rPr>
          <w:rFonts w:eastAsia="Yu Gothic UI"/>
        </w:rPr>
      </w:pPr>
      <w:r w:rsidRPr="00D86A2D">
        <w:rPr>
          <w:rFonts w:eastAsia="Yu Gothic UI"/>
        </w:rPr>
        <w:t xml:space="preserve">Bootstrap </w:t>
      </w:r>
      <w:r w:rsidR="003E2151">
        <w:rPr>
          <w:rFonts w:eastAsia="Yu Gothic UI"/>
        </w:rPr>
        <w:t>Reference E</w:t>
      </w:r>
      <w:r w:rsidRPr="00D86A2D">
        <w:rPr>
          <w:rFonts w:eastAsia="Yu Gothic UI"/>
        </w:rPr>
        <w:t xml:space="preserve">mission </w:t>
      </w:r>
      <w:r w:rsidR="003E2151">
        <w:rPr>
          <w:rFonts w:eastAsia="Yu Gothic UI"/>
        </w:rPr>
        <w:t>T</w:t>
      </w:r>
      <w:r w:rsidRPr="00D86A2D">
        <w:rPr>
          <w:rFonts w:eastAsia="Yu Gothic UI"/>
        </w:rPr>
        <w:t xml:space="preserve">ime shall be used for </w:t>
      </w:r>
      <w:r w:rsidR="003E2151">
        <w:rPr>
          <w:rFonts w:eastAsia="Yu Gothic UI"/>
        </w:rPr>
        <w:t xml:space="preserve">Physical Layer </w:t>
      </w:r>
      <w:r w:rsidRPr="00D86A2D">
        <w:rPr>
          <w:rFonts w:eastAsia="Yu Gothic UI"/>
        </w:rPr>
        <w:t xml:space="preserve">frame identification. </w:t>
      </w:r>
      <w:r w:rsidR="00DD4BE1" w:rsidRPr="00D86A2D">
        <w:rPr>
          <w:rFonts w:eastAsia="Yu Gothic UI"/>
        </w:rPr>
        <w:t xml:space="preserve">In the RTP headers of the STLTP, the timestamp fields are used to carry number patterns matching portions of a complete Bootstrap </w:t>
      </w:r>
      <w:r w:rsidR="003E2151">
        <w:rPr>
          <w:rFonts w:eastAsia="Yu Gothic UI"/>
        </w:rPr>
        <w:t>Reference E</w:t>
      </w:r>
      <w:r w:rsidR="00DD4BE1" w:rsidRPr="00D86A2D">
        <w:rPr>
          <w:rFonts w:eastAsia="Yu Gothic UI"/>
        </w:rPr>
        <w:t xml:space="preserve">mission </w:t>
      </w:r>
      <w:r w:rsidR="003E2151">
        <w:rPr>
          <w:rFonts w:eastAsia="Yu Gothic UI"/>
        </w:rPr>
        <w:t>T</w:t>
      </w:r>
      <w:r w:rsidR="00DD4BE1" w:rsidRPr="00D86A2D">
        <w:rPr>
          <w:rFonts w:eastAsia="Yu Gothic UI"/>
        </w:rPr>
        <w:t xml:space="preserve">ime. The portions </w:t>
      </w:r>
      <w:r w:rsidR="00AA304A">
        <w:rPr>
          <w:rFonts w:eastAsia="Yu Gothic UI"/>
        </w:rPr>
        <w:t xml:space="preserve">to be </w:t>
      </w:r>
      <w:r w:rsidR="00DD4BE1" w:rsidRPr="00D86A2D">
        <w:rPr>
          <w:rFonts w:eastAsia="Yu Gothic UI"/>
        </w:rPr>
        <w:t xml:space="preserve">matched have been selected </w:t>
      </w:r>
      <w:r w:rsidR="00630AB0" w:rsidRPr="00D86A2D">
        <w:rPr>
          <w:rFonts w:eastAsia="Yu Gothic UI"/>
        </w:rPr>
        <w:t>for</w:t>
      </w:r>
      <w:r w:rsidR="00DD4BE1" w:rsidRPr="00D86A2D">
        <w:rPr>
          <w:rFonts w:eastAsia="Yu Gothic UI"/>
        </w:rPr>
        <w:t xml:space="preserve"> unique identification of the </w:t>
      </w:r>
      <w:r w:rsidR="005275F9">
        <w:rPr>
          <w:rFonts w:eastAsia="Yu Gothic UI"/>
        </w:rPr>
        <w:t xml:space="preserve">Physical Layer </w:t>
      </w:r>
      <w:r w:rsidR="004701F5">
        <w:rPr>
          <w:rFonts w:eastAsia="Yu Gothic UI"/>
        </w:rPr>
        <w:t>f</w:t>
      </w:r>
      <w:r w:rsidR="00DD4BE1" w:rsidRPr="00D86A2D">
        <w:rPr>
          <w:rFonts w:eastAsia="Yu Gothic UI"/>
        </w:rPr>
        <w:t xml:space="preserve">rames with which the STLTP packets are associated. The portions of the Bootstrap </w:t>
      </w:r>
      <w:r w:rsidR="003E2151">
        <w:rPr>
          <w:rFonts w:eastAsia="Yu Gothic UI"/>
        </w:rPr>
        <w:t xml:space="preserve">Reference </w:t>
      </w:r>
      <w:r w:rsidR="00DD4BE1" w:rsidRPr="00D86A2D">
        <w:rPr>
          <w:rFonts w:eastAsia="Yu Gothic UI"/>
        </w:rPr>
        <w:t xml:space="preserve">Emission </w:t>
      </w:r>
      <w:r w:rsidR="003E2151">
        <w:rPr>
          <w:rFonts w:eastAsia="Yu Gothic UI"/>
        </w:rPr>
        <w:t>T</w:t>
      </w:r>
      <w:r w:rsidR="00DD4BE1" w:rsidRPr="00D86A2D">
        <w:rPr>
          <w:rFonts w:eastAsia="Yu Gothic UI"/>
        </w:rPr>
        <w:t>ime used for identification are the 22 LSBs of the seconds value and the 3</w:t>
      </w:r>
      <w:r w:rsidR="00DD4BE1" w:rsidRPr="00D86A2D">
        <w:rPr>
          <w:rFonts w:eastAsia="Yu Gothic UI"/>
          <w:vertAlign w:val="superscript"/>
        </w:rPr>
        <w:t>rd</w:t>
      </w:r>
      <w:r w:rsidR="00DD4BE1" w:rsidRPr="00D86A2D">
        <w:rPr>
          <w:rFonts w:eastAsia="Yu Gothic UI"/>
        </w:rPr>
        <w:t xml:space="preserve"> through 12</w:t>
      </w:r>
      <w:r w:rsidR="00DD4BE1" w:rsidRPr="00D86A2D">
        <w:rPr>
          <w:rFonts w:eastAsia="Yu Gothic UI"/>
          <w:vertAlign w:val="superscript"/>
        </w:rPr>
        <w:t>th</w:t>
      </w:r>
      <w:r w:rsidR="00DD4BE1" w:rsidRPr="00D86A2D">
        <w:rPr>
          <w:rFonts w:eastAsia="Yu Gothic UI"/>
        </w:rPr>
        <w:t xml:space="preserve"> MSBs of the nanoseconds value, the latter of which represent approximately millisecond time increments. The selected portions of the Bootstrap </w:t>
      </w:r>
      <w:r w:rsidR="003E2151">
        <w:rPr>
          <w:rFonts w:eastAsia="Yu Gothic UI"/>
        </w:rPr>
        <w:t>Reference E</w:t>
      </w:r>
      <w:r w:rsidR="00DD4BE1" w:rsidRPr="00D86A2D">
        <w:rPr>
          <w:rFonts w:eastAsia="Yu Gothic UI"/>
        </w:rPr>
        <w:t xml:space="preserve">mission </w:t>
      </w:r>
      <w:r w:rsidR="003E2151">
        <w:rPr>
          <w:rFonts w:eastAsia="Yu Gothic UI"/>
        </w:rPr>
        <w:t>T</w:t>
      </w:r>
      <w:r w:rsidR="00DD4BE1" w:rsidRPr="00D86A2D">
        <w:rPr>
          <w:rFonts w:eastAsia="Yu Gothic UI"/>
        </w:rPr>
        <w:t>ime are sufficient to assure no ambiguity in the association of STLTP packets with</w:t>
      </w:r>
      <w:r w:rsidR="005275F9">
        <w:rPr>
          <w:rFonts w:eastAsia="Yu Gothic UI"/>
        </w:rPr>
        <w:t xml:space="preserve"> Physical Layer</w:t>
      </w:r>
      <w:r w:rsidR="00DD4BE1" w:rsidRPr="00D86A2D">
        <w:rPr>
          <w:rFonts w:eastAsia="Yu Gothic UI"/>
        </w:rPr>
        <w:t xml:space="preserve"> </w:t>
      </w:r>
      <w:r w:rsidR="004701F5">
        <w:rPr>
          <w:rFonts w:eastAsia="Yu Gothic UI"/>
        </w:rPr>
        <w:t>f</w:t>
      </w:r>
      <w:r w:rsidR="00DD4BE1" w:rsidRPr="00D86A2D">
        <w:rPr>
          <w:rFonts w:eastAsia="Yu Gothic UI"/>
        </w:rPr>
        <w:t>rames.</w:t>
      </w:r>
    </w:p>
    <w:p w14:paraId="40823793" w14:textId="53E44515" w:rsidR="008D2178" w:rsidRPr="005F4E98" w:rsidRDefault="009C3689" w:rsidP="00A25839">
      <w:pPr>
        <w:pStyle w:val="40"/>
        <w:rPr>
          <w:rFonts w:eastAsia="Yu Gothic"/>
        </w:rPr>
      </w:pPr>
      <w:r w:rsidRPr="005F4E98">
        <w:rPr>
          <w:rFonts w:eastAsia="Yu Gothic"/>
        </w:rPr>
        <w:t>Baseband Packet Delivery</w:t>
      </w:r>
    </w:p>
    <w:p w14:paraId="3837D5BA" w14:textId="59AB71D7" w:rsidR="002F0F1E" w:rsidRPr="00D86A2D" w:rsidRDefault="009C3689" w:rsidP="002F0F1E">
      <w:pPr>
        <w:pStyle w:val="BodyTextfirstgraph"/>
        <w:rPr>
          <w:rFonts w:eastAsia="Yu Gothic UI"/>
        </w:rPr>
      </w:pPr>
      <w:r w:rsidRPr="00D86A2D">
        <w:rPr>
          <w:rFonts w:eastAsia="Yu Gothic UI"/>
          <w:lang w:eastAsia="ja-JP"/>
        </w:rPr>
        <w:t xml:space="preserve">The </w:t>
      </w:r>
      <w:r w:rsidR="008E0C96">
        <w:rPr>
          <w:rFonts w:eastAsia="Yu Gothic UI"/>
          <w:lang w:eastAsia="ja-JP"/>
        </w:rPr>
        <w:t>Packetizer</w:t>
      </w:r>
      <w:r w:rsidR="004701F5" w:rsidRPr="00D86A2D">
        <w:rPr>
          <w:rFonts w:eastAsia="Yu Gothic UI"/>
          <w:lang w:eastAsia="ja-JP"/>
        </w:rPr>
        <w:t xml:space="preserve"> </w:t>
      </w:r>
      <w:r w:rsidR="002F0F1E" w:rsidRPr="00D86A2D">
        <w:rPr>
          <w:rFonts w:eastAsia="Yu Gothic UI"/>
          <w:lang w:eastAsia="ja-JP"/>
        </w:rPr>
        <w:t xml:space="preserve">functionality accepts ALP packets from the transport layer as described in </w:t>
      </w:r>
      <w:r w:rsidR="002F0F1E" w:rsidRPr="00D86A2D">
        <w:rPr>
          <w:rFonts w:eastAsia="Yu Gothic UI"/>
          <w:lang w:eastAsia="ja-JP"/>
        </w:rPr>
        <w:fldChar w:fldCharType="begin"/>
      </w:r>
      <w:r w:rsidR="002F0F1E" w:rsidRPr="00D86A2D">
        <w:rPr>
          <w:rFonts w:eastAsia="Yu Gothic UI"/>
          <w:lang w:eastAsia="ja-JP"/>
        </w:rPr>
        <w:instrText xml:space="preserve"> REF _Ref428285645 \n \h </w:instrText>
      </w:r>
      <w:r w:rsidR="002F0F1E" w:rsidRPr="00D86A2D">
        <w:rPr>
          <w:rFonts w:eastAsia="Yu Gothic UI"/>
          <w:lang w:eastAsia="ja-JP"/>
        </w:rPr>
      </w:r>
      <w:r w:rsidR="002F0F1E" w:rsidRPr="00D86A2D">
        <w:rPr>
          <w:rFonts w:eastAsia="Yu Gothic UI"/>
          <w:lang w:eastAsia="ja-JP"/>
        </w:rPr>
        <w:fldChar w:fldCharType="separate"/>
      </w:r>
      <w:r w:rsidR="00565945">
        <w:rPr>
          <w:rFonts w:eastAsia="Yu Gothic UI"/>
          <w:lang w:eastAsia="ja-JP"/>
        </w:rPr>
        <w:t>[5]</w:t>
      </w:r>
      <w:r w:rsidR="002F0F1E" w:rsidRPr="00D86A2D">
        <w:rPr>
          <w:rFonts w:eastAsia="Yu Gothic UI"/>
          <w:lang w:eastAsia="ja-JP"/>
        </w:rPr>
        <w:fldChar w:fldCharType="end"/>
      </w:r>
      <w:r w:rsidR="002F0F1E" w:rsidRPr="00D86A2D">
        <w:rPr>
          <w:rFonts w:eastAsia="Yu Gothic UI"/>
          <w:lang w:eastAsia="ja-JP"/>
        </w:rPr>
        <w:t>.</w:t>
      </w:r>
      <w:r w:rsidR="00E26F48">
        <w:rPr>
          <w:rFonts w:eastAsia="Yu Gothic UI"/>
          <w:lang w:eastAsia="ja-JP"/>
        </w:rPr>
        <w:t xml:space="preserve"> </w:t>
      </w:r>
      <w:r w:rsidR="002F0F1E" w:rsidRPr="00D86A2D">
        <w:rPr>
          <w:rFonts w:eastAsia="Yu Gothic UI"/>
          <w:lang w:eastAsia="ja-JP"/>
        </w:rPr>
        <w:t xml:space="preserve">All ALP packets are converted to </w:t>
      </w:r>
      <w:r w:rsidR="00BB2848">
        <w:rPr>
          <w:rFonts w:eastAsia="Yu Gothic UI"/>
          <w:lang w:eastAsia="ja-JP"/>
        </w:rPr>
        <w:t>Baseband Packet</w:t>
      </w:r>
      <w:r w:rsidR="002F0F1E" w:rsidRPr="00D86A2D">
        <w:rPr>
          <w:rFonts w:eastAsia="Yu Gothic UI"/>
          <w:lang w:eastAsia="ja-JP"/>
        </w:rPr>
        <w:t xml:space="preserve">s as described in </w:t>
      </w:r>
      <w:r w:rsidR="002F0F1E" w:rsidRPr="00D86A2D">
        <w:rPr>
          <w:rFonts w:eastAsia="Yu Gothic UI"/>
          <w:lang w:eastAsia="ja-JP"/>
        </w:rPr>
        <w:fldChar w:fldCharType="begin"/>
      </w:r>
      <w:r w:rsidR="002F0F1E" w:rsidRPr="00D86A2D">
        <w:rPr>
          <w:rFonts w:eastAsia="Yu Gothic UI"/>
          <w:lang w:eastAsia="ja-JP"/>
        </w:rPr>
        <w:instrText xml:space="preserve"> REF _Ref429993239 \n \h </w:instrText>
      </w:r>
      <w:r w:rsidR="002F0F1E" w:rsidRPr="00D86A2D">
        <w:rPr>
          <w:rFonts w:eastAsia="Yu Gothic UI"/>
          <w:lang w:eastAsia="ja-JP"/>
        </w:rPr>
      </w:r>
      <w:r w:rsidR="002F0F1E" w:rsidRPr="00D86A2D">
        <w:rPr>
          <w:rFonts w:eastAsia="Yu Gothic UI"/>
          <w:lang w:eastAsia="ja-JP"/>
        </w:rPr>
        <w:fldChar w:fldCharType="separate"/>
      </w:r>
      <w:r w:rsidR="00565945">
        <w:rPr>
          <w:rFonts w:eastAsia="Yu Gothic UI"/>
          <w:lang w:eastAsia="ja-JP"/>
        </w:rPr>
        <w:t>[3]</w:t>
      </w:r>
      <w:r w:rsidR="002F0F1E" w:rsidRPr="00D86A2D">
        <w:rPr>
          <w:rFonts w:eastAsia="Yu Gothic UI"/>
          <w:lang w:eastAsia="ja-JP"/>
        </w:rPr>
        <w:fldChar w:fldCharType="end"/>
      </w:r>
      <w:r w:rsidR="002F0F1E" w:rsidRPr="00D86A2D">
        <w:rPr>
          <w:rFonts w:eastAsia="Yu Gothic UI"/>
          <w:lang w:eastAsia="ja-JP"/>
        </w:rPr>
        <w:t xml:space="preserve">. </w:t>
      </w:r>
      <w:r w:rsidR="000B4DBC">
        <w:rPr>
          <w:rFonts w:eastAsia="Yu Gothic UI"/>
          <w:lang w:eastAsia="ja-JP"/>
        </w:rPr>
        <w:t xml:space="preserve">The result of this process is a complete description of the baseband data to be radiated within a specific PLP within an identified Physical Layer Frame. </w:t>
      </w:r>
      <w:r w:rsidR="000B4DBC" w:rsidRPr="00D86A2D">
        <w:rPr>
          <w:rFonts w:eastAsia="Yu Gothic UI"/>
          <w:lang w:eastAsia="ja-JP"/>
        </w:rPr>
        <w:t xml:space="preserve">The baseband </w:t>
      </w:r>
      <w:r w:rsidR="000B4DBC">
        <w:rPr>
          <w:rFonts w:eastAsia="Yu Gothic UI"/>
          <w:lang w:eastAsia="ja-JP"/>
        </w:rPr>
        <w:t>Packetizer</w:t>
      </w:r>
      <w:r w:rsidR="000B4DBC" w:rsidRPr="00D86A2D">
        <w:rPr>
          <w:rFonts w:eastAsia="Yu Gothic UI"/>
          <w:lang w:eastAsia="ja-JP"/>
        </w:rPr>
        <w:t xml:space="preserve"> then</w:t>
      </w:r>
      <w:r w:rsidR="004F41C2">
        <w:rPr>
          <w:rFonts w:eastAsia="Yu Gothic UI"/>
          <w:lang w:eastAsia="ja-JP"/>
        </w:rPr>
        <w:t xml:space="preserve"> shall</w:t>
      </w:r>
      <w:r w:rsidR="000B4DBC" w:rsidRPr="00D86A2D">
        <w:rPr>
          <w:rFonts w:eastAsia="Yu Gothic UI"/>
          <w:lang w:eastAsia="ja-JP"/>
        </w:rPr>
        <w:t xml:space="preserve"> encapsulat</w:t>
      </w:r>
      <w:r w:rsidR="004F41C2">
        <w:rPr>
          <w:rFonts w:eastAsia="Yu Gothic UI"/>
          <w:lang w:eastAsia="ja-JP"/>
        </w:rPr>
        <w:t>e</w:t>
      </w:r>
      <w:r w:rsidR="000B4DBC" w:rsidRPr="00D86A2D">
        <w:rPr>
          <w:rFonts w:eastAsia="Yu Gothic UI"/>
          <w:lang w:eastAsia="ja-JP"/>
        </w:rPr>
        <w:t xml:space="preserve"> </w:t>
      </w:r>
      <w:r w:rsidR="004F41C2">
        <w:rPr>
          <w:rFonts w:eastAsia="Yu Gothic UI"/>
          <w:lang w:eastAsia="ja-JP"/>
        </w:rPr>
        <w:t xml:space="preserve">and segment </w:t>
      </w:r>
      <w:r w:rsidR="000B4DBC">
        <w:rPr>
          <w:rFonts w:eastAsia="Yu Gothic UI"/>
          <w:lang w:eastAsia="ja-JP"/>
        </w:rPr>
        <w:t>Baseband Packet</w:t>
      </w:r>
      <w:r w:rsidR="000B4DBC" w:rsidRPr="00D86A2D">
        <w:rPr>
          <w:rFonts w:eastAsia="Yu Gothic UI"/>
          <w:lang w:eastAsia="ja-JP"/>
        </w:rPr>
        <w:t xml:space="preserve">s into RTP/UDP/IP packets </w:t>
      </w:r>
      <w:r w:rsidR="004F41C2">
        <w:rPr>
          <w:rFonts w:eastAsia="Yu Gothic UI"/>
          <w:lang w:eastAsia="ja-JP"/>
        </w:rPr>
        <w:t xml:space="preserve">as </w:t>
      </w:r>
      <w:r w:rsidR="000B4DBC" w:rsidRPr="00D86A2D">
        <w:rPr>
          <w:rFonts w:eastAsia="Yu Gothic UI"/>
          <w:lang w:eastAsia="ja-JP"/>
        </w:rPr>
        <w:t xml:space="preserve">per </w:t>
      </w:r>
      <w:r w:rsidR="000B4DBC">
        <w:rPr>
          <w:rFonts w:eastAsia="Yu Gothic UI"/>
          <w:lang w:eastAsia="ja-JP"/>
        </w:rPr>
        <w:t>Scheduler</w:t>
      </w:r>
      <w:r w:rsidR="000B4DBC" w:rsidRPr="00D86A2D">
        <w:rPr>
          <w:rFonts w:eastAsia="Yu Gothic UI"/>
          <w:lang w:eastAsia="ja-JP"/>
        </w:rPr>
        <w:t xml:space="preserve"> instructions</w:t>
      </w:r>
      <w:r w:rsidR="000B4DBC">
        <w:rPr>
          <w:rFonts w:eastAsia="Yu Gothic UI"/>
          <w:lang w:eastAsia="ja-JP"/>
        </w:rPr>
        <w:t xml:space="preserve"> </w:t>
      </w:r>
      <w:r w:rsidR="004F41C2">
        <w:rPr>
          <w:rFonts w:eastAsia="Yu Gothic UI"/>
          <w:lang w:eastAsia="ja-JP"/>
        </w:rPr>
        <w:t>appropriate to</w:t>
      </w:r>
      <w:r w:rsidR="000B4DBC">
        <w:rPr>
          <w:rFonts w:eastAsia="Yu Gothic UI"/>
          <w:lang w:eastAsia="ja-JP"/>
        </w:rPr>
        <w:t xml:space="preserve"> the </w:t>
      </w:r>
      <w:r w:rsidR="004F41C2">
        <w:rPr>
          <w:rFonts w:eastAsia="Yu Gothic UI"/>
          <w:lang w:eastAsia="ja-JP"/>
        </w:rPr>
        <w:t>configuration of</w:t>
      </w:r>
      <w:r w:rsidR="000B4DBC">
        <w:rPr>
          <w:rFonts w:eastAsia="Yu Gothic UI"/>
          <w:lang w:eastAsia="ja-JP"/>
        </w:rPr>
        <w:t xml:space="preserve"> the associated</w:t>
      </w:r>
      <w:r w:rsidR="000B4DBC" w:rsidRPr="00D86A2D">
        <w:rPr>
          <w:rFonts w:eastAsia="Yu Gothic UI"/>
          <w:lang w:eastAsia="ja-JP"/>
        </w:rPr>
        <w:t xml:space="preserve"> destination PLP</w:t>
      </w:r>
      <w:r w:rsidR="000B4DBC">
        <w:rPr>
          <w:rFonts w:eastAsia="Yu Gothic UI"/>
          <w:lang w:eastAsia="ja-JP"/>
        </w:rPr>
        <w:t xml:space="preserve"> and Physical Layer Frame</w:t>
      </w:r>
      <w:r w:rsidR="000B4DBC" w:rsidRPr="00D86A2D">
        <w:rPr>
          <w:rFonts w:eastAsia="Yu Gothic UI"/>
          <w:lang w:eastAsia="ja-JP"/>
        </w:rPr>
        <w:t>.</w:t>
      </w:r>
    </w:p>
    <w:p w14:paraId="5E9AE2D5" w14:textId="773B1F27" w:rsidR="008D2178" w:rsidRPr="00D86A2D" w:rsidRDefault="008D2178" w:rsidP="008D2178">
      <w:pPr>
        <w:pStyle w:val="30"/>
        <w:rPr>
          <w:rFonts w:eastAsia="Yu Gothic UI"/>
        </w:rPr>
      </w:pPr>
      <w:bookmarkStart w:id="3275" w:name="_Toc27652252"/>
      <w:r w:rsidRPr="00D86A2D">
        <w:rPr>
          <w:rFonts w:eastAsia="Yu Gothic UI"/>
        </w:rPr>
        <w:t xml:space="preserve">PLP </w:t>
      </w:r>
      <w:r w:rsidR="009C3689" w:rsidRPr="00D86A2D">
        <w:rPr>
          <w:rFonts w:eastAsia="Yu Gothic UI"/>
        </w:rPr>
        <w:t>Data Stream</w:t>
      </w:r>
      <w:bookmarkEnd w:id="3275"/>
    </w:p>
    <w:p w14:paraId="76FCFCD0" w14:textId="73DCDE8F" w:rsidR="008D2178" w:rsidRPr="00D86A2D" w:rsidRDefault="008D2178" w:rsidP="00066864">
      <w:pPr>
        <w:pStyle w:val="BodyTextfirstgraph"/>
        <w:rPr>
          <w:rFonts w:eastAsia="Yu Gothic UI"/>
        </w:rPr>
      </w:pPr>
      <w:r w:rsidRPr="00D86A2D">
        <w:rPr>
          <w:rFonts w:eastAsia="Yu Gothic UI"/>
        </w:rPr>
        <w:t xml:space="preserve">Each PLP </w:t>
      </w:r>
      <w:r w:rsidR="00AA304A">
        <w:rPr>
          <w:rFonts w:eastAsia="Yu Gothic UI"/>
        </w:rPr>
        <w:t>carries</w:t>
      </w:r>
      <w:r w:rsidR="00AA304A" w:rsidRPr="00D86A2D">
        <w:rPr>
          <w:rFonts w:eastAsia="Yu Gothic UI"/>
        </w:rPr>
        <w:t xml:space="preserve"> </w:t>
      </w:r>
      <w:r w:rsidRPr="00D86A2D">
        <w:rPr>
          <w:rFonts w:eastAsia="Yu Gothic UI"/>
        </w:rPr>
        <w:t xml:space="preserve">parallel data, simultaneous in time and inherently packetized into </w:t>
      </w:r>
      <w:r w:rsidR="00AA304A">
        <w:rPr>
          <w:rFonts w:eastAsia="Yu Gothic UI"/>
        </w:rPr>
        <w:t>B</w:t>
      </w:r>
      <w:r w:rsidRPr="00D86A2D">
        <w:rPr>
          <w:rFonts w:eastAsia="Yu Gothic UI"/>
        </w:rPr>
        <w:t xml:space="preserve">aseband </w:t>
      </w:r>
      <w:r w:rsidR="00AA304A">
        <w:rPr>
          <w:rFonts w:eastAsia="Yu Gothic UI"/>
        </w:rPr>
        <w:t>P</w:t>
      </w:r>
      <w:r w:rsidR="00330E9F">
        <w:rPr>
          <w:rFonts w:eastAsia="Yu Gothic UI"/>
        </w:rPr>
        <w:t>ackets</w:t>
      </w:r>
      <w:r w:rsidRPr="00D86A2D">
        <w:rPr>
          <w:rFonts w:eastAsia="Yu Gothic UI"/>
        </w:rPr>
        <w:t>.</w:t>
      </w:r>
      <w:r w:rsidR="00E26F48">
        <w:rPr>
          <w:rFonts w:eastAsia="Yu Gothic UI"/>
        </w:rPr>
        <w:t xml:space="preserve"> </w:t>
      </w:r>
      <w:r w:rsidRPr="00D86A2D">
        <w:rPr>
          <w:rFonts w:eastAsia="Yu Gothic UI"/>
        </w:rPr>
        <w:t xml:space="preserve">The payload </w:t>
      </w:r>
      <w:r w:rsidR="00AA304A">
        <w:rPr>
          <w:rFonts w:eastAsia="Yu Gothic UI"/>
        </w:rPr>
        <w:t xml:space="preserve">identity </w:t>
      </w:r>
      <w:r w:rsidRPr="00D86A2D">
        <w:rPr>
          <w:rFonts w:eastAsia="Yu Gothic UI"/>
        </w:rPr>
        <w:t xml:space="preserve">must be </w:t>
      </w:r>
      <w:r w:rsidR="009B68FC">
        <w:rPr>
          <w:rFonts w:eastAsia="Yu Gothic UI"/>
        </w:rPr>
        <w:t>signaled</w:t>
      </w:r>
      <w:r w:rsidR="009B68FC" w:rsidRPr="00D86A2D">
        <w:rPr>
          <w:rFonts w:eastAsia="Yu Gothic UI"/>
        </w:rPr>
        <w:t xml:space="preserve"> </w:t>
      </w:r>
      <w:r w:rsidRPr="00D86A2D">
        <w:rPr>
          <w:rFonts w:eastAsia="Yu Gothic UI"/>
        </w:rPr>
        <w:t>for correct PLP processing.</w:t>
      </w:r>
      <w:r w:rsidR="00E26F48">
        <w:rPr>
          <w:rFonts w:eastAsia="Yu Gothic UI"/>
        </w:rPr>
        <w:t xml:space="preserve"> </w:t>
      </w:r>
      <w:r w:rsidR="009C3689" w:rsidRPr="00D86A2D">
        <w:rPr>
          <w:rFonts w:eastAsia="Yu Gothic UI"/>
        </w:rPr>
        <w:t xml:space="preserve">The port number used to deliver each ALP </w:t>
      </w:r>
      <w:r w:rsidR="008E0C96">
        <w:rPr>
          <w:rFonts w:eastAsia="Yu Gothic UI"/>
        </w:rPr>
        <w:t>Stream</w:t>
      </w:r>
      <w:r w:rsidR="009C3689" w:rsidRPr="00D86A2D">
        <w:rPr>
          <w:rFonts w:eastAsia="Yu Gothic UI"/>
        </w:rPr>
        <w:t>,</w:t>
      </w:r>
      <w:r w:rsidRPr="00D86A2D">
        <w:rPr>
          <w:rFonts w:eastAsia="Yu Gothic UI"/>
        </w:rPr>
        <w:t xml:space="preserve"> as described in Section </w:t>
      </w:r>
      <w:r w:rsidR="008B22D9" w:rsidRPr="00D86A2D">
        <w:rPr>
          <w:rFonts w:eastAsia="Yu Gothic UI"/>
        </w:rPr>
        <w:fldChar w:fldCharType="begin"/>
      </w:r>
      <w:r w:rsidR="008B22D9" w:rsidRPr="00D86A2D">
        <w:rPr>
          <w:rFonts w:eastAsia="Yu Gothic UI"/>
        </w:rPr>
        <w:instrText xml:space="preserve"> REF _Ref445108364 \n \h </w:instrText>
      </w:r>
      <w:r w:rsidR="008B22D9" w:rsidRPr="00D86A2D">
        <w:rPr>
          <w:rFonts w:eastAsia="Yu Gothic UI"/>
        </w:rPr>
      </w:r>
      <w:r w:rsidR="008B22D9" w:rsidRPr="00D86A2D">
        <w:rPr>
          <w:rFonts w:eastAsia="Yu Gothic UI"/>
        </w:rPr>
        <w:fldChar w:fldCharType="separate"/>
      </w:r>
      <w:r w:rsidR="00565945">
        <w:rPr>
          <w:rFonts w:eastAsia="Yu Gothic UI"/>
        </w:rPr>
        <w:t>6</w:t>
      </w:r>
      <w:r w:rsidR="008B22D9" w:rsidRPr="00D86A2D">
        <w:rPr>
          <w:rFonts w:eastAsia="Yu Gothic UI"/>
        </w:rPr>
        <w:fldChar w:fldCharType="end"/>
      </w:r>
      <w:r w:rsidR="009C3689" w:rsidRPr="00D86A2D">
        <w:rPr>
          <w:rFonts w:eastAsia="Yu Gothic UI"/>
        </w:rPr>
        <w:t xml:space="preserve">, associates the ALP </w:t>
      </w:r>
      <w:r w:rsidR="008E0C96">
        <w:rPr>
          <w:rFonts w:eastAsia="Yu Gothic UI"/>
        </w:rPr>
        <w:t>Stream</w:t>
      </w:r>
      <w:r w:rsidR="009C3689" w:rsidRPr="00D86A2D">
        <w:rPr>
          <w:rFonts w:eastAsia="Yu Gothic UI"/>
        </w:rPr>
        <w:t xml:space="preserve"> with a particular PLP</w:t>
      </w:r>
      <w:r w:rsidR="00AA304A">
        <w:rPr>
          <w:rFonts w:eastAsia="Yu Gothic UI"/>
        </w:rPr>
        <w:t xml:space="preserve"> number</w:t>
      </w:r>
      <w:r w:rsidRPr="00D86A2D">
        <w:rPr>
          <w:rFonts w:eastAsia="Yu Gothic UI"/>
        </w:rPr>
        <w:t>.</w:t>
      </w:r>
    </w:p>
    <w:p w14:paraId="2AC3C683" w14:textId="3EE3AEA2" w:rsidR="009C3689" w:rsidRPr="00D86A2D" w:rsidRDefault="009C3689" w:rsidP="009C3689">
      <w:pPr>
        <w:pStyle w:val="30"/>
        <w:rPr>
          <w:rFonts w:eastAsia="Yu Gothic UI"/>
        </w:rPr>
      </w:pPr>
      <w:bookmarkStart w:id="3276" w:name="_Ref496554468"/>
      <w:bookmarkStart w:id="3277" w:name="_Toc27652253"/>
      <w:r w:rsidRPr="00D86A2D">
        <w:rPr>
          <w:rFonts w:eastAsia="Yu Gothic UI"/>
        </w:rPr>
        <w:lastRenderedPageBreak/>
        <w:t xml:space="preserve">Baseband </w:t>
      </w:r>
      <w:r w:rsidR="00330E9F">
        <w:rPr>
          <w:rFonts w:eastAsia="Yu Gothic UI"/>
        </w:rPr>
        <w:t>Packet</w:t>
      </w:r>
      <w:r w:rsidR="00330E9F" w:rsidRPr="00D86A2D">
        <w:rPr>
          <w:rFonts w:eastAsia="Yu Gothic UI"/>
        </w:rPr>
        <w:t xml:space="preserve"> </w:t>
      </w:r>
      <w:r w:rsidRPr="00D86A2D">
        <w:rPr>
          <w:rFonts w:eastAsia="Yu Gothic UI"/>
        </w:rPr>
        <w:t>Data Stream Protocol</w:t>
      </w:r>
      <w:bookmarkEnd w:id="3276"/>
      <w:bookmarkEnd w:id="3277"/>
    </w:p>
    <w:p w14:paraId="75728757" w14:textId="3A1CB1D0" w:rsidR="009C3689" w:rsidRPr="00D86A2D" w:rsidRDefault="009C3689" w:rsidP="009C3689">
      <w:pPr>
        <w:pStyle w:val="BodyTextfirstgraph"/>
        <w:rPr>
          <w:rFonts w:eastAsia="Yu Gothic UI"/>
        </w:rPr>
      </w:pPr>
      <w:r w:rsidRPr="00D86A2D">
        <w:rPr>
          <w:rFonts w:eastAsia="Yu Gothic UI"/>
        </w:rPr>
        <w:t xml:space="preserve">The </w:t>
      </w:r>
      <w:r w:rsidR="003E2151">
        <w:rPr>
          <w:rFonts w:eastAsia="Yu Gothic UI"/>
        </w:rPr>
        <w:t>B</w:t>
      </w:r>
      <w:r w:rsidRPr="00D86A2D">
        <w:rPr>
          <w:rFonts w:eastAsia="Yu Gothic UI"/>
        </w:rPr>
        <w:t xml:space="preserve">aseband </w:t>
      </w:r>
      <w:r w:rsidR="003E2151">
        <w:rPr>
          <w:rFonts w:eastAsia="Yu Gothic UI"/>
        </w:rPr>
        <w:t>P</w:t>
      </w:r>
      <w:r w:rsidR="00330E9F">
        <w:rPr>
          <w:rFonts w:eastAsia="Yu Gothic UI"/>
        </w:rPr>
        <w:t>acket</w:t>
      </w:r>
      <w:r w:rsidR="00330E9F" w:rsidRPr="00D86A2D">
        <w:rPr>
          <w:rFonts w:eastAsia="Yu Gothic UI"/>
        </w:rPr>
        <w:t xml:space="preserve"> </w:t>
      </w:r>
      <w:r w:rsidRPr="00D86A2D">
        <w:rPr>
          <w:rFonts w:eastAsia="Yu Gothic UI"/>
        </w:rPr>
        <w:t xml:space="preserve">data shall be delivered in an RTP/UDP/IP multicast </w:t>
      </w:r>
      <w:r w:rsidR="008E0C96">
        <w:rPr>
          <w:rFonts w:eastAsia="Yu Gothic UI"/>
        </w:rPr>
        <w:t>Stream</w:t>
      </w:r>
      <w:r w:rsidRPr="00D86A2D">
        <w:rPr>
          <w:rFonts w:eastAsia="Yu Gothic UI"/>
        </w:rPr>
        <w:t xml:space="preserve"> conforming to RFC 3550 </w:t>
      </w:r>
      <w:r w:rsidRPr="00D86A2D">
        <w:rPr>
          <w:rFonts w:eastAsia="Yu Gothic UI"/>
        </w:rPr>
        <w:fldChar w:fldCharType="begin"/>
      </w:r>
      <w:r w:rsidRPr="00D86A2D">
        <w:rPr>
          <w:rFonts w:eastAsia="Yu Gothic UI"/>
        </w:rPr>
        <w:instrText xml:space="preserve"> REF _Ref437003165 \n \h </w:instrText>
      </w:r>
      <w:r w:rsidRPr="00D86A2D">
        <w:rPr>
          <w:rFonts w:eastAsia="Yu Gothic UI"/>
        </w:rPr>
      </w:r>
      <w:r w:rsidRPr="00D86A2D">
        <w:rPr>
          <w:rFonts w:eastAsia="Yu Gothic UI"/>
        </w:rPr>
        <w:fldChar w:fldCharType="separate"/>
      </w:r>
      <w:r w:rsidR="00565945">
        <w:rPr>
          <w:rFonts w:eastAsia="Yu Gothic UI"/>
        </w:rPr>
        <w:t>[6]</w:t>
      </w:r>
      <w:r w:rsidRPr="00D86A2D">
        <w:rPr>
          <w:rFonts w:eastAsia="Yu Gothic UI"/>
        </w:rPr>
        <w:fldChar w:fldCharType="end"/>
      </w:r>
      <w:r w:rsidRPr="00D86A2D">
        <w:rPr>
          <w:rFonts w:eastAsia="Yu Gothic UI"/>
        </w:rPr>
        <w:t xml:space="preserve"> with the constraints defined below. The </w:t>
      </w:r>
      <w:r w:rsidR="003E2151">
        <w:rPr>
          <w:rFonts w:eastAsia="Yu Gothic UI"/>
        </w:rPr>
        <w:t>B</w:t>
      </w:r>
      <w:r w:rsidRPr="00D86A2D">
        <w:rPr>
          <w:rFonts w:eastAsia="Yu Gothic UI"/>
        </w:rPr>
        <w:t xml:space="preserve">aseband </w:t>
      </w:r>
      <w:r w:rsidR="003E2151">
        <w:rPr>
          <w:rFonts w:eastAsia="Yu Gothic UI"/>
        </w:rPr>
        <w:t>P</w:t>
      </w:r>
      <w:r w:rsidR="00330E9F">
        <w:rPr>
          <w:rFonts w:eastAsia="Yu Gothic UI"/>
        </w:rPr>
        <w:t>acket</w:t>
      </w:r>
      <w:r w:rsidR="00330E9F" w:rsidRPr="00D86A2D">
        <w:rPr>
          <w:rFonts w:eastAsia="Yu Gothic UI"/>
        </w:rPr>
        <w:t xml:space="preserve"> </w:t>
      </w:r>
      <w:r w:rsidRPr="00D86A2D">
        <w:rPr>
          <w:rFonts w:eastAsia="Yu Gothic UI"/>
        </w:rPr>
        <w:t xml:space="preserve">data structure </w:t>
      </w:r>
      <w:r w:rsidR="003E2151">
        <w:rPr>
          <w:rFonts w:eastAsia="Yu Gothic UI"/>
        </w:rPr>
        <w:t>size</w:t>
      </w:r>
      <w:r w:rsidRPr="00D86A2D">
        <w:rPr>
          <w:rFonts w:eastAsia="Yu Gothic UI"/>
        </w:rPr>
        <w:t xml:space="preserve"> </w:t>
      </w:r>
      <w:r w:rsidR="004B7F2A">
        <w:rPr>
          <w:rFonts w:eastAsia="Yu Gothic UI"/>
        </w:rPr>
        <w:t xml:space="preserve">can </w:t>
      </w:r>
      <w:r w:rsidRPr="00D86A2D">
        <w:rPr>
          <w:rFonts w:eastAsia="Yu Gothic UI"/>
        </w:rPr>
        <w:t>exceed the typical 1500</w:t>
      </w:r>
      <w:r w:rsidR="0045039A">
        <w:rPr>
          <w:rFonts w:eastAsia="Yu Gothic UI"/>
        </w:rPr>
        <w:t>-</w:t>
      </w:r>
      <w:r w:rsidRPr="00D86A2D">
        <w:rPr>
          <w:rFonts w:eastAsia="Yu Gothic UI"/>
        </w:rPr>
        <w:t>byte MTU</w:t>
      </w:r>
      <w:r w:rsidR="003E2151">
        <w:rPr>
          <w:rFonts w:eastAsia="Yu Gothic UI"/>
        </w:rPr>
        <w:t>,</w:t>
      </w:r>
      <w:r w:rsidRPr="00D86A2D">
        <w:rPr>
          <w:rFonts w:eastAsia="Yu Gothic UI"/>
        </w:rPr>
        <w:t xml:space="preserve"> so a mechanism is defined herein to segment the </w:t>
      </w:r>
      <w:r w:rsidR="003E2151">
        <w:rPr>
          <w:rFonts w:eastAsia="Yu Gothic UI"/>
        </w:rPr>
        <w:t>B</w:t>
      </w:r>
      <w:r w:rsidRPr="00D86A2D">
        <w:rPr>
          <w:rFonts w:eastAsia="Yu Gothic UI"/>
        </w:rPr>
        <w:t xml:space="preserve">aseband </w:t>
      </w:r>
      <w:r w:rsidR="003E2151">
        <w:rPr>
          <w:rFonts w:eastAsia="Yu Gothic UI"/>
        </w:rPr>
        <w:t>P</w:t>
      </w:r>
      <w:r w:rsidR="00330E9F">
        <w:rPr>
          <w:rFonts w:eastAsia="Yu Gothic UI"/>
        </w:rPr>
        <w:t>acket</w:t>
      </w:r>
      <w:r w:rsidR="00330E9F" w:rsidRPr="00D86A2D">
        <w:rPr>
          <w:rFonts w:eastAsia="Yu Gothic UI"/>
        </w:rPr>
        <w:t xml:space="preserve"> </w:t>
      </w:r>
      <w:r w:rsidRPr="00D86A2D">
        <w:rPr>
          <w:rFonts w:eastAsia="Yu Gothic UI"/>
        </w:rPr>
        <w:t xml:space="preserve">data across multiple RTP/UDP/IP </w:t>
      </w:r>
      <w:r w:rsidR="003E2151">
        <w:rPr>
          <w:rFonts w:eastAsia="Yu Gothic UI"/>
        </w:rPr>
        <w:t xml:space="preserve">multicast </w:t>
      </w:r>
      <w:r w:rsidRPr="00D86A2D">
        <w:rPr>
          <w:rFonts w:eastAsia="Yu Gothic UI"/>
        </w:rPr>
        <w:t>packets. Note that this is required</w:t>
      </w:r>
      <w:r w:rsidR="003E2151">
        <w:rPr>
          <w:rFonts w:eastAsia="Yu Gothic UI"/>
        </w:rPr>
        <w:t xml:space="preserve"> only</w:t>
      </w:r>
      <w:r w:rsidRPr="00D86A2D">
        <w:rPr>
          <w:rFonts w:eastAsia="Yu Gothic UI"/>
        </w:rPr>
        <w:t xml:space="preserve"> to conform with typical MTU sizes of 1500 bytes. If the local </w:t>
      </w:r>
      <w:r w:rsidR="008E0C96">
        <w:rPr>
          <w:rFonts w:eastAsia="Yu Gothic UI"/>
        </w:rPr>
        <w:t>Network</w:t>
      </w:r>
      <w:r w:rsidRPr="00D86A2D">
        <w:rPr>
          <w:rFonts w:eastAsia="Yu Gothic UI"/>
        </w:rPr>
        <w:t xml:space="preserve"> allows larger multicast packets, this segmentation may not be required.</w:t>
      </w:r>
    </w:p>
    <w:p w14:paraId="45BEF9AF" w14:textId="61AD03D9" w:rsidR="009C3689" w:rsidRPr="00D86A2D" w:rsidRDefault="009C3689" w:rsidP="009C3689">
      <w:pPr>
        <w:pStyle w:val="a2"/>
        <w:rPr>
          <w:rFonts w:eastAsia="Yu Gothic UI"/>
        </w:rPr>
      </w:pPr>
      <w:r w:rsidRPr="00D86A2D">
        <w:rPr>
          <w:rFonts w:eastAsia="Yu Gothic UI"/>
        </w:rPr>
        <w:t xml:space="preserve">The payload data for each RTP/UDP/IP </w:t>
      </w:r>
      <w:r w:rsidR="003E2151">
        <w:rPr>
          <w:rFonts w:eastAsia="Yu Gothic UI"/>
        </w:rPr>
        <w:t xml:space="preserve">multicast </w:t>
      </w:r>
      <w:r w:rsidRPr="00D86A2D">
        <w:rPr>
          <w:rFonts w:eastAsia="Yu Gothic UI"/>
        </w:rPr>
        <w:t xml:space="preserve">packet shall be a fragment of the </w:t>
      </w:r>
      <w:r w:rsidR="003E2151">
        <w:rPr>
          <w:rFonts w:eastAsia="Yu Gothic UI"/>
        </w:rPr>
        <w:t>B</w:t>
      </w:r>
      <w:r w:rsidRPr="00D86A2D">
        <w:rPr>
          <w:rFonts w:eastAsia="Yu Gothic UI"/>
        </w:rPr>
        <w:t xml:space="preserve">aseband </w:t>
      </w:r>
      <w:r w:rsidR="003E2151">
        <w:rPr>
          <w:rFonts w:eastAsia="Yu Gothic UI"/>
        </w:rPr>
        <w:t>P</w:t>
      </w:r>
      <w:r w:rsidR="00330E9F">
        <w:rPr>
          <w:rFonts w:eastAsia="Yu Gothic UI"/>
        </w:rPr>
        <w:t>acket</w:t>
      </w:r>
      <w:r w:rsidR="00330E9F" w:rsidRPr="00D86A2D">
        <w:rPr>
          <w:rFonts w:eastAsia="Yu Gothic UI"/>
        </w:rPr>
        <w:t xml:space="preserve"> </w:t>
      </w:r>
      <w:r w:rsidRPr="00D86A2D">
        <w:rPr>
          <w:rFonts w:eastAsia="Yu Gothic UI"/>
        </w:rPr>
        <w:t xml:space="preserve">data structure as defined in </w:t>
      </w:r>
      <w:r w:rsidRPr="00D86A2D">
        <w:rPr>
          <w:rFonts w:eastAsia="Yu Gothic UI"/>
        </w:rPr>
        <w:fldChar w:fldCharType="begin"/>
      </w:r>
      <w:r w:rsidRPr="00D86A2D">
        <w:rPr>
          <w:rFonts w:eastAsia="Yu Gothic UI"/>
        </w:rPr>
        <w:instrText xml:space="preserve"> REF _Ref429993239 \n \h </w:instrText>
      </w:r>
      <w:r w:rsidRPr="00D86A2D">
        <w:rPr>
          <w:rFonts w:eastAsia="Yu Gothic UI"/>
        </w:rPr>
      </w:r>
      <w:r w:rsidRPr="00D86A2D">
        <w:rPr>
          <w:rFonts w:eastAsia="Yu Gothic UI"/>
        </w:rPr>
        <w:fldChar w:fldCharType="separate"/>
      </w:r>
      <w:r w:rsidR="00565945">
        <w:rPr>
          <w:rFonts w:eastAsia="Yu Gothic UI"/>
        </w:rPr>
        <w:t>[3]</w:t>
      </w:r>
      <w:r w:rsidRPr="00D86A2D">
        <w:rPr>
          <w:rFonts w:eastAsia="Yu Gothic UI"/>
        </w:rPr>
        <w:fldChar w:fldCharType="end"/>
      </w:r>
      <w:r w:rsidRPr="00D86A2D">
        <w:rPr>
          <w:rFonts w:eastAsia="Yu Gothic UI"/>
        </w:rPr>
        <w:t xml:space="preserve">. The collection of segmented packets representing a single </w:t>
      </w:r>
      <w:r w:rsidR="003E2151">
        <w:rPr>
          <w:rFonts w:eastAsia="Yu Gothic UI"/>
        </w:rPr>
        <w:t>B</w:t>
      </w:r>
      <w:r w:rsidRPr="00D86A2D">
        <w:rPr>
          <w:rFonts w:eastAsia="Yu Gothic UI"/>
        </w:rPr>
        <w:t xml:space="preserve">aseband </w:t>
      </w:r>
      <w:r w:rsidR="003E2151">
        <w:rPr>
          <w:rFonts w:eastAsia="Yu Gothic UI"/>
        </w:rPr>
        <w:t>P</w:t>
      </w:r>
      <w:r w:rsidR="00330E9F">
        <w:rPr>
          <w:rFonts w:eastAsia="Yu Gothic UI"/>
        </w:rPr>
        <w:t>acket</w:t>
      </w:r>
      <w:r w:rsidR="00330E9F" w:rsidRPr="00D86A2D">
        <w:rPr>
          <w:rFonts w:eastAsia="Yu Gothic UI"/>
        </w:rPr>
        <w:t xml:space="preserve"> </w:t>
      </w:r>
      <w:r w:rsidRPr="00D86A2D">
        <w:rPr>
          <w:rFonts w:eastAsia="Yu Gothic UI"/>
        </w:rPr>
        <w:t xml:space="preserve">is referred to hereafter as the </w:t>
      </w:r>
      <w:r w:rsidR="00C12152" w:rsidRPr="00D86A2D">
        <w:rPr>
          <w:rFonts w:eastAsia="Yu Gothic UI"/>
        </w:rPr>
        <w:t xml:space="preserve">Baseband </w:t>
      </w:r>
      <w:r w:rsidR="00AB405F">
        <w:rPr>
          <w:rFonts w:eastAsia="Yu Gothic UI"/>
        </w:rPr>
        <w:t>Packetizer</w:t>
      </w:r>
      <w:r w:rsidR="00AB405F" w:rsidRPr="00D86A2D">
        <w:rPr>
          <w:rFonts w:eastAsia="Yu Gothic UI"/>
        </w:rPr>
        <w:t xml:space="preserve"> </w:t>
      </w:r>
      <w:r w:rsidR="00C12152" w:rsidRPr="00D86A2D">
        <w:rPr>
          <w:rFonts w:eastAsia="Yu Gothic UI"/>
        </w:rPr>
        <w:t>Packet Set</w:t>
      </w:r>
      <w:r w:rsidR="003E2151">
        <w:rPr>
          <w:rFonts w:eastAsia="Yu Gothic UI"/>
        </w:rPr>
        <w:t xml:space="preserve"> (BPPS)</w:t>
      </w:r>
      <w:r w:rsidRPr="00D86A2D">
        <w:rPr>
          <w:rFonts w:eastAsia="Yu Gothic UI"/>
        </w:rPr>
        <w:t xml:space="preserve">. The resultant packet </w:t>
      </w:r>
      <w:r w:rsidR="008E0C96">
        <w:rPr>
          <w:rFonts w:eastAsia="Yu Gothic UI"/>
        </w:rPr>
        <w:t>Stream</w:t>
      </w:r>
      <w:r w:rsidRPr="00D86A2D">
        <w:rPr>
          <w:rFonts w:eastAsia="Yu Gothic UI"/>
        </w:rPr>
        <w:t xml:space="preserve"> shall </w:t>
      </w:r>
      <w:r w:rsidR="003E2151">
        <w:rPr>
          <w:rFonts w:eastAsia="Yu Gothic UI"/>
        </w:rPr>
        <w:t>have IP destination</w:t>
      </w:r>
      <w:r w:rsidRPr="00D86A2D">
        <w:rPr>
          <w:rFonts w:eastAsia="Yu Gothic UI"/>
        </w:rPr>
        <w:t xml:space="preserve"> address 239.0.51.48 </w:t>
      </w:r>
      <w:r w:rsidR="003E2151">
        <w:rPr>
          <w:rFonts w:eastAsia="Yu Gothic UI"/>
        </w:rPr>
        <w:t>and</w:t>
      </w:r>
      <w:r w:rsidRPr="00D86A2D">
        <w:rPr>
          <w:rFonts w:eastAsia="Yu Gothic UI"/>
        </w:rPr>
        <w:t xml:space="preserve"> </w:t>
      </w:r>
      <w:r w:rsidRPr="00D86A2D">
        <w:rPr>
          <w:rFonts w:eastAsia="Yu Gothic UI" w:hint="eastAsia"/>
        </w:rPr>
        <w:t xml:space="preserve">IP </w:t>
      </w:r>
      <w:r w:rsidR="003E2151">
        <w:rPr>
          <w:rFonts w:eastAsia="Yu Gothic UI"/>
        </w:rPr>
        <w:t xml:space="preserve">destination </w:t>
      </w:r>
      <w:r w:rsidRPr="00D86A2D">
        <w:rPr>
          <w:rFonts w:eastAsia="Yu Gothic UI"/>
        </w:rPr>
        <w:t>port</w:t>
      </w:r>
      <w:r w:rsidR="003E2151">
        <w:rPr>
          <w:rFonts w:eastAsia="Yu Gothic UI"/>
        </w:rPr>
        <w:t>s</w:t>
      </w:r>
      <w:r w:rsidRPr="00D86A2D">
        <w:rPr>
          <w:rFonts w:eastAsia="Yu Gothic UI"/>
        </w:rPr>
        <w:t xml:space="preserve"> </w:t>
      </w:r>
      <w:r w:rsidR="00E43300" w:rsidRPr="00D86A2D">
        <w:rPr>
          <w:rFonts w:eastAsia="Yu Gothic UI"/>
        </w:rPr>
        <w:t>30000 through 30063, corresponding to the PLPs</w:t>
      </w:r>
      <w:r w:rsidR="003E2151">
        <w:rPr>
          <w:rFonts w:eastAsia="Yu Gothic UI"/>
        </w:rPr>
        <w:t xml:space="preserve"> numbered from 0 through 63, respectively</w:t>
      </w:r>
      <w:r w:rsidR="00AA304A">
        <w:rPr>
          <w:rFonts w:eastAsia="Yu Gothic UI"/>
        </w:rPr>
        <w:t>,</w:t>
      </w:r>
      <w:r w:rsidR="00503FCB">
        <w:rPr>
          <w:rFonts w:eastAsia="Yu Gothic UI"/>
        </w:rPr>
        <w:t xml:space="preserve"> </w:t>
      </w:r>
      <w:r w:rsidR="004902B4">
        <w:rPr>
          <w:rFonts w:eastAsia="Yu Gothic UI"/>
        </w:rPr>
        <w:t xml:space="preserve">before application of </w:t>
      </w:r>
      <w:r w:rsidR="00503FCB">
        <w:rPr>
          <w:rFonts w:eastAsia="Yu Gothic UI"/>
        </w:rPr>
        <w:t>channel number offset</w:t>
      </w:r>
      <w:r w:rsidR="00403547">
        <w:rPr>
          <w:rFonts w:eastAsia="Yu Gothic UI"/>
        </w:rPr>
        <w:t xml:space="preserve"> </w:t>
      </w:r>
      <w:r w:rsidR="004902B4">
        <w:rPr>
          <w:rFonts w:eastAsia="Yu Gothic UI"/>
        </w:rPr>
        <w:t xml:space="preserve">of the port number </w:t>
      </w:r>
      <w:r w:rsidR="00403547">
        <w:rPr>
          <w:rFonts w:eastAsia="Yu Gothic UI"/>
        </w:rPr>
        <w:t xml:space="preserve">in </w:t>
      </w:r>
      <w:r w:rsidR="004902B4">
        <w:rPr>
          <w:rFonts w:eastAsia="Yu Gothic UI"/>
        </w:rPr>
        <w:t xml:space="preserve">the </w:t>
      </w:r>
      <w:r w:rsidR="00403547">
        <w:rPr>
          <w:rFonts w:eastAsia="Yu Gothic UI"/>
        </w:rPr>
        <w:t>case of multichannel</w:t>
      </w:r>
      <w:r w:rsidR="004902B4">
        <w:rPr>
          <w:rFonts w:eastAsia="Yu Gothic UI"/>
        </w:rPr>
        <w:t xml:space="preserve"> carriage within a single STL Tunnel Packet Stream</w:t>
      </w:r>
      <w:r w:rsidRPr="00D86A2D">
        <w:rPr>
          <w:rFonts w:eastAsia="Yu Gothic UI"/>
        </w:rPr>
        <w:t>.</w:t>
      </w:r>
    </w:p>
    <w:p w14:paraId="4A7D89C3" w14:textId="404C06E2" w:rsidR="009C3689" w:rsidRPr="00D86A2D" w:rsidRDefault="009C3689" w:rsidP="001006D9">
      <w:pPr>
        <w:pStyle w:val="a2"/>
        <w:rPr>
          <w:rFonts w:eastAsia="Yu Gothic UI"/>
        </w:rPr>
      </w:pPr>
      <w:r w:rsidRPr="00D86A2D">
        <w:rPr>
          <w:rFonts w:eastAsia="Yu Gothic UI"/>
        </w:rPr>
        <w:t xml:space="preserve">The </w:t>
      </w:r>
      <w:r w:rsidR="00AB405F">
        <w:rPr>
          <w:rFonts w:eastAsia="Yu Gothic UI"/>
        </w:rPr>
        <w:t>Packetizer</w:t>
      </w:r>
      <w:r w:rsidR="003E2151">
        <w:rPr>
          <w:rFonts w:eastAsia="Yu Gothic UI"/>
        </w:rPr>
        <w:t>, in each path from the corresponding ALP Stream to the target PLP Stream,</w:t>
      </w:r>
      <w:r w:rsidR="00AB405F" w:rsidRPr="00D86A2D">
        <w:rPr>
          <w:rFonts w:eastAsia="Yu Gothic UI"/>
        </w:rPr>
        <w:t xml:space="preserve"> </w:t>
      </w:r>
      <w:r w:rsidRPr="00D86A2D">
        <w:rPr>
          <w:rFonts w:eastAsia="Yu Gothic UI"/>
        </w:rPr>
        <w:t xml:space="preserve">will form each </w:t>
      </w:r>
      <w:r w:rsidR="003E2151">
        <w:rPr>
          <w:rFonts w:eastAsia="Yu Gothic UI"/>
        </w:rPr>
        <w:t>B</w:t>
      </w:r>
      <w:r w:rsidRPr="00D86A2D">
        <w:rPr>
          <w:rFonts w:eastAsia="Yu Gothic UI"/>
        </w:rPr>
        <w:t xml:space="preserve">aseband </w:t>
      </w:r>
      <w:r w:rsidR="003E2151">
        <w:rPr>
          <w:rFonts w:eastAsia="Yu Gothic UI"/>
        </w:rPr>
        <w:t>P</w:t>
      </w:r>
      <w:r w:rsidR="00AB405F">
        <w:rPr>
          <w:rFonts w:eastAsia="Yu Gothic UI"/>
        </w:rPr>
        <w:t>acket</w:t>
      </w:r>
      <w:r w:rsidR="00AB405F" w:rsidRPr="00D86A2D">
        <w:rPr>
          <w:rFonts w:eastAsia="Yu Gothic UI"/>
        </w:rPr>
        <w:t xml:space="preserve"> </w:t>
      </w:r>
      <w:r w:rsidRPr="00D86A2D">
        <w:rPr>
          <w:rFonts w:eastAsia="Yu Gothic UI"/>
        </w:rPr>
        <w:t xml:space="preserve">from </w:t>
      </w:r>
      <w:r w:rsidR="003E2151">
        <w:rPr>
          <w:rFonts w:eastAsia="Yu Gothic UI"/>
        </w:rPr>
        <w:t>ALP packets in the</w:t>
      </w:r>
      <w:r w:rsidRPr="00D86A2D">
        <w:rPr>
          <w:rFonts w:eastAsia="Yu Gothic UI"/>
        </w:rPr>
        <w:t xml:space="preserve"> incoming ALP data </w:t>
      </w:r>
      <w:r w:rsidR="008E0C96">
        <w:rPr>
          <w:rFonts w:eastAsia="Yu Gothic UI"/>
        </w:rPr>
        <w:t>Stream</w:t>
      </w:r>
      <w:r w:rsidRPr="00D86A2D">
        <w:rPr>
          <w:rFonts w:eastAsia="Yu Gothic UI"/>
        </w:rPr>
        <w:t xml:space="preserve"> as described above. Once </w:t>
      </w:r>
      <w:r w:rsidR="00910304">
        <w:rPr>
          <w:rFonts w:eastAsia="Yu Gothic UI"/>
        </w:rPr>
        <w:t>a</w:t>
      </w:r>
      <w:r w:rsidRPr="00D86A2D">
        <w:rPr>
          <w:rFonts w:eastAsia="Yu Gothic UI"/>
        </w:rPr>
        <w:t xml:space="preserve"> </w:t>
      </w:r>
      <w:r w:rsidR="00910304">
        <w:rPr>
          <w:rFonts w:eastAsia="Yu Gothic UI"/>
        </w:rPr>
        <w:t>B</w:t>
      </w:r>
      <w:r w:rsidRPr="00D86A2D">
        <w:rPr>
          <w:rFonts w:eastAsia="Yu Gothic UI"/>
        </w:rPr>
        <w:t xml:space="preserve">aseband </w:t>
      </w:r>
      <w:r w:rsidR="00910304">
        <w:rPr>
          <w:rFonts w:eastAsia="Yu Gothic UI"/>
        </w:rPr>
        <w:t>P</w:t>
      </w:r>
      <w:r w:rsidR="00AB405F">
        <w:rPr>
          <w:rFonts w:eastAsia="Yu Gothic UI"/>
        </w:rPr>
        <w:t>acket</w:t>
      </w:r>
      <w:r w:rsidR="00AB405F" w:rsidRPr="00D86A2D">
        <w:rPr>
          <w:rFonts w:eastAsia="Yu Gothic UI"/>
        </w:rPr>
        <w:t xml:space="preserve"> </w:t>
      </w:r>
      <w:r w:rsidRPr="00D86A2D">
        <w:rPr>
          <w:rFonts w:eastAsia="Yu Gothic UI"/>
        </w:rPr>
        <w:t xml:space="preserve">is ready for emission, it will be partitioned into multiple RTP/UDP/IP </w:t>
      </w:r>
      <w:r w:rsidR="00910304">
        <w:rPr>
          <w:rFonts w:eastAsia="Yu Gothic UI"/>
        </w:rPr>
        <w:t xml:space="preserve">multicast </w:t>
      </w:r>
      <w:r w:rsidRPr="00D86A2D">
        <w:rPr>
          <w:rFonts w:eastAsia="Yu Gothic UI"/>
        </w:rPr>
        <w:t xml:space="preserve">packets each conforming, with the necessary headers, to the local </w:t>
      </w:r>
      <w:r w:rsidR="008E0C96">
        <w:rPr>
          <w:rFonts w:eastAsia="Yu Gothic UI"/>
        </w:rPr>
        <w:t>Network</w:t>
      </w:r>
      <w:r w:rsidRPr="00D86A2D">
        <w:rPr>
          <w:rFonts w:eastAsia="Yu Gothic UI"/>
        </w:rPr>
        <w:t xml:space="preserve"> MTU size. In summary, the resultant </w:t>
      </w:r>
      <w:r w:rsidR="00910304">
        <w:rPr>
          <w:rFonts w:eastAsia="Yu Gothic UI"/>
        </w:rPr>
        <w:t>BPPS</w:t>
      </w:r>
      <w:r w:rsidRPr="00D86A2D">
        <w:rPr>
          <w:rFonts w:eastAsia="Yu Gothic UI"/>
        </w:rPr>
        <w:t xml:space="preserve"> typically </w:t>
      </w:r>
      <w:r w:rsidR="00910304">
        <w:rPr>
          <w:rFonts w:eastAsia="Yu Gothic UI"/>
        </w:rPr>
        <w:t xml:space="preserve">will </w:t>
      </w:r>
      <w:r w:rsidRPr="00D86A2D">
        <w:rPr>
          <w:rFonts w:eastAsia="Yu Gothic UI"/>
        </w:rPr>
        <w:t xml:space="preserve">consist of multiple packets of the same size followed by a smaller remainder packet. </w:t>
      </w:r>
      <w:r w:rsidR="00910304">
        <w:rPr>
          <w:rFonts w:eastAsia="Yu Gothic UI"/>
        </w:rPr>
        <w:t>C</w:t>
      </w:r>
      <w:r w:rsidRPr="00D86A2D">
        <w:rPr>
          <w:rFonts w:eastAsia="Yu Gothic UI"/>
        </w:rPr>
        <w:t xml:space="preserve">onstructing the packets in this way is not normative and any size or number of packets is </w:t>
      </w:r>
      <w:r w:rsidR="00910304">
        <w:rPr>
          <w:rFonts w:eastAsia="Yu Gothic UI"/>
        </w:rPr>
        <w:t>permitted within a BPPS</w:t>
      </w:r>
      <w:r w:rsidRPr="00D86A2D">
        <w:rPr>
          <w:rFonts w:eastAsia="Yu Gothic UI"/>
        </w:rPr>
        <w:t>.</w:t>
      </w:r>
    </w:p>
    <w:p w14:paraId="4D1AD9DA" w14:textId="133C76C9" w:rsidR="009C3689" w:rsidRPr="00D86A2D" w:rsidRDefault="009C3689" w:rsidP="002D30D4">
      <w:pPr>
        <w:pStyle w:val="a2"/>
        <w:rPr>
          <w:rFonts w:eastAsia="Yu Gothic UI"/>
        </w:rPr>
      </w:pPr>
      <w:r w:rsidRPr="00D86A2D">
        <w:rPr>
          <w:rFonts w:eastAsia="Yu Gothic UI"/>
        </w:rPr>
        <w:t xml:space="preserve">The RTP header fields of the </w:t>
      </w:r>
      <w:r w:rsidR="00910304">
        <w:rPr>
          <w:rFonts w:eastAsia="Yu Gothic UI"/>
        </w:rPr>
        <w:t>BPPS</w:t>
      </w:r>
      <w:r w:rsidRPr="00D86A2D">
        <w:rPr>
          <w:rFonts w:eastAsia="Yu Gothic UI"/>
        </w:rPr>
        <w:t xml:space="preserve"> </w:t>
      </w:r>
      <w:r w:rsidR="00910304">
        <w:rPr>
          <w:rFonts w:eastAsia="Yu Gothic UI"/>
        </w:rPr>
        <w:t>shall</w:t>
      </w:r>
      <w:r w:rsidRPr="00D86A2D">
        <w:rPr>
          <w:rFonts w:eastAsia="Yu Gothic UI"/>
        </w:rPr>
        <w:t xml:space="preserve"> be set as described below</w:t>
      </w:r>
      <w:r w:rsidR="00910304">
        <w:rPr>
          <w:rFonts w:eastAsia="Yu Gothic UI"/>
        </w:rPr>
        <w:t>,</w:t>
      </w:r>
      <w:r w:rsidRPr="00D86A2D">
        <w:rPr>
          <w:rFonts w:eastAsia="Yu Gothic UI"/>
        </w:rPr>
        <w:t xml:space="preserve"> with the </w:t>
      </w:r>
      <w:r w:rsidR="00113BD1" w:rsidRPr="00D86A2D">
        <w:rPr>
          <w:rFonts w:eastAsia="Yu Gothic UI"/>
          <w:b/>
        </w:rPr>
        <w:t>marker (M)</w:t>
      </w:r>
      <w:r w:rsidRPr="00D86A2D">
        <w:rPr>
          <w:rFonts w:eastAsia="Yu Gothic UI"/>
        </w:rPr>
        <w:t xml:space="preserve"> bit of the packet containing the beginning of the </w:t>
      </w:r>
      <w:r w:rsidR="00910304">
        <w:rPr>
          <w:rFonts w:eastAsia="Yu Gothic UI"/>
        </w:rPr>
        <w:t>BPPS set</w:t>
      </w:r>
      <w:r w:rsidRPr="00D86A2D">
        <w:rPr>
          <w:rFonts w:eastAsia="Yu Gothic UI"/>
        </w:rPr>
        <w:t xml:space="preserve"> to </w:t>
      </w:r>
      <w:r w:rsidR="00F66CC1">
        <w:rPr>
          <w:rFonts w:eastAsia="Yu Gothic UI"/>
        </w:rPr>
        <w:t>‘</w:t>
      </w:r>
      <w:r w:rsidR="007454A0">
        <w:rPr>
          <w:rFonts w:eastAsia="Yu Gothic UI"/>
        </w:rPr>
        <w:t>1’</w:t>
      </w:r>
      <w:r w:rsidRPr="00D86A2D">
        <w:rPr>
          <w:rFonts w:eastAsia="Yu Gothic UI"/>
        </w:rPr>
        <w:t xml:space="preserve">. The </w:t>
      </w:r>
      <w:r w:rsidR="00113BD1" w:rsidRPr="00D86A2D">
        <w:rPr>
          <w:rFonts w:eastAsia="Yu Gothic UI"/>
          <w:b/>
        </w:rPr>
        <w:t>marker (M)</w:t>
      </w:r>
      <w:r w:rsidRPr="00D86A2D">
        <w:rPr>
          <w:rFonts w:eastAsia="Yu Gothic UI"/>
        </w:rPr>
        <w:t xml:space="preserve"> bit of the remaining packets </w:t>
      </w:r>
      <w:r w:rsidR="00910304">
        <w:rPr>
          <w:rFonts w:eastAsia="Yu Gothic UI"/>
        </w:rPr>
        <w:t>shall</w:t>
      </w:r>
      <w:r w:rsidRPr="00D86A2D">
        <w:rPr>
          <w:rFonts w:eastAsia="Yu Gothic UI"/>
        </w:rPr>
        <w:t xml:space="preserve"> be set to </w:t>
      </w:r>
      <w:r w:rsidR="007454A0">
        <w:rPr>
          <w:rFonts w:eastAsia="Yu Gothic UI"/>
        </w:rPr>
        <w:t>‘0’</w:t>
      </w:r>
      <w:r w:rsidRPr="00D86A2D">
        <w:rPr>
          <w:rFonts w:eastAsia="Yu Gothic UI"/>
        </w:rPr>
        <w:t xml:space="preserve">. This allows the </w:t>
      </w:r>
      <w:r w:rsidR="00F501C6">
        <w:rPr>
          <w:rFonts w:eastAsia="Yu Gothic UI"/>
        </w:rPr>
        <w:t>Transmission</w:t>
      </w:r>
      <w:r w:rsidRPr="00D86A2D">
        <w:rPr>
          <w:rFonts w:eastAsia="Yu Gothic UI"/>
        </w:rPr>
        <w:t xml:space="preserve"> system on the </w:t>
      </w:r>
      <w:r w:rsidR="00910304">
        <w:rPr>
          <w:rFonts w:eastAsia="Yu Gothic UI"/>
        </w:rPr>
        <w:t>Data Consumer</w:t>
      </w:r>
      <w:r w:rsidRPr="00D86A2D">
        <w:rPr>
          <w:rFonts w:eastAsia="Yu Gothic UI"/>
        </w:rPr>
        <w:t xml:space="preserve"> side of the STL to reconstruct the </w:t>
      </w:r>
      <w:r w:rsidR="00910304">
        <w:rPr>
          <w:rFonts w:eastAsia="Yu Gothic UI"/>
        </w:rPr>
        <w:t>B</w:t>
      </w:r>
      <w:r w:rsidRPr="00D86A2D">
        <w:rPr>
          <w:rFonts w:eastAsia="Yu Gothic UI"/>
        </w:rPr>
        <w:t xml:space="preserve">aseband </w:t>
      </w:r>
      <w:r w:rsidR="00910304">
        <w:rPr>
          <w:rFonts w:eastAsia="Yu Gothic UI"/>
        </w:rPr>
        <w:t>P</w:t>
      </w:r>
      <w:r w:rsidR="00AB405F">
        <w:rPr>
          <w:rFonts w:eastAsia="Yu Gothic UI"/>
        </w:rPr>
        <w:t>acket</w:t>
      </w:r>
      <w:r w:rsidR="00AB405F" w:rsidRPr="00D86A2D">
        <w:rPr>
          <w:rFonts w:eastAsia="Yu Gothic UI"/>
        </w:rPr>
        <w:t xml:space="preserve"> </w:t>
      </w:r>
      <w:r w:rsidRPr="00D86A2D">
        <w:rPr>
          <w:rFonts w:eastAsia="Yu Gothic UI"/>
        </w:rPr>
        <w:t>after any resequencing takes place. The timestamp</w:t>
      </w:r>
      <w:r w:rsidR="00910304">
        <w:rPr>
          <w:rFonts w:eastAsia="Yu Gothic UI"/>
        </w:rPr>
        <w:t>s</w:t>
      </w:r>
      <w:r w:rsidRPr="00D86A2D">
        <w:rPr>
          <w:rFonts w:eastAsia="Yu Gothic UI"/>
        </w:rPr>
        <w:t xml:space="preserve"> </w:t>
      </w:r>
      <w:r w:rsidR="00910304">
        <w:rPr>
          <w:rFonts w:eastAsia="Yu Gothic UI"/>
        </w:rPr>
        <w:t>of the packets of the BPPS shall be set to the same value indicating the Bootstrap Reference Emission Time of the Physical Layer frame</w:t>
      </w:r>
      <w:r w:rsidRPr="00D86A2D">
        <w:rPr>
          <w:rFonts w:eastAsia="Yu Gothic UI"/>
        </w:rPr>
        <w:t xml:space="preserve">. In addition to the </w:t>
      </w:r>
      <w:r w:rsidR="00113BD1" w:rsidRPr="00D86A2D">
        <w:rPr>
          <w:rFonts w:eastAsia="Yu Gothic UI"/>
          <w:b/>
        </w:rPr>
        <w:t>marker (M)</w:t>
      </w:r>
      <w:r w:rsidRPr="00D86A2D">
        <w:rPr>
          <w:rFonts w:eastAsia="Yu Gothic UI"/>
        </w:rPr>
        <w:t xml:space="preserve"> bit being set </w:t>
      </w:r>
      <w:r w:rsidR="00910304">
        <w:rPr>
          <w:rFonts w:eastAsia="Yu Gothic UI"/>
        </w:rPr>
        <w:t xml:space="preserve">to ‘1’ </w:t>
      </w:r>
      <w:r w:rsidRPr="00D86A2D">
        <w:rPr>
          <w:rFonts w:eastAsia="Yu Gothic UI"/>
        </w:rPr>
        <w:t xml:space="preserve">on the first </w:t>
      </w:r>
      <w:r w:rsidR="00910304">
        <w:rPr>
          <w:rFonts w:eastAsia="Yu Gothic UI"/>
        </w:rPr>
        <w:t xml:space="preserve">BPPS </w:t>
      </w:r>
      <w:r w:rsidRPr="00D86A2D">
        <w:rPr>
          <w:rFonts w:eastAsia="Yu Gothic UI"/>
        </w:rPr>
        <w:t xml:space="preserve">packet, the </w:t>
      </w:r>
      <w:r w:rsidRPr="00D86A2D">
        <w:rPr>
          <w:rFonts w:eastAsia="Yu Gothic UI"/>
          <w:b/>
        </w:rPr>
        <w:t>Synchronization Source (SSRC) Identifier</w:t>
      </w:r>
      <w:r w:rsidRPr="00D86A2D">
        <w:rPr>
          <w:rFonts w:eastAsia="Yu Gothic UI"/>
        </w:rPr>
        <w:t xml:space="preserve"> field </w:t>
      </w:r>
      <w:r w:rsidR="00910304">
        <w:rPr>
          <w:rFonts w:eastAsia="Yu Gothic UI"/>
        </w:rPr>
        <w:t xml:space="preserve">of the first BPPS packet </w:t>
      </w:r>
      <w:r w:rsidRPr="00D86A2D">
        <w:rPr>
          <w:rFonts w:eastAsia="Yu Gothic UI"/>
        </w:rPr>
        <w:t xml:space="preserve">shall be set to the overall length of the Baseband </w:t>
      </w:r>
      <w:r w:rsidR="00AB405F">
        <w:rPr>
          <w:rFonts w:eastAsia="Yu Gothic UI"/>
        </w:rPr>
        <w:t>Packet</w:t>
      </w:r>
      <w:r w:rsidR="00AB405F" w:rsidRPr="00D86A2D">
        <w:rPr>
          <w:rFonts w:eastAsia="Yu Gothic UI"/>
        </w:rPr>
        <w:t xml:space="preserve"> </w:t>
      </w:r>
      <w:r w:rsidRPr="00D86A2D">
        <w:rPr>
          <w:rFonts w:eastAsia="Yu Gothic UI"/>
        </w:rPr>
        <w:t xml:space="preserve">data structure in bytes across the entire </w:t>
      </w:r>
      <w:r w:rsidR="00910304">
        <w:rPr>
          <w:rFonts w:eastAsia="Yu Gothic UI"/>
        </w:rPr>
        <w:t>BPPS</w:t>
      </w:r>
      <w:r w:rsidR="00E43300" w:rsidRPr="00D86A2D">
        <w:rPr>
          <w:rFonts w:eastAsia="Yu Gothic UI"/>
        </w:rPr>
        <w:t xml:space="preserve"> for a given PLP</w:t>
      </w:r>
      <w:r w:rsidRPr="00D86A2D">
        <w:rPr>
          <w:rFonts w:eastAsia="Yu Gothic UI"/>
        </w:rPr>
        <w:t>.</w:t>
      </w:r>
    </w:p>
    <w:p w14:paraId="1A245C23" w14:textId="11A5C148" w:rsidR="009C3689" w:rsidRDefault="009C3689" w:rsidP="002D30D4">
      <w:pPr>
        <w:pStyle w:val="a2"/>
        <w:rPr>
          <w:rFonts w:eastAsia="Yu Gothic UI"/>
        </w:rPr>
      </w:pPr>
      <w:r w:rsidRPr="00D86A2D">
        <w:rPr>
          <w:rFonts w:eastAsia="Yu Gothic UI"/>
        </w:rPr>
        <w:t>On receipt</w:t>
      </w:r>
      <w:r w:rsidR="00910304">
        <w:rPr>
          <w:rFonts w:eastAsia="Yu Gothic UI"/>
        </w:rPr>
        <w:t xml:space="preserve"> at the Data Consumer</w:t>
      </w:r>
      <w:r w:rsidRPr="00D86A2D">
        <w:rPr>
          <w:rFonts w:eastAsia="Yu Gothic UI"/>
        </w:rPr>
        <w:t xml:space="preserve">, the </w:t>
      </w:r>
      <w:r w:rsidR="00910304">
        <w:rPr>
          <w:rFonts w:eastAsia="Yu Gothic UI"/>
        </w:rPr>
        <w:t>BPPS</w:t>
      </w:r>
      <w:r w:rsidRPr="00D86A2D">
        <w:rPr>
          <w:rFonts w:eastAsia="Yu Gothic UI"/>
        </w:rPr>
        <w:t xml:space="preserve"> shall be resequenced and extracted into the </w:t>
      </w:r>
      <w:r w:rsidR="00910304">
        <w:rPr>
          <w:rFonts w:eastAsia="Yu Gothic UI"/>
        </w:rPr>
        <w:t>B</w:t>
      </w:r>
      <w:r w:rsidRPr="00D86A2D">
        <w:rPr>
          <w:rFonts w:eastAsia="Yu Gothic UI"/>
        </w:rPr>
        <w:t xml:space="preserve">aseband </w:t>
      </w:r>
      <w:r w:rsidR="00910304">
        <w:rPr>
          <w:rFonts w:eastAsia="Yu Gothic UI"/>
        </w:rPr>
        <w:t>P</w:t>
      </w:r>
      <w:r w:rsidR="00AB405F">
        <w:rPr>
          <w:rFonts w:eastAsia="Yu Gothic UI"/>
        </w:rPr>
        <w:t>acket</w:t>
      </w:r>
      <w:r w:rsidR="00AB405F" w:rsidRPr="00D86A2D">
        <w:rPr>
          <w:rFonts w:eastAsia="Yu Gothic UI"/>
        </w:rPr>
        <w:t xml:space="preserve"> </w:t>
      </w:r>
      <w:r w:rsidRPr="00D86A2D">
        <w:rPr>
          <w:rFonts w:eastAsia="Yu Gothic UI"/>
        </w:rPr>
        <w:t xml:space="preserve">data structure. </w:t>
      </w:r>
      <w:r w:rsidR="00910304" w:rsidRPr="00D86A2D">
        <w:rPr>
          <w:rFonts w:eastAsia="Yu Gothic UI"/>
        </w:rPr>
        <w:t xml:space="preserve">The </w:t>
      </w:r>
      <w:r w:rsidR="007454A0">
        <w:rPr>
          <w:rFonts w:eastAsia="Yu Gothic UI"/>
        </w:rPr>
        <w:t>Data C</w:t>
      </w:r>
      <w:r w:rsidR="00910304">
        <w:rPr>
          <w:rFonts w:eastAsia="Yu Gothic UI"/>
        </w:rPr>
        <w:t>onsumer</w:t>
      </w:r>
      <w:r w:rsidR="00910304" w:rsidRPr="00D86A2D">
        <w:rPr>
          <w:rFonts w:eastAsia="Yu Gothic UI"/>
        </w:rPr>
        <w:t xml:space="preserve"> can accumulate RTP packets until it has received all of the bytes defined by the length field in the first </w:t>
      </w:r>
      <w:r w:rsidR="00910304">
        <w:rPr>
          <w:rFonts w:eastAsia="Yu Gothic UI"/>
        </w:rPr>
        <w:t xml:space="preserve">BPPS </w:t>
      </w:r>
      <w:r w:rsidR="00910304" w:rsidRPr="00D86A2D">
        <w:rPr>
          <w:rFonts w:eastAsia="Yu Gothic UI"/>
        </w:rPr>
        <w:t>packet.</w:t>
      </w:r>
      <w:r w:rsidR="00910304">
        <w:rPr>
          <w:rFonts w:eastAsia="Yu Gothic UI"/>
        </w:rPr>
        <w:t xml:space="preserve"> </w:t>
      </w:r>
      <w:r w:rsidRPr="00D86A2D">
        <w:rPr>
          <w:rFonts w:eastAsia="Yu Gothic UI"/>
        </w:rPr>
        <w:t xml:space="preserve">If a </w:t>
      </w:r>
      <w:r w:rsidR="00910304">
        <w:rPr>
          <w:rFonts w:eastAsia="Yu Gothic UI"/>
        </w:rPr>
        <w:t xml:space="preserve">BPPS </w:t>
      </w:r>
      <w:r w:rsidRPr="00D86A2D">
        <w:rPr>
          <w:rFonts w:eastAsia="Yu Gothic UI"/>
        </w:rPr>
        <w:t xml:space="preserve">packet is missed as determined by a missing sequence number or if a packet with the </w:t>
      </w:r>
      <w:r w:rsidR="00113BD1" w:rsidRPr="00D86A2D">
        <w:rPr>
          <w:rFonts w:eastAsia="Yu Gothic UI"/>
          <w:b/>
        </w:rPr>
        <w:t>marker (M)</w:t>
      </w:r>
      <w:r w:rsidRPr="00D86A2D">
        <w:rPr>
          <w:rFonts w:eastAsia="Yu Gothic UI"/>
        </w:rPr>
        <w:t xml:space="preserve"> bit set</w:t>
      </w:r>
      <w:r w:rsidR="00910304">
        <w:rPr>
          <w:rFonts w:eastAsia="Yu Gothic UI"/>
        </w:rPr>
        <w:t xml:space="preserve"> to ‘1’</w:t>
      </w:r>
      <w:r w:rsidRPr="00D86A2D">
        <w:rPr>
          <w:rFonts w:eastAsia="Yu Gothic UI"/>
        </w:rPr>
        <w:t xml:space="preserve"> is received</w:t>
      </w:r>
      <w:r w:rsidR="00910304">
        <w:rPr>
          <w:rFonts w:eastAsia="Yu Gothic UI"/>
        </w:rPr>
        <w:t xml:space="preserve"> prematurely,</w:t>
      </w:r>
      <w:r w:rsidRPr="00D86A2D">
        <w:rPr>
          <w:rFonts w:eastAsia="Yu Gothic UI"/>
        </w:rPr>
        <w:t xml:space="preserve"> indicating the start of the next </w:t>
      </w:r>
      <w:r w:rsidR="00910304">
        <w:rPr>
          <w:rFonts w:eastAsia="Yu Gothic UI"/>
        </w:rPr>
        <w:t>BPPS</w:t>
      </w:r>
      <w:r w:rsidRPr="00D86A2D">
        <w:rPr>
          <w:rFonts w:eastAsia="Yu Gothic UI"/>
        </w:rPr>
        <w:t xml:space="preserve">, then one or more packets have been lost and the entire </w:t>
      </w:r>
      <w:r w:rsidR="006A2EE1">
        <w:rPr>
          <w:rFonts w:eastAsia="Yu Gothic UI"/>
        </w:rPr>
        <w:t>B</w:t>
      </w:r>
      <w:r w:rsidRPr="00D86A2D">
        <w:rPr>
          <w:rFonts w:eastAsia="Yu Gothic UI"/>
        </w:rPr>
        <w:t xml:space="preserve">aseband </w:t>
      </w:r>
      <w:r w:rsidR="006A2EE1">
        <w:rPr>
          <w:rFonts w:eastAsia="Yu Gothic UI"/>
        </w:rPr>
        <w:t>P</w:t>
      </w:r>
      <w:r w:rsidR="00AB405F">
        <w:rPr>
          <w:rFonts w:eastAsia="Yu Gothic UI"/>
        </w:rPr>
        <w:t>acket</w:t>
      </w:r>
      <w:r w:rsidR="00AB405F" w:rsidRPr="00D86A2D">
        <w:rPr>
          <w:rFonts w:eastAsia="Yu Gothic UI"/>
        </w:rPr>
        <w:t xml:space="preserve"> </w:t>
      </w:r>
      <w:r w:rsidR="006A2EE1">
        <w:rPr>
          <w:rFonts w:eastAsia="Yu Gothic UI"/>
        </w:rPr>
        <w:t xml:space="preserve">data structure </w:t>
      </w:r>
      <w:r w:rsidRPr="00D86A2D">
        <w:rPr>
          <w:rFonts w:eastAsia="Yu Gothic UI"/>
        </w:rPr>
        <w:t xml:space="preserve">has been lost. Any accumulated data shall be discarded. </w:t>
      </w:r>
    </w:p>
    <w:p w14:paraId="3A0002EE" w14:textId="19ACDAC6" w:rsidR="00837271" w:rsidRPr="00D86A2D" w:rsidRDefault="00837271" w:rsidP="002D30D4">
      <w:pPr>
        <w:pStyle w:val="a2"/>
        <w:rPr>
          <w:rFonts w:eastAsia="Yu Gothic UI"/>
        </w:rPr>
      </w:pPr>
      <w:r w:rsidRPr="00837271">
        <w:rPr>
          <w:rFonts w:eastAsia="Yu Gothic UI"/>
        </w:rPr>
        <w:t>Note that</w:t>
      </w:r>
      <w:r w:rsidR="00431F74">
        <w:rPr>
          <w:rFonts w:eastAsia="Yu Gothic UI"/>
        </w:rPr>
        <w:t>,</w:t>
      </w:r>
      <w:r w:rsidRPr="00837271">
        <w:rPr>
          <w:rFonts w:eastAsia="Yu Gothic UI"/>
        </w:rPr>
        <w:t xml:space="preserve"> depending on time interleaver modes, </w:t>
      </w:r>
      <w:r w:rsidR="00431F74">
        <w:rPr>
          <w:rFonts w:eastAsia="Yu Gothic UI"/>
        </w:rPr>
        <w:t xml:space="preserve">a </w:t>
      </w:r>
      <w:r w:rsidR="00BB2848">
        <w:rPr>
          <w:rFonts w:eastAsia="Yu Gothic UI"/>
        </w:rPr>
        <w:t>Baseband Packet</w:t>
      </w:r>
      <w:r w:rsidRPr="00837271">
        <w:rPr>
          <w:rFonts w:eastAsia="Yu Gothic UI"/>
        </w:rPr>
        <w:t xml:space="preserve"> at the current timestamp may </w:t>
      </w:r>
      <w:r w:rsidR="00431F74">
        <w:rPr>
          <w:rFonts w:eastAsia="Yu Gothic UI"/>
        </w:rPr>
        <w:t>span into</w:t>
      </w:r>
      <w:r w:rsidRPr="00837271">
        <w:rPr>
          <w:rFonts w:eastAsia="Yu Gothic UI"/>
        </w:rPr>
        <w:t xml:space="preserve"> the </w:t>
      </w:r>
      <w:r w:rsidR="0055759C" w:rsidRPr="00837271">
        <w:rPr>
          <w:rFonts w:eastAsia="Yu Gothic UI"/>
        </w:rPr>
        <w:t>subsequent</w:t>
      </w:r>
      <w:r w:rsidRPr="00837271">
        <w:rPr>
          <w:rFonts w:eastAsia="Yu Gothic UI"/>
        </w:rPr>
        <w:t xml:space="preserve"> </w:t>
      </w:r>
      <w:r w:rsidR="00BB2848">
        <w:rPr>
          <w:rFonts w:eastAsia="Yu Gothic UI"/>
        </w:rPr>
        <w:t>Physical Layer</w:t>
      </w:r>
      <w:r w:rsidRPr="00837271">
        <w:rPr>
          <w:rFonts w:eastAsia="Yu Gothic UI"/>
        </w:rPr>
        <w:t xml:space="preserve"> frame due to the delay</w:t>
      </w:r>
      <w:r w:rsidR="00431F74">
        <w:rPr>
          <w:rFonts w:eastAsia="Yu Gothic UI"/>
        </w:rPr>
        <w:t>ing nature of time interleaving.</w:t>
      </w:r>
      <w:r w:rsidRPr="00837271">
        <w:rPr>
          <w:rFonts w:eastAsia="Yu Gothic UI"/>
        </w:rPr>
        <w:t xml:space="preserve"> </w:t>
      </w:r>
      <w:r w:rsidR="00431F74">
        <w:rPr>
          <w:rFonts w:eastAsia="Yu Gothic UI"/>
        </w:rPr>
        <w:t>In such a case,</w:t>
      </w:r>
      <w:r w:rsidRPr="00837271">
        <w:rPr>
          <w:rFonts w:eastAsia="Yu Gothic UI"/>
        </w:rPr>
        <w:t xml:space="preserve"> </w:t>
      </w:r>
      <w:r w:rsidR="00431F74">
        <w:rPr>
          <w:rFonts w:eastAsia="Yu Gothic UI"/>
        </w:rPr>
        <w:t>the</w:t>
      </w:r>
      <w:r w:rsidRPr="00837271">
        <w:rPr>
          <w:rFonts w:eastAsia="Yu Gothic UI"/>
        </w:rPr>
        <w:t xml:space="preserve"> </w:t>
      </w:r>
      <w:r w:rsidR="00BB2848">
        <w:rPr>
          <w:rFonts w:eastAsia="Yu Gothic UI"/>
        </w:rPr>
        <w:t>Baseband Packet</w:t>
      </w:r>
      <w:r w:rsidRPr="00837271">
        <w:rPr>
          <w:rFonts w:eastAsia="Yu Gothic UI"/>
        </w:rPr>
        <w:t xml:space="preserve"> at the curren</w:t>
      </w:r>
      <w:r w:rsidR="00431F74">
        <w:rPr>
          <w:rFonts w:eastAsia="Yu Gothic UI"/>
        </w:rPr>
        <w:t>t timestamp would</w:t>
      </w:r>
      <w:r w:rsidRPr="00837271">
        <w:rPr>
          <w:rFonts w:eastAsia="Yu Gothic UI"/>
        </w:rPr>
        <w:t xml:space="preserve"> belong to both the current and the subsequent </w:t>
      </w:r>
      <w:r w:rsidR="00BB2848">
        <w:rPr>
          <w:rFonts w:eastAsia="Yu Gothic UI"/>
        </w:rPr>
        <w:t>Physical Layer</w:t>
      </w:r>
      <w:r w:rsidRPr="00837271">
        <w:rPr>
          <w:rFonts w:eastAsia="Yu Gothic UI"/>
        </w:rPr>
        <w:t xml:space="preserve"> frames</w:t>
      </w:r>
      <w:r>
        <w:rPr>
          <w:rFonts w:eastAsia="Yu Gothic UI"/>
        </w:rPr>
        <w:t>.</w:t>
      </w:r>
    </w:p>
    <w:p w14:paraId="1C4277E2" w14:textId="5F819AB5" w:rsidR="009C3689" w:rsidRPr="00D86A2D" w:rsidRDefault="009C3689">
      <w:pPr>
        <w:pStyle w:val="a2"/>
        <w:rPr>
          <w:rFonts w:eastAsia="Yu Gothic UI"/>
        </w:rPr>
      </w:pPr>
      <w:r w:rsidRPr="00D86A2D">
        <w:rPr>
          <w:rFonts w:eastAsia="Yu Gothic UI"/>
        </w:rPr>
        <w:t xml:space="preserve">The RTP header fields shall follow the syntax defined in RFC 3550 </w:t>
      </w:r>
      <w:r w:rsidRPr="00D86A2D">
        <w:rPr>
          <w:rFonts w:eastAsia="Yu Gothic UI"/>
        </w:rPr>
        <w:fldChar w:fldCharType="begin"/>
      </w:r>
      <w:r w:rsidRPr="00D86A2D">
        <w:rPr>
          <w:rFonts w:eastAsia="Yu Gothic UI"/>
        </w:rPr>
        <w:instrText xml:space="preserve"> REF _Ref437003165 \n \h </w:instrText>
      </w:r>
      <w:r w:rsidRPr="00D86A2D">
        <w:rPr>
          <w:rFonts w:eastAsia="Yu Gothic UI"/>
        </w:rPr>
      </w:r>
      <w:r w:rsidRPr="00D86A2D">
        <w:rPr>
          <w:rFonts w:eastAsia="Yu Gothic UI"/>
        </w:rPr>
        <w:fldChar w:fldCharType="separate"/>
      </w:r>
      <w:r w:rsidR="00565945">
        <w:rPr>
          <w:rFonts w:eastAsia="Yu Gothic UI"/>
        </w:rPr>
        <w:t>[6]</w:t>
      </w:r>
      <w:r w:rsidRPr="00D86A2D">
        <w:rPr>
          <w:rFonts w:eastAsia="Yu Gothic UI"/>
        </w:rPr>
        <w:fldChar w:fldCharType="end"/>
      </w:r>
      <w:r w:rsidRPr="00D86A2D">
        <w:rPr>
          <w:rFonts w:eastAsia="Yu Gothic UI"/>
        </w:rPr>
        <w:t xml:space="preserve"> with the following additional constraints:</w:t>
      </w:r>
    </w:p>
    <w:p w14:paraId="6F75DD3F" w14:textId="7AAB2586" w:rsidR="009C3689" w:rsidRPr="005F4E98" w:rsidRDefault="009C3689" w:rsidP="00A25839">
      <w:pPr>
        <w:pStyle w:val="ad"/>
        <w:rPr>
          <w:rFonts w:eastAsia="Yu Gothic"/>
        </w:rPr>
      </w:pPr>
      <w:r w:rsidRPr="005F4E98">
        <w:rPr>
          <w:rFonts w:eastAsia="Yu Gothic"/>
        </w:rPr>
        <w:t xml:space="preserve">The </w:t>
      </w:r>
      <w:r w:rsidRPr="005F4E98">
        <w:rPr>
          <w:rFonts w:eastAsia="Yu Gothic"/>
          <w:b/>
        </w:rPr>
        <w:t>Padding (P)</w:t>
      </w:r>
      <w:r w:rsidRPr="005F4E98">
        <w:rPr>
          <w:rFonts w:eastAsia="Yu Gothic"/>
        </w:rPr>
        <w:t xml:space="preserve"> bit shall conform to the RFC 3550 </w:t>
      </w:r>
      <w:r w:rsidRPr="005F4E98">
        <w:rPr>
          <w:rFonts w:eastAsia="Yu Gothic"/>
        </w:rPr>
        <w:fldChar w:fldCharType="begin"/>
      </w:r>
      <w:r w:rsidRPr="005F4E98">
        <w:rPr>
          <w:rFonts w:eastAsia="Yu Gothic"/>
        </w:rPr>
        <w:instrText xml:space="preserve"> REF _Ref437003165 \n \h </w:instrText>
      </w:r>
      <w:r w:rsidRPr="005F4E98">
        <w:rPr>
          <w:rFonts w:eastAsia="Yu Gothic"/>
        </w:rPr>
      </w:r>
      <w:r w:rsidRPr="005F4E98">
        <w:rPr>
          <w:rFonts w:eastAsia="Yu Gothic"/>
        </w:rPr>
        <w:fldChar w:fldCharType="separate"/>
      </w:r>
      <w:r w:rsidR="00565945">
        <w:rPr>
          <w:rFonts w:eastAsia="Yu Gothic"/>
        </w:rPr>
        <w:t>[6]</w:t>
      </w:r>
      <w:r w:rsidRPr="005F4E98">
        <w:rPr>
          <w:rFonts w:eastAsia="Yu Gothic"/>
        </w:rPr>
        <w:fldChar w:fldCharType="end"/>
      </w:r>
      <w:r w:rsidRPr="005F4E98">
        <w:rPr>
          <w:rFonts w:eastAsia="Yu Gothic"/>
        </w:rPr>
        <w:t xml:space="preserve"> specification.</w:t>
      </w:r>
    </w:p>
    <w:p w14:paraId="2EC577BA" w14:textId="23551270" w:rsidR="009C3689" w:rsidRPr="00771EDD" w:rsidRDefault="009C3689" w:rsidP="00A25839">
      <w:pPr>
        <w:pStyle w:val="ad"/>
        <w:rPr>
          <w:rFonts w:eastAsia="Yu Gothic"/>
        </w:rPr>
      </w:pPr>
      <w:r w:rsidRPr="005F4E98">
        <w:rPr>
          <w:rFonts w:eastAsia="Yu Gothic"/>
        </w:rPr>
        <w:t xml:space="preserve">The </w:t>
      </w:r>
      <w:r w:rsidRPr="005F4E98">
        <w:rPr>
          <w:rFonts w:eastAsia="Yu Gothic"/>
          <w:b/>
        </w:rPr>
        <w:t>Extension (X)</w:t>
      </w:r>
      <w:r w:rsidRPr="005F4E98">
        <w:rPr>
          <w:rFonts w:eastAsia="Yu Gothic"/>
        </w:rPr>
        <w:t xml:space="preserve"> bit shall be set to </w:t>
      </w:r>
      <w:r w:rsidR="007454A0">
        <w:rPr>
          <w:rFonts w:eastAsia="Yu Gothic"/>
        </w:rPr>
        <w:t>‘0’</w:t>
      </w:r>
      <w:r w:rsidR="00771EDD">
        <w:rPr>
          <w:rFonts w:eastAsia="Yu Gothic"/>
        </w:rPr>
        <w:t xml:space="preserve"> to</w:t>
      </w:r>
      <w:r w:rsidRPr="005F4E98">
        <w:rPr>
          <w:rFonts w:eastAsia="Yu Gothic"/>
        </w:rPr>
        <w:t xml:space="preserve"> indicat</w:t>
      </w:r>
      <w:r w:rsidR="00771EDD">
        <w:rPr>
          <w:rFonts w:eastAsia="Yu Gothic"/>
        </w:rPr>
        <w:t>e that</w:t>
      </w:r>
      <w:r w:rsidRPr="005F4E98">
        <w:rPr>
          <w:rFonts w:eastAsia="Yu Gothic"/>
        </w:rPr>
        <w:t xml:space="preserve"> the header contains no extension</w:t>
      </w:r>
      <w:r w:rsidR="00771EDD">
        <w:rPr>
          <w:rFonts w:eastAsia="Yu Gothic"/>
        </w:rPr>
        <w:t xml:space="preserve"> and that the packet has not been signed</w:t>
      </w:r>
      <w:r w:rsidRPr="005F4E98">
        <w:rPr>
          <w:rFonts w:eastAsia="Yu Gothic"/>
        </w:rPr>
        <w:t>.</w:t>
      </w:r>
      <w:r w:rsidR="0025553C">
        <w:rPr>
          <w:rFonts w:eastAsia="Yu Gothic"/>
        </w:rPr>
        <w:t xml:space="preserve"> </w:t>
      </w:r>
      <w:r w:rsidR="00771EDD">
        <w:rPr>
          <w:rFonts w:eastAsia="Yu Gothic"/>
        </w:rPr>
        <w:t xml:space="preserve">The </w:t>
      </w:r>
      <w:r w:rsidR="00771EDD">
        <w:rPr>
          <w:rFonts w:eastAsia="Yu Gothic"/>
          <w:b/>
        </w:rPr>
        <w:t>Extension (X)</w:t>
      </w:r>
      <w:r w:rsidR="00771EDD">
        <w:rPr>
          <w:rFonts w:eastAsia="Yu Gothic"/>
        </w:rPr>
        <w:t xml:space="preserve"> bit shall be set to </w:t>
      </w:r>
      <w:r w:rsidR="00902493">
        <w:rPr>
          <w:rFonts w:eastAsia="Yu Gothic"/>
        </w:rPr>
        <w:t>‘1’</w:t>
      </w:r>
      <w:r w:rsidR="00771EDD">
        <w:rPr>
          <w:rFonts w:eastAsia="Yu Gothic"/>
        </w:rPr>
        <w:t xml:space="preserve"> to indicate that a </w:t>
      </w:r>
      <w:r w:rsidR="00771EDD">
        <w:rPr>
          <w:rFonts w:eastAsia="Yu Gothic"/>
        </w:rPr>
        <w:lastRenderedPageBreak/>
        <w:t>signing (or other) extension is present.</w:t>
      </w:r>
      <w:r w:rsidR="0025553C">
        <w:rPr>
          <w:rFonts w:eastAsia="Yu Gothic"/>
        </w:rPr>
        <w:t xml:space="preserve"> </w:t>
      </w:r>
      <w:r w:rsidR="00771EDD">
        <w:rPr>
          <w:rFonts w:eastAsia="Yu Gothic"/>
        </w:rPr>
        <w:t xml:space="preserve">Refer to Section </w:t>
      </w:r>
      <w:r w:rsidR="00690B74">
        <w:rPr>
          <w:rFonts w:eastAsia="Yu Gothic"/>
          <w:highlight w:val="yellow"/>
        </w:rPr>
        <w:fldChar w:fldCharType="begin"/>
      </w:r>
      <w:r w:rsidR="00690B74">
        <w:rPr>
          <w:rFonts w:eastAsia="Yu Gothic"/>
        </w:rPr>
        <w:instrText xml:space="preserve"> REF _Ref534901012 \r \h </w:instrText>
      </w:r>
      <w:r w:rsidR="00690B74">
        <w:rPr>
          <w:rFonts w:eastAsia="Yu Gothic"/>
          <w:highlight w:val="yellow"/>
        </w:rPr>
      </w:r>
      <w:r w:rsidR="00690B74">
        <w:rPr>
          <w:rFonts w:eastAsia="Yu Gothic"/>
          <w:highlight w:val="yellow"/>
        </w:rPr>
        <w:fldChar w:fldCharType="separate"/>
      </w:r>
      <w:r w:rsidR="00565945">
        <w:rPr>
          <w:rFonts w:eastAsia="Yu Gothic"/>
        </w:rPr>
        <w:t>9.4</w:t>
      </w:r>
      <w:r w:rsidR="00690B74">
        <w:rPr>
          <w:rFonts w:eastAsia="Yu Gothic"/>
          <w:highlight w:val="yellow"/>
        </w:rPr>
        <w:fldChar w:fldCharType="end"/>
      </w:r>
      <w:r w:rsidR="00771EDD">
        <w:rPr>
          <w:rFonts w:eastAsia="Yu Gothic"/>
        </w:rPr>
        <w:t xml:space="preserve"> for details regarding packet signing and the definition of the STLTP signing extension.</w:t>
      </w:r>
    </w:p>
    <w:p w14:paraId="4FD5CB38" w14:textId="36B8F20A" w:rsidR="009C3689" w:rsidRPr="005F4E98" w:rsidRDefault="009C3689" w:rsidP="00A25839">
      <w:pPr>
        <w:pStyle w:val="ad"/>
        <w:rPr>
          <w:rFonts w:eastAsia="Yu Gothic"/>
        </w:rPr>
      </w:pPr>
      <w:r w:rsidRPr="005F4E98">
        <w:rPr>
          <w:rFonts w:eastAsia="Yu Gothic"/>
        </w:rPr>
        <w:t xml:space="preserve">The </w:t>
      </w:r>
      <w:r w:rsidRPr="005F4E98">
        <w:rPr>
          <w:rFonts w:eastAsia="Yu Gothic"/>
          <w:b/>
        </w:rPr>
        <w:t>CSRC Count (CC)</w:t>
      </w:r>
      <w:r w:rsidRPr="005F4E98">
        <w:rPr>
          <w:rFonts w:eastAsia="Yu Gothic"/>
        </w:rPr>
        <w:t xml:space="preserve"> shall be set to </w:t>
      </w:r>
      <w:r w:rsidR="002D6D09">
        <w:rPr>
          <w:rFonts w:eastAsia="Yu Gothic"/>
        </w:rPr>
        <w:t>‘0’</w:t>
      </w:r>
      <w:r w:rsidRPr="005F4E98">
        <w:rPr>
          <w:rFonts w:eastAsia="Yu Gothic"/>
        </w:rPr>
        <w:t xml:space="preserve"> as no CSRC fields are necessary.</w:t>
      </w:r>
    </w:p>
    <w:p w14:paraId="16A903FF" w14:textId="1076009E" w:rsidR="009C3689" w:rsidRPr="005F4E98" w:rsidRDefault="009C3689" w:rsidP="00A25839">
      <w:pPr>
        <w:pStyle w:val="ad"/>
        <w:rPr>
          <w:rFonts w:eastAsia="Yu Gothic"/>
        </w:rPr>
      </w:pPr>
      <w:r w:rsidRPr="005F4E98">
        <w:rPr>
          <w:rFonts w:eastAsia="Yu Gothic"/>
        </w:rPr>
        <w:t xml:space="preserve">The </w:t>
      </w:r>
      <w:r w:rsidR="00113BD1" w:rsidRPr="005F4E98">
        <w:rPr>
          <w:rFonts w:eastAsia="Yu Gothic"/>
          <w:b/>
        </w:rPr>
        <w:t>marker (M)</w:t>
      </w:r>
      <w:r w:rsidRPr="005F4E98">
        <w:rPr>
          <w:rFonts w:eastAsia="Yu Gothic"/>
        </w:rPr>
        <w:t xml:space="preserve"> bit shall be set to </w:t>
      </w:r>
      <w:r w:rsidR="002D6D09">
        <w:rPr>
          <w:rFonts w:eastAsia="Yu Gothic"/>
        </w:rPr>
        <w:t>‘1’</w:t>
      </w:r>
      <w:r w:rsidRPr="005F4E98">
        <w:rPr>
          <w:rFonts w:eastAsia="Yu Gothic"/>
        </w:rPr>
        <w:t xml:space="preserve"> to indicate that the first byte of the payload is the start of </w:t>
      </w:r>
      <w:r w:rsidR="002D6D09">
        <w:rPr>
          <w:rFonts w:eastAsia="Yu Gothic"/>
        </w:rPr>
        <w:t>a</w:t>
      </w:r>
      <w:r w:rsidR="002D6D09" w:rsidRPr="005F4E98">
        <w:rPr>
          <w:rFonts w:eastAsia="Yu Gothic"/>
        </w:rPr>
        <w:t xml:space="preserve"> </w:t>
      </w:r>
      <w:r w:rsidR="00F37484" w:rsidRPr="005F4E98">
        <w:rPr>
          <w:rFonts w:eastAsia="Yu Gothic"/>
        </w:rPr>
        <w:t>B</w:t>
      </w:r>
      <w:r w:rsidRPr="005F4E98">
        <w:rPr>
          <w:rFonts w:eastAsia="Yu Gothic"/>
        </w:rPr>
        <w:t xml:space="preserve">aseband </w:t>
      </w:r>
      <w:r w:rsidR="00F37484" w:rsidRPr="005F4E98">
        <w:rPr>
          <w:rFonts w:eastAsia="Yu Gothic"/>
        </w:rPr>
        <w:t>P</w:t>
      </w:r>
      <w:r w:rsidR="00AB405F" w:rsidRPr="005F4E98">
        <w:rPr>
          <w:rFonts w:eastAsia="Yu Gothic"/>
        </w:rPr>
        <w:t>acket</w:t>
      </w:r>
      <w:r w:rsidR="00F37484" w:rsidRPr="005F4E98">
        <w:rPr>
          <w:rFonts w:eastAsia="Yu Gothic"/>
        </w:rPr>
        <w:t xml:space="preserve"> data structure</w:t>
      </w:r>
      <w:r w:rsidRPr="005F4E98">
        <w:rPr>
          <w:rFonts w:eastAsia="Yu Gothic"/>
        </w:rPr>
        <w:t xml:space="preserve">. A </w:t>
      </w:r>
      <w:r w:rsidR="002D6D09" w:rsidRPr="005F4E98">
        <w:rPr>
          <w:rFonts w:eastAsia="Yu Gothic"/>
        </w:rPr>
        <w:t xml:space="preserve">value </w:t>
      </w:r>
      <w:r w:rsidR="002D6D09">
        <w:rPr>
          <w:rFonts w:eastAsia="Yu Gothic"/>
        </w:rPr>
        <w:t>of ‘0’</w:t>
      </w:r>
      <w:r w:rsidRPr="005F4E98">
        <w:rPr>
          <w:rFonts w:eastAsia="Yu Gothic"/>
        </w:rPr>
        <w:t xml:space="preserve"> </w:t>
      </w:r>
      <w:r w:rsidR="002D6D09">
        <w:rPr>
          <w:rFonts w:eastAsia="Yu Gothic"/>
        </w:rPr>
        <w:t xml:space="preserve">shall </w:t>
      </w:r>
      <w:r w:rsidRPr="005F4E98">
        <w:rPr>
          <w:rFonts w:eastAsia="Yu Gothic"/>
        </w:rPr>
        <w:t xml:space="preserve">indicate that the payload is a continuation of the </w:t>
      </w:r>
      <w:r w:rsidR="00F37484" w:rsidRPr="005F4E98">
        <w:rPr>
          <w:rFonts w:eastAsia="Yu Gothic"/>
        </w:rPr>
        <w:t>B</w:t>
      </w:r>
      <w:r w:rsidRPr="005F4E98">
        <w:rPr>
          <w:rFonts w:eastAsia="Yu Gothic"/>
        </w:rPr>
        <w:t xml:space="preserve">aseband </w:t>
      </w:r>
      <w:r w:rsidR="00F37484" w:rsidRPr="005F4E98">
        <w:rPr>
          <w:rFonts w:eastAsia="Yu Gothic"/>
        </w:rPr>
        <w:t>P</w:t>
      </w:r>
      <w:r w:rsidR="00AB405F" w:rsidRPr="005F4E98">
        <w:rPr>
          <w:rFonts w:eastAsia="Yu Gothic"/>
        </w:rPr>
        <w:t xml:space="preserve">acket </w:t>
      </w:r>
      <w:r w:rsidR="00F37484" w:rsidRPr="005F4E98">
        <w:rPr>
          <w:rFonts w:eastAsia="Yu Gothic"/>
        </w:rPr>
        <w:t xml:space="preserve">data structure </w:t>
      </w:r>
      <w:r w:rsidRPr="005F4E98">
        <w:rPr>
          <w:rFonts w:eastAsia="Yu Gothic"/>
        </w:rPr>
        <w:t xml:space="preserve">from the previous </w:t>
      </w:r>
      <w:r w:rsidR="00F37484" w:rsidRPr="005F4E98">
        <w:rPr>
          <w:rFonts w:eastAsia="Yu Gothic"/>
        </w:rPr>
        <w:t xml:space="preserve">BPPS </w:t>
      </w:r>
      <w:r w:rsidRPr="005F4E98">
        <w:rPr>
          <w:rFonts w:eastAsia="Yu Gothic"/>
        </w:rPr>
        <w:t>packet.</w:t>
      </w:r>
    </w:p>
    <w:p w14:paraId="59EEAA70" w14:textId="0004725B" w:rsidR="009C3689" w:rsidRPr="005F4E98" w:rsidRDefault="009C3689" w:rsidP="00A25839">
      <w:pPr>
        <w:pStyle w:val="ad"/>
        <w:rPr>
          <w:rFonts w:eastAsia="Yu Gothic"/>
        </w:rPr>
      </w:pPr>
      <w:r w:rsidRPr="005F4E98">
        <w:rPr>
          <w:rFonts w:eastAsia="Yu Gothic"/>
        </w:rPr>
        <w:t xml:space="preserve">The </w:t>
      </w:r>
      <w:r w:rsidRPr="005F4E98">
        <w:rPr>
          <w:rFonts w:eastAsia="Yu Gothic"/>
          <w:b/>
        </w:rPr>
        <w:t>Payload Type (PT)</w:t>
      </w:r>
      <w:r w:rsidRPr="005F4E98">
        <w:rPr>
          <w:rFonts w:eastAsia="Yu Gothic"/>
        </w:rPr>
        <w:t xml:space="preserve"> shall be set to 7</w:t>
      </w:r>
      <w:r w:rsidR="00E148A0" w:rsidRPr="005F4E98">
        <w:rPr>
          <w:rFonts w:eastAsia="Yu Gothic"/>
        </w:rPr>
        <w:t>8</w:t>
      </w:r>
      <w:r w:rsidRPr="005F4E98">
        <w:rPr>
          <w:rFonts w:eastAsia="Yu Gothic"/>
        </w:rPr>
        <w:t xml:space="preserve"> (0x4e) indicting the </w:t>
      </w:r>
      <w:r w:rsidR="00F37484" w:rsidRPr="005F4E98">
        <w:rPr>
          <w:rFonts w:eastAsia="Yu Gothic"/>
        </w:rPr>
        <w:t>B</w:t>
      </w:r>
      <w:r w:rsidRPr="005F4E98">
        <w:rPr>
          <w:rFonts w:eastAsia="Yu Gothic"/>
        </w:rPr>
        <w:t xml:space="preserve">aseband </w:t>
      </w:r>
      <w:r w:rsidR="00F37484" w:rsidRPr="005F4E98">
        <w:rPr>
          <w:rFonts w:eastAsia="Yu Gothic"/>
        </w:rPr>
        <w:t>Packet</w:t>
      </w:r>
      <w:r w:rsidRPr="005F4E98">
        <w:rPr>
          <w:rFonts w:eastAsia="Yu Gothic"/>
        </w:rPr>
        <w:t xml:space="preserve"> payload type.</w:t>
      </w:r>
    </w:p>
    <w:p w14:paraId="04B8F3F9" w14:textId="53C13754" w:rsidR="009C3689" w:rsidRPr="005F4E98" w:rsidRDefault="009C3689" w:rsidP="00A25839">
      <w:pPr>
        <w:pStyle w:val="ad"/>
        <w:rPr>
          <w:rFonts w:eastAsia="Yu Gothic"/>
        </w:rPr>
      </w:pPr>
      <w:r w:rsidRPr="005F4E98">
        <w:rPr>
          <w:rFonts w:eastAsia="Yu Gothic"/>
        </w:rPr>
        <w:t xml:space="preserve">The </w:t>
      </w:r>
      <w:r w:rsidRPr="005F4E98">
        <w:rPr>
          <w:rFonts w:eastAsia="Yu Gothic"/>
          <w:b/>
        </w:rPr>
        <w:t>Sequence Number</w:t>
      </w:r>
      <w:r w:rsidRPr="005F4E98">
        <w:rPr>
          <w:rFonts w:eastAsia="Yu Gothic"/>
        </w:rPr>
        <w:t xml:space="preserve"> shall conform to the RFC 3550 </w:t>
      </w:r>
      <w:r w:rsidRPr="005F4E98">
        <w:rPr>
          <w:rFonts w:eastAsia="Yu Gothic"/>
        </w:rPr>
        <w:fldChar w:fldCharType="begin"/>
      </w:r>
      <w:r w:rsidRPr="005F4E98">
        <w:rPr>
          <w:rFonts w:eastAsia="Yu Gothic"/>
        </w:rPr>
        <w:instrText xml:space="preserve"> REF _Ref437003165 \n \h </w:instrText>
      </w:r>
      <w:r w:rsidRPr="005F4E98">
        <w:rPr>
          <w:rFonts w:eastAsia="Yu Gothic"/>
        </w:rPr>
      </w:r>
      <w:r w:rsidRPr="005F4E98">
        <w:rPr>
          <w:rFonts w:eastAsia="Yu Gothic"/>
        </w:rPr>
        <w:fldChar w:fldCharType="separate"/>
      </w:r>
      <w:r w:rsidR="00565945">
        <w:rPr>
          <w:rFonts w:eastAsia="Yu Gothic"/>
        </w:rPr>
        <w:t>[6]</w:t>
      </w:r>
      <w:r w:rsidRPr="005F4E98">
        <w:rPr>
          <w:rFonts w:eastAsia="Yu Gothic"/>
        </w:rPr>
        <w:fldChar w:fldCharType="end"/>
      </w:r>
      <w:r w:rsidRPr="005F4E98">
        <w:rPr>
          <w:rFonts w:eastAsia="Yu Gothic"/>
        </w:rPr>
        <w:t xml:space="preserve"> specification.</w:t>
      </w:r>
    </w:p>
    <w:p w14:paraId="75631064" w14:textId="735C4DA2" w:rsidR="009C3689" w:rsidRPr="005F4E98" w:rsidRDefault="009C3689" w:rsidP="00A25839">
      <w:pPr>
        <w:pStyle w:val="ad"/>
        <w:rPr>
          <w:rFonts w:eastAsia="Yu Gothic"/>
        </w:rPr>
      </w:pPr>
      <w:r w:rsidRPr="005F4E98">
        <w:rPr>
          <w:rFonts w:eastAsia="Yu Gothic"/>
        </w:rPr>
        <w:t xml:space="preserve">The </w:t>
      </w:r>
      <w:r w:rsidRPr="005F4E98">
        <w:rPr>
          <w:rFonts w:eastAsia="Yu Gothic"/>
          <w:b/>
        </w:rPr>
        <w:t>Timestamp</w:t>
      </w:r>
      <w:r w:rsidRPr="005F4E98">
        <w:rPr>
          <w:rFonts w:eastAsia="Yu Gothic"/>
        </w:rPr>
        <w:t xml:space="preserve"> shall be defined as in</w:t>
      </w:r>
      <w:r w:rsidR="00E43300" w:rsidRPr="005F4E98">
        <w:rPr>
          <w:rFonts w:eastAsia="Yu Gothic"/>
        </w:rPr>
        <w:t xml:space="preserve"> </w:t>
      </w:r>
      <w:r w:rsidR="00E43300" w:rsidRPr="005F4E98">
        <w:rPr>
          <w:rFonts w:eastAsia="Yu Gothic"/>
        </w:rPr>
        <w:fldChar w:fldCharType="begin"/>
      </w:r>
      <w:r w:rsidR="00E43300" w:rsidRPr="005F4E98">
        <w:rPr>
          <w:rFonts w:eastAsia="Yu Gothic"/>
        </w:rPr>
        <w:instrText xml:space="preserve"> REF _Ref459798325 \h  \* MERGEFORMAT </w:instrText>
      </w:r>
      <w:r w:rsidR="00E43300" w:rsidRPr="005F4E98">
        <w:rPr>
          <w:rFonts w:eastAsia="Yu Gothic"/>
        </w:rPr>
      </w:r>
      <w:r w:rsidR="00E43300" w:rsidRPr="005F4E98">
        <w:rPr>
          <w:rFonts w:eastAsia="Yu Gothic"/>
        </w:rPr>
        <w:fldChar w:fldCharType="separate"/>
      </w:r>
      <w:ins w:id="3278" w:author="Mark Corl" w:date="2019-12-19T12:49:00Z">
        <w:r w:rsidR="00565945" w:rsidRPr="00565945">
          <w:rPr>
            <w:rFonts w:eastAsia="Yu Gothic"/>
            <w:rPrChange w:id="3279" w:author="Mark Corl" w:date="2019-12-19T12:49:00Z">
              <w:rPr>
                <w:rFonts w:eastAsia="Yu Gothic UI"/>
                <w:b/>
              </w:rPr>
            </w:rPrChange>
          </w:rPr>
          <w:t xml:space="preserve">Table </w:t>
        </w:r>
        <w:r w:rsidR="00565945" w:rsidRPr="00565945">
          <w:rPr>
            <w:rFonts w:eastAsia="Yu Gothic"/>
            <w:noProof/>
            <w:rPrChange w:id="3280" w:author="Mark Corl" w:date="2019-12-19T12:49:00Z">
              <w:rPr>
                <w:rFonts w:eastAsia="Yu Gothic UI"/>
                <w:b/>
                <w:noProof/>
              </w:rPr>
            </w:rPrChange>
          </w:rPr>
          <w:t>9</w:t>
        </w:r>
        <w:r w:rsidR="00565945" w:rsidRPr="00565945">
          <w:rPr>
            <w:rFonts w:eastAsia="Yu Gothic"/>
            <w:noProof/>
            <w:rPrChange w:id="3281" w:author="Mark Corl" w:date="2019-12-19T12:49:00Z">
              <w:rPr>
                <w:rFonts w:eastAsia="Yu Gothic UI"/>
                <w:b/>
              </w:rPr>
            </w:rPrChange>
          </w:rPr>
          <w:t>.</w:t>
        </w:r>
        <w:r w:rsidR="00565945" w:rsidRPr="00565945">
          <w:rPr>
            <w:rFonts w:eastAsia="Yu Gothic"/>
            <w:noProof/>
            <w:rPrChange w:id="3282" w:author="Mark Corl" w:date="2019-12-19T12:49:00Z">
              <w:rPr>
                <w:rFonts w:eastAsia="Yu Gothic UI"/>
                <w:b/>
                <w:noProof/>
              </w:rPr>
            </w:rPrChange>
          </w:rPr>
          <w:t>2</w:t>
        </w:r>
      </w:ins>
      <w:ins w:id="3283" w:author="Merrill Weiss" w:date="2019-11-29T15:56:00Z">
        <w:del w:id="3284" w:author="Mark Corl" w:date="2019-12-18T10:23:00Z">
          <w:r w:rsidR="00CE4160" w:rsidRPr="00CE4160" w:rsidDel="00FB191C">
            <w:rPr>
              <w:rFonts w:eastAsia="Yu Gothic"/>
              <w:rPrChange w:id="3285" w:author="Merrill Weiss" w:date="2019-11-29T15:56:00Z">
                <w:rPr>
                  <w:rFonts w:eastAsia="Yu Gothic UI"/>
                  <w:b/>
                </w:rPr>
              </w:rPrChange>
            </w:rPr>
            <w:delText xml:space="preserve">Table </w:delText>
          </w:r>
          <w:r w:rsidR="00CE4160" w:rsidRPr="00CE4160" w:rsidDel="00FB191C">
            <w:rPr>
              <w:rFonts w:eastAsia="Yu Gothic"/>
              <w:noProof/>
              <w:rPrChange w:id="3286" w:author="Merrill Weiss" w:date="2019-11-29T15:56:00Z">
                <w:rPr>
                  <w:rFonts w:eastAsia="Yu Gothic UI"/>
                  <w:b/>
                  <w:noProof/>
                </w:rPr>
              </w:rPrChange>
            </w:rPr>
            <w:delText>9</w:delText>
          </w:r>
          <w:r w:rsidR="00CE4160" w:rsidRPr="00CE4160" w:rsidDel="00FB191C">
            <w:rPr>
              <w:rFonts w:eastAsia="Yu Gothic"/>
              <w:noProof/>
              <w:rPrChange w:id="3287" w:author="Merrill Weiss" w:date="2019-11-29T15:56:00Z">
                <w:rPr>
                  <w:rFonts w:eastAsia="Yu Gothic UI"/>
                  <w:b/>
                </w:rPr>
              </w:rPrChange>
            </w:rPr>
            <w:delText>.</w:delText>
          </w:r>
          <w:r w:rsidR="00CE4160" w:rsidRPr="00CE4160" w:rsidDel="00FB191C">
            <w:rPr>
              <w:rFonts w:eastAsia="Yu Gothic"/>
              <w:noProof/>
              <w:rPrChange w:id="3288" w:author="Merrill Weiss" w:date="2019-11-29T15:56:00Z">
                <w:rPr>
                  <w:rFonts w:eastAsia="Yu Gothic UI"/>
                  <w:b/>
                  <w:noProof/>
                </w:rPr>
              </w:rPrChange>
            </w:rPr>
            <w:delText>2</w:delText>
          </w:r>
        </w:del>
      </w:ins>
      <w:del w:id="3289" w:author="Mark Corl" w:date="2019-12-18T10:23:00Z">
        <w:r w:rsidR="00CA5C31" w:rsidRPr="006951E4" w:rsidDel="00FB191C">
          <w:rPr>
            <w:rFonts w:eastAsia="Yu Gothic"/>
          </w:rPr>
          <w:delText xml:space="preserve">Table </w:delText>
        </w:r>
        <w:r w:rsidR="00CA5C31" w:rsidRPr="006951E4" w:rsidDel="00FB191C">
          <w:rPr>
            <w:rFonts w:eastAsia="Yu Gothic"/>
            <w:noProof/>
          </w:rPr>
          <w:delText>9.2</w:delText>
        </w:r>
      </w:del>
      <w:r w:rsidR="00E43300" w:rsidRPr="005F4E98">
        <w:rPr>
          <w:rFonts w:eastAsia="Yu Gothic"/>
        </w:rPr>
        <w:fldChar w:fldCharType="end"/>
      </w:r>
      <w:r w:rsidR="00E43300" w:rsidRPr="005F4E98">
        <w:rPr>
          <w:rFonts w:eastAsia="Yu Gothic"/>
        </w:rPr>
        <w:t>.</w:t>
      </w:r>
      <w:r w:rsidRPr="005F4E98">
        <w:rPr>
          <w:rFonts w:eastAsia="Yu Gothic"/>
        </w:rPr>
        <w:t xml:space="preserve"> The timestamp shall be set to the same value for all packets of a given </w:t>
      </w:r>
      <w:r w:rsidR="00F37484" w:rsidRPr="005F4E98">
        <w:rPr>
          <w:rFonts w:eastAsia="Yu Gothic"/>
        </w:rPr>
        <w:t>BPPS</w:t>
      </w:r>
      <w:r w:rsidRPr="005F4E98">
        <w:rPr>
          <w:rFonts w:eastAsia="Yu Gothic"/>
        </w:rPr>
        <w:t>.</w:t>
      </w:r>
    </w:p>
    <w:p w14:paraId="5B054D47" w14:textId="5B6DCF80" w:rsidR="009C3689" w:rsidRPr="005F4E98" w:rsidRDefault="002D6D09" w:rsidP="00A25839">
      <w:pPr>
        <w:pStyle w:val="ad"/>
        <w:rPr>
          <w:rFonts w:eastAsia="Yu Gothic"/>
        </w:rPr>
      </w:pPr>
      <w:r>
        <w:rPr>
          <w:rFonts w:eastAsia="Yu Gothic"/>
        </w:rPr>
        <w:t>When</w:t>
      </w:r>
      <w:r w:rsidRPr="005F4E98">
        <w:rPr>
          <w:rFonts w:eastAsia="Yu Gothic"/>
        </w:rPr>
        <w:t xml:space="preserve"> </w:t>
      </w:r>
      <w:r w:rsidR="009C3689" w:rsidRPr="005F4E98">
        <w:rPr>
          <w:rFonts w:eastAsia="Yu Gothic"/>
        </w:rPr>
        <w:t xml:space="preserve">the </w:t>
      </w:r>
      <w:r w:rsidR="00113BD1" w:rsidRPr="005F4E98">
        <w:rPr>
          <w:rFonts w:eastAsia="Yu Gothic"/>
          <w:b/>
        </w:rPr>
        <w:t>marker (M)</w:t>
      </w:r>
      <w:r w:rsidR="009C3689" w:rsidRPr="005F4E98">
        <w:rPr>
          <w:rFonts w:eastAsia="Yu Gothic"/>
        </w:rPr>
        <w:t xml:space="preserve"> bit is </w:t>
      </w:r>
      <w:r>
        <w:rPr>
          <w:rFonts w:eastAsia="Yu Gothic"/>
        </w:rPr>
        <w:t>‘0’</w:t>
      </w:r>
      <w:r w:rsidR="009C3689" w:rsidRPr="005F4E98">
        <w:rPr>
          <w:rFonts w:eastAsia="Yu Gothic"/>
        </w:rPr>
        <w:t xml:space="preserve">, the </w:t>
      </w:r>
      <w:r w:rsidR="009C3689" w:rsidRPr="005F4E98">
        <w:rPr>
          <w:rFonts w:eastAsia="Yu Gothic"/>
          <w:b/>
        </w:rPr>
        <w:t>Synchronization Source (SSRC) Identifier</w:t>
      </w:r>
      <w:r w:rsidR="009C3689" w:rsidRPr="005F4E98">
        <w:rPr>
          <w:rFonts w:eastAsia="Yu Gothic"/>
        </w:rPr>
        <w:t xml:space="preserve"> shall be set to </w:t>
      </w:r>
      <w:r>
        <w:rPr>
          <w:rFonts w:eastAsia="Yu Gothic"/>
        </w:rPr>
        <w:t>‘0’</w:t>
      </w:r>
      <w:r w:rsidR="009C3689" w:rsidRPr="005F4E98">
        <w:rPr>
          <w:rFonts w:eastAsia="Yu Gothic"/>
        </w:rPr>
        <w:t xml:space="preserve">. </w:t>
      </w:r>
      <w:r>
        <w:rPr>
          <w:rFonts w:eastAsia="Yu Gothic"/>
        </w:rPr>
        <w:t>When</w:t>
      </w:r>
      <w:r w:rsidR="009C3689" w:rsidRPr="005F4E98">
        <w:rPr>
          <w:rFonts w:eastAsia="Yu Gothic"/>
        </w:rPr>
        <w:t xml:space="preserve"> the </w:t>
      </w:r>
      <w:r w:rsidR="00113BD1" w:rsidRPr="005F4E98">
        <w:rPr>
          <w:rFonts w:eastAsia="Yu Gothic"/>
        </w:rPr>
        <w:t>marker (M)</w:t>
      </w:r>
      <w:r w:rsidR="009C3689" w:rsidRPr="005F4E98">
        <w:rPr>
          <w:rFonts w:eastAsia="Yu Gothic"/>
        </w:rPr>
        <w:t xml:space="preserve"> bit is set to </w:t>
      </w:r>
      <w:r>
        <w:rPr>
          <w:rFonts w:eastAsia="Yu Gothic"/>
        </w:rPr>
        <w:t>‘1’</w:t>
      </w:r>
      <w:r w:rsidR="009C3689" w:rsidRPr="005F4E98">
        <w:rPr>
          <w:rFonts w:eastAsia="Yu Gothic"/>
        </w:rPr>
        <w:t xml:space="preserve">, indicating the first packet of the </w:t>
      </w:r>
      <w:r w:rsidR="00F37484" w:rsidRPr="005F4E98">
        <w:rPr>
          <w:rFonts w:eastAsia="Yu Gothic"/>
        </w:rPr>
        <w:t>BPPS</w:t>
      </w:r>
      <w:r w:rsidR="009C3689" w:rsidRPr="005F4E98">
        <w:rPr>
          <w:rFonts w:eastAsia="Yu Gothic"/>
        </w:rPr>
        <w:t xml:space="preserve">, the </w:t>
      </w:r>
      <w:r w:rsidR="009C3689" w:rsidRPr="005F4E98">
        <w:rPr>
          <w:rFonts w:eastAsia="Yu Gothic"/>
          <w:b/>
        </w:rPr>
        <w:t>SSRC</w:t>
      </w:r>
      <w:r w:rsidR="009C3689" w:rsidRPr="005F4E98">
        <w:rPr>
          <w:rFonts w:eastAsia="Yu Gothic"/>
        </w:rPr>
        <w:t xml:space="preserve"> field </w:t>
      </w:r>
      <w:r>
        <w:rPr>
          <w:rFonts w:eastAsia="Yu Gothic"/>
        </w:rPr>
        <w:t>shall</w:t>
      </w:r>
      <w:r w:rsidR="009C3689" w:rsidRPr="005F4E98">
        <w:rPr>
          <w:rFonts w:eastAsia="Yu Gothic"/>
        </w:rPr>
        <w:t xml:space="preserve"> contain the total length of the Baseband </w:t>
      </w:r>
      <w:r w:rsidR="00AB405F" w:rsidRPr="005F4E98">
        <w:rPr>
          <w:rFonts w:eastAsia="Yu Gothic"/>
        </w:rPr>
        <w:t xml:space="preserve">Packet </w:t>
      </w:r>
      <w:r w:rsidR="009C3689" w:rsidRPr="005F4E98">
        <w:rPr>
          <w:rFonts w:eastAsia="Yu Gothic"/>
        </w:rPr>
        <w:t xml:space="preserve">data structure in bytes. This allows the </w:t>
      </w:r>
      <w:r w:rsidR="00F37484" w:rsidRPr="005F4E98">
        <w:rPr>
          <w:rFonts w:eastAsia="Yu Gothic"/>
        </w:rPr>
        <w:t>Data Consumer</w:t>
      </w:r>
      <w:r w:rsidR="009C3689" w:rsidRPr="005F4E98">
        <w:rPr>
          <w:rFonts w:eastAsia="Yu Gothic"/>
        </w:rPr>
        <w:t xml:space="preserve"> to know how much data is to be delivered within the payloads of the </w:t>
      </w:r>
      <w:r w:rsidR="00F37484" w:rsidRPr="005F4E98">
        <w:rPr>
          <w:rFonts w:eastAsia="Yu Gothic"/>
        </w:rPr>
        <w:t>BPPS</w:t>
      </w:r>
      <w:r w:rsidR="009C3689" w:rsidRPr="005F4E98">
        <w:rPr>
          <w:rFonts w:eastAsia="Yu Gothic"/>
        </w:rPr>
        <w:t>.</w:t>
      </w:r>
    </w:p>
    <w:p w14:paraId="777F7C78" w14:textId="5626D668" w:rsidR="00771EDD" w:rsidRDefault="00771EDD" w:rsidP="001C06E8">
      <w:pPr>
        <w:pStyle w:val="2"/>
        <w:rPr>
          <w:rFonts w:eastAsia="Yu Gothic UI"/>
          <w:lang w:eastAsia="ja-JP"/>
        </w:rPr>
      </w:pPr>
      <w:bookmarkStart w:id="3290" w:name="_Ref534901012"/>
      <w:bookmarkStart w:id="3291" w:name="_Toc27652254"/>
      <w:r>
        <w:rPr>
          <w:rFonts w:eastAsia="Yu Gothic UI"/>
          <w:lang w:eastAsia="ja-JP"/>
        </w:rPr>
        <w:t>STL Security Protocol</w:t>
      </w:r>
      <w:bookmarkEnd w:id="3290"/>
      <w:bookmarkEnd w:id="3291"/>
    </w:p>
    <w:p w14:paraId="2AFC4021" w14:textId="5CA4C699" w:rsidR="006A6626" w:rsidRDefault="00BE3E07" w:rsidP="006A6626">
      <w:pPr>
        <w:pStyle w:val="BodyTextfirstgraph"/>
        <w:rPr>
          <w:lang w:eastAsia="ja-JP"/>
        </w:rPr>
      </w:pPr>
      <w:r>
        <w:rPr>
          <w:lang w:eastAsia="ja-JP"/>
        </w:rPr>
        <w:t xml:space="preserve">The STL Security Protocol has two primary components: </w:t>
      </w:r>
      <w:r w:rsidR="00581AE7">
        <w:rPr>
          <w:lang w:eastAsia="ja-JP"/>
        </w:rPr>
        <w:t>A</w:t>
      </w:r>
      <w:r>
        <w:rPr>
          <w:lang w:eastAsia="ja-JP"/>
        </w:rPr>
        <w:t xml:space="preserve"> Signing function that can authenticate the structural data and content of any and all Tunneled </w:t>
      </w:r>
      <w:r w:rsidR="002D6D09">
        <w:rPr>
          <w:lang w:eastAsia="ja-JP"/>
        </w:rPr>
        <w:t>P</w:t>
      </w:r>
      <w:r>
        <w:rPr>
          <w:lang w:eastAsia="ja-JP"/>
        </w:rPr>
        <w:t>acket Streams other than the Security Data Stream, and a Key Generation and Distribution function that securely generates and delivers the keys used by the Signing function.</w:t>
      </w:r>
      <w:r w:rsidR="0025553C">
        <w:rPr>
          <w:lang w:eastAsia="ja-JP"/>
        </w:rPr>
        <w:t xml:space="preserve"> </w:t>
      </w:r>
      <w:r>
        <w:rPr>
          <w:lang w:eastAsia="ja-JP"/>
        </w:rPr>
        <w:t xml:space="preserve">The Signing function is based on a Symmetric key </w:t>
      </w:r>
      <w:r w:rsidR="005D4243">
        <w:rPr>
          <w:lang w:eastAsia="ja-JP"/>
        </w:rPr>
        <w:t>and process</w:t>
      </w:r>
      <w:r w:rsidR="001E0701">
        <w:rPr>
          <w:lang w:eastAsia="ja-JP"/>
        </w:rPr>
        <w:t xml:space="preserve"> called the Galois</w:t>
      </w:r>
      <w:r w:rsidR="00062281">
        <w:rPr>
          <w:lang w:eastAsia="ja-JP"/>
        </w:rPr>
        <w:t>/</w:t>
      </w:r>
      <w:r w:rsidR="001E0701">
        <w:rPr>
          <w:lang w:eastAsia="ja-JP"/>
        </w:rPr>
        <w:t xml:space="preserve">Counter Mode (GCM) </w:t>
      </w:r>
      <w:r w:rsidR="00F35496">
        <w:rPr>
          <w:lang w:eastAsia="ja-JP"/>
        </w:rPr>
        <w:fldChar w:fldCharType="begin"/>
      </w:r>
      <w:r w:rsidR="00F35496">
        <w:rPr>
          <w:lang w:eastAsia="ja-JP"/>
        </w:rPr>
        <w:instrText xml:space="preserve"> REF _Ref535139907 \r \h </w:instrText>
      </w:r>
      <w:r w:rsidR="00F35496">
        <w:rPr>
          <w:lang w:eastAsia="ja-JP"/>
        </w:rPr>
      </w:r>
      <w:r w:rsidR="00F35496">
        <w:rPr>
          <w:lang w:eastAsia="ja-JP"/>
        </w:rPr>
        <w:fldChar w:fldCharType="separate"/>
      </w:r>
      <w:r w:rsidR="00565945">
        <w:rPr>
          <w:lang w:eastAsia="ja-JP"/>
        </w:rPr>
        <w:t>[19]</w:t>
      </w:r>
      <w:r w:rsidR="00F35496">
        <w:rPr>
          <w:lang w:eastAsia="ja-JP"/>
        </w:rPr>
        <w:fldChar w:fldCharType="end"/>
      </w:r>
      <w:r w:rsidR="00F35496">
        <w:rPr>
          <w:lang w:eastAsia="ja-JP"/>
        </w:rPr>
        <w:t xml:space="preserve"> </w:t>
      </w:r>
      <w:r w:rsidR="001E0701">
        <w:rPr>
          <w:lang w:eastAsia="ja-JP"/>
        </w:rPr>
        <w:t>of the Advanced Encryption Standard (AES)</w:t>
      </w:r>
      <w:r w:rsidR="00F35496">
        <w:rPr>
          <w:lang w:eastAsia="ja-JP"/>
        </w:rPr>
        <w:t xml:space="preserve"> </w:t>
      </w:r>
      <w:r w:rsidR="00F35496">
        <w:rPr>
          <w:lang w:eastAsia="ja-JP"/>
        </w:rPr>
        <w:fldChar w:fldCharType="begin"/>
      </w:r>
      <w:r w:rsidR="00F35496">
        <w:rPr>
          <w:lang w:eastAsia="ja-JP"/>
        </w:rPr>
        <w:instrText xml:space="preserve"> REF _Ref535143224 \r \h </w:instrText>
      </w:r>
      <w:r w:rsidR="00F35496">
        <w:rPr>
          <w:lang w:eastAsia="ja-JP"/>
        </w:rPr>
      </w:r>
      <w:r w:rsidR="00F35496">
        <w:rPr>
          <w:lang w:eastAsia="ja-JP"/>
        </w:rPr>
        <w:fldChar w:fldCharType="separate"/>
      </w:r>
      <w:r w:rsidR="00565945">
        <w:rPr>
          <w:lang w:eastAsia="ja-JP"/>
        </w:rPr>
        <w:t>[20]</w:t>
      </w:r>
      <w:r w:rsidR="00F35496">
        <w:rPr>
          <w:lang w:eastAsia="ja-JP"/>
        </w:rPr>
        <w:fldChar w:fldCharType="end"/>
      </w:r>
      <w:r w:rsidR="0064742D">
        <w:rPr>
          <w:lang w:eastAsia="ja-JP"/>
        </w:rPr>
        <w:t>.</w:t>
      </w:r>
      <w:r w:rsidR="0025553C">
        <w:rPr>
          <w:lang w:eastAsia="ja-JP"/>
        </w:rPr>
        <w:t xml:space="preserve"> </w:t>
      </w:r>
      <w:r w:rsidR="0064742D">
        <w:rPr>
          <w:lang w:eastAsia="ja-JP"/>
        </w:rPr>
        <w:t>When GCM is used exclusively for authentication and not for encryption, as here, the signature data is called Galois</w:t>
      </w:r>
      <w:r w:rsidR="00F35496">
        <w:rPr>
          <w:lang w:eastAsia="ja-JP"/>
        </w:rPr>
        <w:t>/</w:t>
      </w:r>
      <w:r w:rsidR="0064742D">
        <w:rPr>
          <w:lang w:eastAsia="ja-JP"/>
        </w:rPr>
        <w:t>Counter-Mode-based Message Authentication Code (GMAC)</w:t>
      </w:r>
      <w:r w:rsidR="00A96184">
        <w:rPr>
          <w:lang w:eastAsia="ja-JP"/>
        </w:rPr>
        <w:t xml:space="preserve"> </w:t>
      </w:r>
      <w:r w:rsidR="00A96184">
        <w:rPr>
          <w:lang w:eastAsia="ja-JP"/>
        </w:rPr>
        <w:fldChar w:fldCharType="begin"/>
      </w:r>
      <w:r w:rsidR="00A96184">
        <w:rPr>
          <w:lang w:eastAsia="ja-JP"/>
        </w:rPr>
        <w:instrText xml:space="preserve"> REF _Ref535139907 \r \h </w:instrText>
      </w:r>
      <w:r w:rsidR="00A96184">
        <w:rPr>
          <w:lang w:eastAsia="ja-JP"/>
        </w:rPr>
      </w:r>
      <w:r w:rsidR="00A96184">
        <w:rPr>
          <w:lang w:eastAsia="ja-JP"/>
        </w:rPr>
        <w:fldChar w:fldCharType="separate"/>
      </w:r>
      <w:r w:rsidR="00565945">
        <w:rPr>
          <w:lang w:eastAsia="ja-JP"/>
        </w:rPr>
        <w:t>[19]</w:t>
      </w:r>
      <w:r w:rsidR="00A96184">
        <w:rPr>
          <w:lang w:eastAsia="ja-JP"/>
        </w:rPr>
        <w:fldChar w:fldCharType="end"/>
      </w:r>
      <w:r w:rsidR="0064742D">
        <w:rPr>
          <w:lang w:eastAsia="ja-JP"/>
        </w:rPr>
        <w:t>.</w:t>
      </w:r>
      <w:r w:rsidR="0025553C">
        <w:rPr>
          <w:lang w:eastAsia="ja-JP"/>
        </w:rPr>
        <w:t xml:space="preserve"> </w:t>
      </w:r>
      <w:r w:rsidR="0064742D">
        <w:rPr>
          <w:lang w:eastAsia="ja-JP"/>
        </w:rPr>
        <w:t>T</w:t>
      </w:r>
      <w:r w:rsidR="005D4243">
        <w:rPr>
          <w:lang w:eastAsia="ja-JP"/>
        </w:rPr>
        <w:t xml:space="preserve">he Key Generation and Distribution function is </w:t>
      </w:r>
      <w:r w:rsidR="009F19D6">
        <w:rPr>
          <w:rFonts w:eastAsia="Times New Roman"/>
        </w:rPr>
        <w:t xml:space="preserve">secured using a Symmetric key wrapped with an Asymmetric Public/Private key and processed in a scheme called OpenPGP </w:t>
      </w:r>
      <w:r w:rsidR="00F35496">
        <w:rPr>
          <w:lang w:eastAsia="ja-JP"/>
        </w:rPr>
        <w:fldChar w:fldCharType="begin"/>
      </w:r>
      <w:r w:rsidR="00F35496">
        <w:rPr>
          <w:lang w:eastAsia="ja-JP"/>
        </w:rPr>
        <w:instrText xml:space="preserve"> REF _Ref535139830 \r \h </w:instrText>
      </w:r>
      <w:r w:rsidR="00F35496">
        <w:rPr>
          <w:lang w:eastAsia="ja-JP"/>
        </w:rPr>
      </w:r>
      <w:r w:rsidR="00F35496">
        <w:rPr>
          <w:lang w:eastAsia="ja-JP"/>
        </w:rPr>
        <w:fldChar w:fldCharType="separate"/>
      </w:r>
      <w:r w:rsidR="00565945">
        <w:rPr>
          <w:lang w:eastAsia="ja-JP"/>
        </w:rPr>
        <w:t>[22]</w:t>
      </w:r>
      <w:r w:rsidR="00F35496">
        <w:rPr>
          <w:lang w:eastAsia="ja-JP"/>
        </w:rPr>
        <w:fldChar w:fldCharType="end"/>
      </w:r>
      <w:r w:rsidR="005D4243">
        <w:rPr>
          <w:lang w:eastAsia="ja-JP"/>
        </w:rPr>
        <w:t>.</w:t>
      </w:r>
      <w:r w:rsidR="0025553C">
        <w:rPr>
          <w:lang w:eastAsia="ja-JP"/>
        </w:rPr>
        <w:t xml:space="preserve"> </w:t>
      </w:r>
      <w:r w:rsidR="0064742D">
        <w:rPr>
          <w:lang w:eastAsia="ja-JP"/>
        </w:rPr>
        <w:t xml:space="preserve">OpenPGP is used to deliver both symmetric keys for the GMAC authentication of Tunneled </w:t>
      </w:r>
      <w:r w:rsidR="002D6D09">
        <w:rPr>
          <w:lang w:eastAsia="ja-JP"/>
        </w:rPr>
        <w:t>P</w:t>
      </w:r>
      <w:r w:rsidR="0064742D">
        <w:rPr>
          <w:lang w:eastAsia="ja-JP"/>
        </w:rPr>
        <w:t xml:space="preserve">acket Streams and Public keys </w:t>
      </w:r>
      <w:r w:rsidR="00D24BF1">
        <w:rPr>
          <w:lang w:eastAsia="ja-JP"/>
        </w:rPr>
        <w:t>to be used in the OpenPGP processes by</w:t>
      </w:r>
      <w:r w:rsidR="0064742D">
        <w:rPr>
          <w:lang w:eastAsia="ja-JP"/>
        </w:rPr>
        <w:t xml:space="preserve"> new Broadcast Gateways added to the </w:t>
      </w:r>
      <w:r w:rsidR="00D24BF1">
        <w:rPr>
          <w:lang w:eastAsia="ja-JP"/>
        </w:rPr>
        <w:t>network.</w:t>
      </w:r>
    </w:p>
    <w:p w14:paraId="6AFB12B5" w14:textId="3C6E0F58" w:rsidR="008B11B1" w:rsidRPr="00DE3FC3" w:rsidRDefault="002D6D09" w:rsidP="00DE3FC3">
      <w:pPr>
        <w:pStyle w:val="a2"/>
        <w:rPr>
          <w:lang w:eastAsia="ja-JP"/>
        </w:rPr>
      </w:pPr>
      <w:r>
        <w:rPr>
          <w:lang w:eastAsia="ja-JP"/>
        </w:rPr>
        <w:t>The f</w:t>
      </w:r>
      <w:r w:rsidR="008B11B1">
        <w:rPr>
          <w:lang w:eastAsia="ja-JP"/>
        </w:rPr>
        <w:t>ollowing subsections treat each of the elements required to implement the entire STL Security Protocol.</w:t>
      </w:r>
      <w:r w:rsidR="0025553C">
        <w:rPr>
          <w:lang w:eastAsia="ja-JP"/>
        </w:rPr>
        <w:t xml:space="preserve"> </w:t>
      </w:r>
      <w:r w:rsidR="008B11B1">
        <w:rPr>
          <w:lang w:eastAsia="ja-JP"/>
        </w:rPr>
        <w:t xml:space="preserve">They cover the signing procedures for Tunneled </w:t>
      </w:r>
      <w:r>
        <w:rPr>
          <w:lang w:eastAsia="ja-JP"/>
        </w:rPr>
        <w:t>P</w:t>
      </w:r>
      <w:r w:rsidR="008B11B1">
        <w:rPr>
          <w:lang w:eastAsia="ja-JP"/>
        </w:rPr>
        <w:t xml:space="preserve">ackets, the generation of keys for the signing procedures, the delivery of keys used for the signing procedures, the generation and distribution of Public/Private key pairs used for securely delivering the keys for the signing </w:t>
      </w:r>
      <w:r w:rsidR="00D24BF1">
        <w:rPr>
          <w:lang w:eastAsia="ja-JP"/>
        </w:rPr>
        <w:t>and key-delivery processes</w:t>
      </w:r>
      <w:r w:rsidR="008B11B1">
        <w:rPr>
          <w:lang w:eastAsia="ja-JP"/>
        </w:rPr>
        <w:t xml:space="preserve">, the protocol of the Security Data Stream used to deliver the </w:t>
      </w:r>
      <w:r w:rsidR="00D24BF1">
        <w:rPr>
          <w:lang w:eastAsia="ja-JP"/>
        </w:rPr>
        <w:t xml:space="preserve">several </w:t>
      </w:r>
      <w:r w:rsidR="008B11B1">
        <w:rPr>
          <w:lang w:eastAsia="ja-JP"/>
        </w:rPr>
        <w:t>keys</w:t>
      </w:r>
      <w:r w:rsidR="00CE1CAA">
        <w:rPr>
          <w:lang w:eastAsia="ja-JP"/>
        </w:rPr>
        <w:t>, and implementation considerations for the Security System</w:t>
      </w:r>
      <w:r w:rsidR="008B11B1">
        <w:rPr>
          <w:lang w:eastAsia="ja-JP"/>
        </w:rPr>
        <w:t>.</w:t>
      </w:r>
    </w:p>
    <w:p w14:paraId="4469DF1D" w14:textId="7CB34C8B" w:rsidR="00771EDD" w:rsidRDefault="000D0028" w:rsidP="00336F9E">
      <w:pPr>
        <w:pStyle w:val="30"/>
        <w:rPr>
          <w:lang w:eastAsia="ja-JP"/>
        </w:rPr>
      </w:pPr>
      <w:bookmarkStart w:id="3292" w:name="_Ref534969587"/>
      <w:bookmarkStart w:id="3293" w:name="_Toc27652255"/>
      <w:r>
        <w:rPr>
          <w:lang w:eastAsia="ja-JP"/>
        </w:rPr>
        <w:t xml:space="preserve">Tunneled </w:t>
      </w:r>
      <w:r w:rsidR="00771EDD">
        <w:rPr>
          <w:lang w:eastAsia="ja-JP"/>
        </w:rPr>
        <w:t>Packet Signing Procedures</w:t>
      </w:r>
      <w:bookmarkEnd w:id="3292"/>
      <w:bookmarkEnd w:id="3293"/>
    </w:p>
    <w:p w14:paraId="058C7BB7" w14:textId="45FA477C" w:rsidR="000D0028" w:rsidRDefault="002348FE" w:rsidP="000D0028">
      <w:pPr>
        <w:pStyle w:val="BodyTextfirstgraph"/>
        <w:rPr>
          <w:lang w:eastAsia="ja-JP"/>
        </w:rPr>
      </w:pPr>
      <w:r>
        <w:rPr>
          <w:lang w:eastAsia="ja-JP"/>
        </w:rPr>
        <w:t xml:space="preserve">The </w:t>
      </w:r>
      <w:r w:rsidR="004C32C2">
        <w:rPr>
          <w:lang w:eastAsia="ja-JP"/>
        </w:rPr>
        <w:t xml:space="preserve">individual </w:t>
      </w:r>
      <w:r>
        <w:rPr>
          <w:lang w:eastAsia="ja-JP"/>
        </w:rPr>
        <w:t xml:space="preserve">packets in </w:t>
      </w:r>
      <w:r w:rsidR="00A62F87">
        <w:rPr>
          <w:lang w:eastAsia="ja-JP"/>
        </w:rPr>
        <w:t>Tunneled Packet</w:t>
      </w:r>
      <w:r w:rsidR="00874854">
        <w:rPr>
          <w:lang w:eastAsia="ja-JP"/>
        </w:rPr>
        <w:t xml:space="preserve"> Streams</w:t>
      </w:r>
      <w:r w:rsidR="00A62F87">
        <w:rPr>
          <w:lang w:eastAsia="ja-JP"/>
        </w:rPr>
        <w:t xml:space="preserve"> carrying Baseband </w:t>
      </w:r>
      <w:r w:rsidR="00874854">
        <w:rPr>
          <w:lang w:eastAsia="ja-JP"/>
        </w:rPr>
        <w:t xml:space="preserve">Packets, Preamble Packets, and Timing and Management Data packets can be signed for purposes of authentication of the source of the packets. Packets in </w:t>
      </w:r>
      <w:r w:rsidR="00A96184">
        <w:rPr>
          <w:lang w:eastAsia="ja-JP"/>
        </w:rPr>
        <w:t>a</w:t>
      </w:r>
      <w:r w:rsidR="00874854">
        <w:rPr>
          <w:lang w:eastAsia="ja-JP"/>
        </w:rPr>
        <w:t xml:space="preserve"> Security Data Stream </w:t>
      </w:r>
      <w:r w:rsidR="00A96184">
        <w:rPr>
          <w:lang w:eastAsia="ja-JP"/>
        </w:rPr>
        <w:t xml:space="preserve">are treated by separate </w:t>
      </w:r>
      <w:r>
        <w:rPr>
          <w:lang w:eastAsia="ja-JP"/>
        </w:rPr>
        <w:t xml:space="preserve">encryption plus authentication </w:t>
      </w:r>
      <w:r w:rsidR="00A96184">
        <w:rPr>
          <w:lang w:eastAsia="ja-JP"/>
        </w:rPr>
        <w:t xml:space="preserve">methods described in Sections </w:t>
      </w:r>
      <w:r w:rsidR="00A96184">
        <w:rPr>
          <w:lang w:eastAsia="ja-JP"/>
        </w:rPr>
        <w:fldChar w:fldCharType="begin"/>
      </w:r>
      <w:r w:rsidR="00A96184">
        <w:rPr>
          <w:lang w:eastAsia="ja-JP"/>
        </w:rPr>
        <w:instrText xml:space="preserve"> REF _Ref534805947 \r \h </w:instrText>
      </w:r>
      <w:r w:rsidR="00A96184">
        <w:rPr>
          <w:lang w:eastAsia="ja-JP"/>
        </w:rPr>
      </w:r>
      <w:r w:rsidR="00A96184">
        <w:rPr>
          <w:lang w:eastAsia="ja-JP"/>
        </w:rPr>
        <w:fldChar w:fldCharType="separate"/>
      </w:r>
      <w:r w:rsidR="00565945">
        <w:rPr>
          <w:lang w:eastAsia="ja-JP"/>
        </w:rPr>
        <w:t>9.4.3</w:t>
      </w:r>
      <w:r w:rsidR="00A96184">
        <w:rPr>
          <w:lang w:eastAsia="ja-JP"/>
        </w:rPr>
        <w:fldChar w:fldCharType="end"/>
      </w:r>
      <w:r w:rsidR="00DE6C60">
        <w:rPr>
          <w:lang w:eastAsia="ja-JP"/>
        </w:rPr>
        <w:t xml:space="preserve">, </w:t>
      </w:r>
      <w:r w:rsidR="00DE6C60">
        <w:rPr>
          <w:lang w:eastAsia="ja-JP"/>
        </w:rPr>
        <w:fldChar w:fldCharType="begin"/>
      </w:r>
      <w:r w:rsidR="00DE6C60">
        <w:rPr>
          <w:lang w:eastAsia="ja-JP"/>
        </w:rPr>
        <w:instrText xml:space="preserve"> REF _Ref535780090 \r \h </w:instrText>
      </w:r>
      <w:r w:rsidR="00DE6C60">
        <w:rPr>
          <w:lang w:eastAsia="ja-JP"/>
        </w:rPr>
      </w:r>
      <w:r w:rsidR="00DE6C60">
        <w:rPr>
          <w:lang w:eastAsia="ja-JP"/>
        </w:rPr>
        <w:fldChar w:fldCharType="separate"/>
      </w:r>
      <w:r w:rsidR="00565945">
        <w:rPr>
          <w:lang w:eastAsia="ja-JP"/>
        </w:rPr>
        <w:t>9.4.3.1</w:t>
      </w:r>
      <w:r w:rsidR="00DE6C60">
        <w:rPr>
          <w:lang w:eastAsia="ja-JP"/>
        </w:rPr>
        <w:fldChar w:fldCharType="end"/>
      </w:r>
      <w:r w:rsidR="00DE6C60">
        <w:rPr>
          <w:lang w:eastAsia="ja-JP"/>
        </w:rPr>
        <w:t>,</w:t>
      </w:r>
      <w:r w:rsidR="00A96184">
        <w:rPr>
          <w:lang w:eastAsia="ja-JP"/>
        </w:rPr>
        <w:t xml:space="preserve"> </w:t>
      </w:r>
      <w:r>
        <w:rPr>
          <w:lang w:eastAsia="ja-JP"/>
        </w:rPr>
        <w:t>and</w:t>
      </w:r>
      <w:r w:rsidR="00DE6C60">
        <w:rPr>
          <w:lang w:eastAsia="ja-JP"/>
        </w:rPr>
        <w:t xml:space="preserve"> </w:t>
      </w:r>
      <w:r w:rsidR="00DE6C60">
        <w:rPr>
          <w:lang w:eastAsia="ja-JP"/>
        </w:rPr>
        <w:fldChar w:fldCharType="begin"/>
      </w:r>
      <w:r w:rsidR="00DE6C60">
        <w:rPr>
          <w:lang w:eastAsia="ja-JP"/>
        </w:rPr>
        <w:instrText xml:space="preserve"> REF _Ref535780331 \r \h </w:instrText>
      </w:r>
      <w:r w:rsidR="00DE6C60">
        <w:rPr>
          <w:lang w:eastAsia="ja-JP"/>
        </w:rPr>
      </w:r>
      <w:r w:rsidR="00DE6C60">
        <w:rPr>
          <w:lang w:eastAsia="ja-JP"/>
        </w:rPr>
        <w:fldChar w:fldCharType="separate"/>
      </w:r>
      <w:r w:rsidR="00565945">
        <w:rPr>
          <w:lang w:eastAsia="ja-JP"/>
        </w:rPr>
        <w:t>9.4.3.2</w:t>
      </w:r>
      <w:r w:rsidR="00DE6C60">
        <w:rPr>
          <w:lang w:eastAsia="ja-JP"/>
        </w:rPr>
        <w:fldChar w:fldCharType="end"/>
      </w:r>
      <w:r w:rsidR="00A96184">
        <w:rPr>
          <w:lang w:eastAsia="ja-JP"/>
        </w:rPr>
        <w:fldChar w:fldCharType="begin"/>
      </w:r>
      <w:r w:rsidR="00A96184">
        <w:rPr>
          <w:lang w:eastAsia="ja-JP"/>
        </w:rPr>
        <w:instrText xml:space="preserve"> REF _Ref534806002 \r \h </w:instrText>
      </w:r>
      <w:r w:rsidR="00A96184">
        <w:rPr>
          <w:lang w:eastAsia="ja-JP"/>
        </w:rPr>
      </w:r>
      <w:r w:rsidR="00A96184">
        <w:rPr>
          <w:lang w:eastAsia="ja-JP"/>
        </w:rPr>
        <w:fldChar w:fldCharType="separate"/>
      </w:r>
      <w:r w:rsidR="00565945">
        <w:rPr>
          <w:lang w:eastAsia="ja-JP"/>
        </w:rPr>
        <w:t>1)</w:t>
      </w:r>
      <w:r w:rsidR="00A96184">
        <w:rPr>
          <w:lang w:eastAsia="ja-JP"/>
        </w:rPr>
        <w:fldChar w:fldCharType="end"/>
      </w:r>
      <w:r>
        <w:rPr>
          <w:lang w:eastAsia="ja-JP"/>
        </w:rPr>
        <w:t>.</w:t>
      </w:r>
      <w:r w:rsidR="00874854">
        <w:rPr>
          <w:lang w:eastAsia="ja-JP"/>
        </w:rPr>
        <w:t xml:space="preserve"> </w:t>
      </w:r>
      <w:r w:rsidR="00D24BF1">
        <w:rPr>
          <w:lang w:eastAsia="ja-JP"/>
        </w:rPr>
        <w:t xml:space="preserve">Tunneled </w:t>
      </w:r>
      <w:r w:rsidR="00A62F87">
        <w:rPr>
          <w:lang w:eastAsia="ja-JP"/>
        </w:rPr>
        <w:t>P</w:t>
      </w:r>
      <w:r w:rsidR="00D24BF1">
        <w:rPr>
          <w:lang w:eastAsia="ja-JP"/>
        </w:rPr>
        <w:t>ackets to be authenticated shall be signed using the Galois</w:t>
      </w:r>
      <w:r w:rsidR="004C32C2">
        <w:rPr>
          <w:lang w:eastAsia="ja-JP"/>
        </w:rPr>
        <w:t>/</w:t>
      </w:r>
      <w:r w:rsidR="00D24BF1">
        <w:rPr>
          <w:lang w:eastAsia="ja-JP"/>
        </w:rPr>
        <w:t xml:space="preserve">Counter Mode </w:t>
      </w:r>
      <w:r w:rsidR="00EB75AD">
        <w:rPr>
          <w:lang w:eastAsia="ja-JP"/>
        </w:rPr>
        <w:t xml:space="preserve">(GCM) </w:t>
      </w:r>
      <w:r w:rsidR="00690B74">
        <w:rPr>
          <w:highlight w:val="yellow"/>
          <w:lang w:eastAsia="ja-JP"/>
        </w:rPr>
        <w:fldChar w:fldCharType="begin"/>
      </w:r>
      <w:r w:rsidR="00690B74">
        <w:rPr>
          <w:lang w:eastAsia="ja-JP"/>
        </w:rPr>
        <w:instrText xml:space="preserve"> REF nist_800_38d_gcm \r \h </w:instrText>
      </w:r>
      <w:r w:rsidR="00690B74">
        <w:rPr>
          <w:highlight w:val="yellow"/>
          <w:lang w:eastAsia="ja-JP"/>
        </w:rPr>
      </w:r>
      <w:r w:rsidR="00690B74">
        <w:rPr>
          <w:highlight w:val="yellow"/>
          <w:lang w:eastAsia="ja-JP"/>
        </w:rPr>
        <w:fldChar w:fldCharType="separate"/>
      </w:r>
      <w:r w:rsidR="00565945">
        <w:rPr>
          <w:lang w:eastAsia="ja-JP"/>
        </w:rPr>
        <w:t>[19]</w:t>
      </w:r>
      <w:r w:rsidR="00690B74">
        <w:rPr>
          <w:highlight w:val="yellow"/>
          <w:lang w:eastAsia="ja-JP"/>
        </w:rPr>
        <w:fldChar w:fldCharType="end"/>
      </w:r>
      <w:r w:rsidR="001666AF">
        <w:rPr>
          <w:lang w:eastAsia="ja-JP"/>
        </w:rPr>
        <w:t xml:space="preserve"> </w:t>
      </w:r>
      <w:r w:rsidR="00D24BF1">
        <w:rPr>
          <w:lang w:eastAsia="ja-JP"/>
        </w:rPr>
        <w:t>of the Advanced Encryption Standard</w:t>
      </w:r>
      <w:r w:rsidR="00F96986">
        <w:rPr>
          <w:lang w:eastAsia="ja-JP"/>
        </w:rPr>
        <w:t xml:space="preserve"> (AES)</w:t>
      </w:r>
      <w:r w:rsidR="00D24BF1">
        <w:rPr>
          <w:lang w:eastAsia="ja-JP"/>
        </w:rPr>
        <w:t xml:space="preserve"> </w:t>
      </w:r>
      <w:r w:rsidR="00690B74">
        <w:rPr>
          <w:highlight w:val="yellow"/>
          <w:lang w:eastAsia="ja-JP"/>
        </w:rPr>
        <w:fldChar w:fldCharType="begin"/>
      </w:r>
      <w:r w:rsidR="00690B74">
        <w:rPr>
          <w:lang w:eastAsia="ja-JP"/>
        </w:rPr>
        <w:instrText xml:space="preserve"> REF nist_fips_197_aes \r \h </w:instrText>
      </w:r>
      <w:r w:rsidR="00690B74">
        <w:rPr>
          <w:highlight w:val="yellow"/>
          <w:lang w:eastAsia="ja-JP"/>
        </w:rPr>
      </w:r>
      <w:r w:rsidR="00690B74">
        <w:rPr>
          <w:highlight w:val="yellow"/>
          <w:lang w:eastAsia="ja-JP"/>
        </w:rPr>
        <w:fldChar w:fldCharType="separate"/>
      </w:r>
      <w:r w:rsidR="00565945">
        <w:rPr>
          <w:lang w:eastAsia="ja-JP"/>
        </w:rPr>
        <w:t>[20]</w:t>
      </w:r>
      <w:r w:rsidR="00690B74">
        <w:rPr>
          <w:highlight w:val="yellow"/>
          <w:lang w:eastAsia="ja-JP"/>
        </w:rPr>
        <w:fldChar w:fldCharType="end"/>
      </w:r>
      <w:r w:rsidR="001666AF">
        <w:rPr>
          <w:lang w:eastAsia="ja-JP"/>
        </w:rPr>
        <w:t xml:space="preserve"> </w:t>
      </w:r>
      <w:r w:rsidR="00D24BF1">
        <w:rPr>
          <w:lang w:eastAsia="ja-JP"/>
        </w:rPr>
        <w:t>(</w:t>
      </w:r>
      <w:r w:rsidR="00FD0BC7">
        <w:rPr>
          <w:lang w:eastAsia="ja-JP"/>
        </w:rPr>
        <w:t xml:space="preserve">i.e., </w:t>
      </w:r>
      <w:r w:rsidR="00D24BF1">
        <w:rPr>
          <w:lang w:eastAsia="ja-JP"/>
        </w:rPr>
        <w:t>GMAC).</w:t>
      </w:r>
      <w:r w:rsidR="0025553C">
        <w:rPr>
          <w:lang w:eastAsia="ja-JP"/>
        </w:rPr>
        <w:t xml:space="preserve"> </w:t>
      </w:r>
      <w:r w:rsidR="00EB75AD">
        <w:rPr>
          <w:lang w:eastAsia="ja-JP"/>
        </w:rPr>
        <w:t xml:space="preserve">Although the GCM is capable of Authenticated Encryption with Additional Data (AEAD), no encryption and only the authentication of Additional </w:t>
      </w:r>
      <w:r w:rsidR="001666AF">
        <w:rPr>
          <w:lang w:eastAsia="ja-JP"/>
        </w:rPr>
        <w:t xml:space="preserve">Authenticated </w:t>
      </w:r>
      <w:r w:rsidR="00EB75AD">
        <w:rPr>
          <w:lang w:eastAsia="ja-JP"/>
        </w:rPr>
        <w:t>Data</w:t>
      </w:r>
      <w:r w:rsidR="001666AF">
        <w:rPr>
          <w:lang w:eastAsia="ja-JP"/>
        </w:rPr>
        <w:t xml:space="preserve"> (AAD)</w:t>
      </w:r>
      <w:r w:rsidR="00EB75AD">
        <w:rPr>
          <w:lang w:eastAsia="ja-JP"/>
        </w:rPr>
        <w:t xml:space="preserve"> shall be </w:t>
      </w:r>
      <w:r w:rsidR="004A6CBD">
        <w:rPr>
          <w:lang w:eastAsia="ja-JP"/>
        </w:rPr>
        <w:t>applied</w:t>
      </w:r>
      <w:r w:rsidR="00EB75AD">
        <w:rPr>
          <w:lang w:eastAsia="ja-JP"/>
        </w:rPr>
        <w:t>.</w:t>
      </w:r>
      <w:r w:rsidR="0025553C">
        <w:rPr>
          <w:lang w:eastAsia="ja-JP"/>
        </w:rPr>
        <w:t xml:space="preserve"> </w:t>
      </w:r>
      <w:r w:rsidR="0077658D">
        <w:rPr>
          <w:lang w:eastAsia="ja-JP"/>
        </w:rPr>
        <w:t xml:space="preserve">See </w:t>
      </w:r>
      <w:r w:rsidR="0077658D" w:rsidRPr="00076A77">
        <w:rPr>
          <w:lang w:eastAsia="ja-JP"/>
        </w:rPr>
        <w:fldChar w:fldCharType="begin"/>
      </w:r>
      <w:r w:rsidR="0077658D" w:rsidRPr="009F1282">
        <w:rPr>
          <w:lang w:eastAsia="ja-JP"/>
        </w:rPr>
        <w:instrText xml:space="preserve"> REF _Ref535255241 \h </w:instrText>
      </w:r>
      <w:r w:rsidR="009F1282" w:rsidRPr="00DE3FC3">
        <w:rPr>
          <w:lang w:eastAsia="ja-JP"/>
        </w:rPr>
        <w:instrText xml:space="preserve"> \* MERGEFORMAT </w:instrText>
      </w:r>
      <w:r w:rsidR="0077658D" w:rsidRPr="00076A77">
        <w:rPr>
          <w:lang w:eastAsia="ja-JP"/>
        </w:rPr>
      </w:r>
      <w:r w:rsidR="0077658D" w:rsidRPr="00076A77">
        <w:rPr>
          <w:lang w:eastAsia="ja-JP"/>
        </w:rPr>
        <w:fldChar w:fldCharType="separate"/>
      </w:r>
      <w:ins w:id="3294" w:author="Mark Corl" w:date="2019-12-19T12:49:00Z">
        <w:r w:rsidR="00565945" w:rsidRPr="00565945">
          <w:rPr>
            <w:rPrChange w:id="3295" w:author="Mark Corl" w:date="2019-12-19T12:49:00Z">
              <w:rPr>
                <w:b/>
              </w:rPr>
            </w:rPrChange>
          </w:rPr>
          <w:t xml:space="preserve">Figure </w:t>
        </w:r>
        <w:r w:rsidR="00565945" w:rsidRPr="00565945">
          <w:rPr>
            <w:rPrChange w:id="3296" w:author="Mark Corl" w:date="2019-12-19T12:49:00Z">
              <w:rPr>
                <w:b/>
                <w:noProof/>
              </w:rPr>
            </w:rPrChange>
          </w:rPr>
          <w:t>9</w:t>
        </w:r>
        <w:r w:rsidR="00565945" w:rsidRPr="00565945">
          <w:rPr>
            <w:rPrChange w:id="3297" w:author="Mark Corl" w:date="2019-12-19T12:49:00Z">
              <w:rPr>
                <w:b/>
              </w:rPr>
            </w:rPrChange>
          </w:rPr>
          <w:t>.</w:t>
        </w:r>
        <w:r w:rsidR="00565945" w:rsidRPr="00565945">
          <w:rPr>
            <w:rPrChange w:id="3298" w:author="Mark Corl" w:date="2019-12-19T12:49:00Z">
              <w:rPr>
                <w:b/>
                <w:noProof/>
              </w:rPr>
            </w:rPrChange>
          </w:rPr>
          <w:t>2</w:t>
        </w:r>
      </w:ins>
      <w:ins w:id="3299" w:author="Merrill Weiss" w:date="2019-11-29T15:56:00Z">
        <w:del w:id="3300" w:author="Mark Corl" w:date="2019-12-18T10:23:00Z">
          <w:r w:rsidR="00CE4160" w:rsidRPr="00CE4160" w:rsidDel="00FB191C">
            <w:rPr>
              <w:rPrChange w:id="3301" w:author="Merrill Weiss" w:date="2019-11-29T15:56:00Z">
                <w:rPr>
                  <w:b/>
                </w:rPr>
              </w:rPrChange>
            </w:rPr>
            <w:delText xml:space="preserve">Figure </w:delText>
          </w:r>
          <w:r w:rsidR="00CE4160" w:rsidRPr="00CE4160" w:rsidDel="00FB191C">
            <w:rPr>
              <w:rPrChange w:id="3302" w:author="Merrill Weiss" w:date="2019-11-29T15:56:00Z">
                <w:rPr>
                  <w:b/>
                  <w:noProof/>
                </w:rPr>
              </w:rPrChange>
            </w:rPr>
            <w:delText>9</w:delText>
          </w:r>
          <w:r w:rsidR="00CE4160" w:rsidRPr="00CE4160" w:rsidDel="00FB191C">
            <w:rPr>
              <w:rPrChange w:id="3303" w:author="Merrill Weiss" w:date="2019-11-29T15:56:00Z">
                <w:rPr>
                  <w:b/>
                </w:rPr>
              </w:rPrChange>
            </w:rPr>
            <w:delText>.</w:delText>
          </w:r>
          <w:r w:rsidR="00CE4160" w:rsidRPr="00CE4160" w:rsidDel="00FB191C">
            <w:rPr>
              <w:rPrChange w:id="3304" w:author="Merrill Weiss" w:date="2019-11-29T15:56:00Z">
                <w:rPr>
                  <w:b/>
                  <w:noProof/>
                </w:rPr>
              </w:rPrChange>
            </w:rPr>
            <w:delText>2</w:delText>
          </w:r>
        </w:del>
      </w:ins>
      <w:del w:id="3305" w:author="Mark Corl" w:date="2019-12-18T10:23:00Z">
        <w:r w:rsidR="00CA5C31" w:rsidRPr="006951E4" w:rsidDel="00FB191C">
          <w:delText>Figure 9.2</w:delText>
        </w:r>
      </w:del>
      <w:r w:rsidR="0077658D" w:rsidRPr="00076A77">
        <w:rPr>
          <w:lang w:eastAsia="ja-JP"/>
        </w:rPr>
        <w:fldChar w:fldCharType="end"/>
      </w:r>
      <w:r w:rsidR="0077658D">
        <w:rPr>
          <w:lang w:eastAsia="ja-JP"/>
        </w:rPr>
        <w:t xml:space="preserve"> for a diagram showing an overview of the GCM processes in a Broadcast Gateway and an Exciter.</w:t>
      </w:r>
      <w:r w:rsidR="0025553C">
        <w:rPr>
          <w:lang w:eastAsia="ja-JP"/>
        </w:rPr>
        <w:t xml:space="preserve"> </w:t>
      </w:r>
      <w:r w:rsidR="001666AF">
        <w:rPr>
          <w:lang w:eastAsia="ja-JP"/>
        </w:rPr>
        <w:t xml:space="preserve">Keys of length </w:t>
      </w:r>
      <w:r w:rsidR="001666AF">
        <w:rPr>
          <w:lang w:eastAsia="ja-JP"/>
        </w:rPr>
        <w:lastRenderedPageBreak/>
        <w:t>256 bits shall be applied in the GCM/AES process, and AES processing Blocks of 128 bits shall be used.</w:t>
      </w:r>
      <w:r w:rsidR="0025553C">
        <w:rPr>
          <w:lang w:eastAsia="ja-JP"/>
        </w:rPr>
        <w:t xml:space="preserve"> </w:t>
      </w:r>
      <w:bookmarkStart w:id="3306" w:name="_Hlk7604713"/>
      <w:r w:rsidR="004A6CBD">
        <w:rPr>
          <w:lang w:eastAsia="ja-JP"/>
        </w:rPr>
        <w:t xml:space="preserve">The GMAC Tag value shall be </w:t>
      </w:r>
      <w:r w:rsidR="00CF06A6">
        <w:rPr>
          <w:lang w:eastAsia="ja-JP"/>
        </w:rPr>
        <w:t xml:space="preserve">128 </w:t>
      </w:r>
      <w:r w:rsidR="004A6CBD">
        <w:rPr>
          <w:lang w:eastAsia="ja-JP"/>
        </w:rPr>
        <w:t>bits in length.</w:t>
      </w:r>
      <w:bookmarkEnd w:id="3306"/>
    </w:p>
    <w:p w14:paraId="1742FD41" w14:textId="7FFA609B" w:rsidR="00300918" w:rsidRDefault="00300918" w:rsidP="00300918">
      <w:pPr>
        <w:pStyle w:val="Diagram"/>
      </w:pPr>
      <w:r>
        <w:object w:dxaOrig="7770" w:dyaOrig="12856" w14:anchorId="19F99E19">
          <v:shape id="_x0000_i1033" type="#_x0000_t75" style="width:4in;height:473.6pt" o:ole="" o:bordertopcolor="this" o:borderleftcolor="this" o:borderbottomcolor="this" o:borderrightcolor="this" o:allowoverlap="f">
            <v:imagedata r:id="rId38" o:title=""/>
            <w10:bordertop type="single" width="18"/>
            <w10:borderleft type="single" width="18"/>
            <w10:borderbottom type="single" width="18"/>
            <w10:borderright type="single" width="18"/>
          </v:shape>
          <o:OLEObject Type="Embed" ProgID="Visio.Drawing.15" ShapeID="_x0000_i1033" DrawAspect="Content" ObjectID="_1639983459" r:id="rId39"/>
        </w:object>
      </w:r>
    </w:p>
    <w:p w14:paraId="1119A974" w14:textId="737BB09E" w:rsidR="00300918" w:rsidRPr="00DE3FC3" w:rsidRDefault="00300918" w:rsidP="00300918">
      <w:pPr>
        <w:pStyle w:val="CaptionFigure"/>
      </w:pPr>
      <w:bookmarkStart w:id="3307" w:name="_Ref535255241"/>
      <w:bookmarkStart w:id="3308" w:name="_Toc27652299"/>
      <w:r w:rsidRPr="00300918">
        <w:rPr>
          <w:b/>
        </w:rPr>
        <w:t xml:space="preserve">Figure </w:t>
      </w:r>
      <w:r w:rsidRPr="00300918">
        <w:rPr>
          <w:b/>
        </w:rPr>
        <w:fldChar w:fldCharType="begin"/>
      </w:r>
      <w:r w:rsidRPr="00300918">
        <w:rPr>
          <w:b/>
        </w:rPr>
        <w:instrText xml:space="preserve"> STYLEREF  \s "Heading 1" \n </w:instrText>
      </w:r>
      <w:r w:rsidRPr="00300918">
        <w:rPr>
          <w:b/>
        </w:rPr>
        <w:fldChar w:fldCharType="separate"/>
      </w:r>
      <w:r w:rsidR="00565945">
        <w:rPr>
          <w:b/>
          <w:noProof/>
        </w:rPr>
        <w:t>9</w:t>
      </w:r>
      <w:r w:rsidRPr="00300918">
        <w:rPr>
          <w:b/>
        </w:rPr>
        <w:fldChar w:fldCharType="end"/>
      </w:r>
      <w:r w:rsidRPr="00300918">
        <w:rPr>
          <w:b/>
        </w:rPr>
        <w:t>.</w:t>
      </w:r>
      <w:r w:rsidRPr="00300918">
        <w:rPr>
          <w:b/>
        </w:rPr>
        <w:fldChar w:fldCharType="begin"/>
      </w:r>
      <w:r w:rsidRPr="00300918">
        <w:rPr>
          <w:b/>
        </w:rPr>
        <w:instrText xml:space="preserve"> SEQ Figure \* ARABIC \s 1 </w:instrText>
      </w:r>
      <w:r w:rsidRPr="00300918">
        <w:rPr>
          <w:b/>
        </w:rPr>
        <w:fldChar w:fldCharType="separate"/>
      </w:r>
      <w:r w:rsidR="00565945">
        <w:rPr>
          <w:b/>
          <w:noProof/>
        </w:rPr>
        <w:t>2</w:t>
      </w:r>
      <w:r w:rsidRPr="00300918">
        <w:rPr>
          <w:b/>
        </w:rPr>
        <w:fldChar w:fldCharType="end"/>
      </w:r>
      <w:bookmarkEnd w:id="3307"/>
      <w:r w:rsidRPr="00D053C0">
        <w:t xml:space="preserve"> </w:t>
      </w:r>
      <w:r w:rsidRPr="00DE3FC3">
        <w:t>GCM AEAD and GMAC Authentication of AAD</w:t>
      </w:r>
      <w:bookmarkEnd w:id="3308"/>
    </w:p>
    <w:p w14:paraId="1C179267" w14:textId="77EB7C75" w:rsidR="004A6CBD" w:rsidRDefault="00D82061" w:rsidP="00300918">
      <w:pPr>
        <w:pStyle w:val="a2"/>
        <w:rPr>
          <w:lang w:eastAsia="ja-JP"/>
        </w:rPr>
      </w:pPr>
      <w:r>
        <w:rPr>
          <w:lang w:eastAsia="ja-JP"/>
        </w:rPr>
        <w:t xml:space="preserve">The GCM process shall be applied to Tunneled </w:t>
      </w:r>
      <w:r w:rsidR="00763447">
        <w:rPr>
          <w:lang w:eastAsia="ja-JP"/>
        </w:rPr>
        <w:t>P</w:t>
      </w:r>
      <w:r>
        <w:rPr>
          <w:lang w:eastAsia="ja-JP"/>
        </w:rPr>
        <w:t>ackets at a Broadcast Gateway and GMAC Tags calculated for all such packets.</w:t>
      </w:r>
      <w:r w:rsidR="0025553C">
        <w:rPr>
          <w:lang w:eastAsia="ja-JP"/>
        </w:rPr>
        <w:t xml:space="preserve"> </w:t>
      </w:r>
      <w:r>
        <w:rPr>
          <w:lang w:eastAsia="ja-JP"/>
        </w:rPr>
        <w:t xml:space="preserve">The GMAC Tags shall be communicated </w:t>
      </w:r>
      <w:r w:rsidR="00D952CB">
        <w:rPr>
          <w:lang w:eastAsia="ja-JP"/>
        </w:rPr>
        <w:t xml:space="preserve">to Exciter(s) </w:t>
      </w:r>
      <w:r>
        <w:rPr>
          <w:lang w:eastAsia="ja-JP"/>
        </w:rPr>
        <w:t xml:space="preserve">in RTP Header Extensions along with their respective Tunneled </w:t>
      </w:r>
      <w:r w:rsidR="004C32C2">
        <w:rPr>
          <w:lang w:eastAsia="ja-JP"/>
        </w:rPr>
        <w:t>P</w:t>
      </w:r>
      <w:r>
        <w:rPr>
          <w:lang w:eastAsia="ja-JP"/>
        </w:rPr>
        <w:t>ackets.</w:t>
      </w:r>
      <w:r w:rsidR="0025553C">
        <w:rPr>
          <w:lang w:eastAsia="ja-JP"/>
        </w:rPr>
        <w:t xml:space="preserve"> </w:t>
      </w:r>
      <w:r w:rsidR="00D952CB">
        <w:rPr>
          <w:lang w:eastAsia="ja-JP"/>
        </w:rPr>
        <w:t xml:space="preserve">At the Exciter(s), the GCM process shall be applied again to the Tunneled </w:t>
      </w:r>
      <w:r w:rsidR="004C32C2">
        <w:rPr>
          <w:lang w:eastAsia="ja-JP"/>
        </w:rPr>
        <w:t>P</w:t>
      </w:r>
      <w:r w:rsidR="00D952CB">
        <w:rPr>
          <w:lang w:eastAsia="ja-JP"/>
        </w:rPr>
        <w:t>ackets and new GMAC Tags calculated for those packets.</w:t>
      </w:r>
      <w:r w:rsidR="0025553C">
        <w:rPr>
          <w:lang w:eastAsia="ja-JP"/>
        </w:rPr>
        <w:t xml:space="preserve"> </w:t>
      </w:r>
      <w:r w:rsidR="00D952CB">
        <w:rPr>
          <w:lang w:eastAsia="ja-JP"/>
        </w:rPr>
        <w:t xml:space="preserve">The GMAC Tags calculated at the </w:t>
      </w:r>
      <w:r w:rsidR="000E7747">
        <w:rPr>
          <w:lang w:eastAsia="ja-JP"/>
        </w:rPr>
        <w:t>Exciters</w:t>
      </w:r>
      <w:r w:rsidR="00D952CB">
        <w:rPr>
          <w:lang w:eastAsia="ja-JP"/>
        </w:rPr>
        <w:t xml:space="preserve"> shall be compared with those communicated from the Broadcast Gateway.</w:t>
      </w:r>
      <w:r w:rsidR="0025553C">
        <w:rPr>
          <w:lang w:eastAsia="ja-JP"/>
        </w:rPr>
        <w:t xml:space="preserve"> </w:t>
      </w:r>
      <w:r w:rsidR="00D952CB">
        <w:rPr>
          <w:lang w:eastAsia="ja-JP"/>
        </w:rPr>
        <w:t xml:space="preserve">Any difference between the two GMAC Tags calculated for a </w:t>
      </w:r>
      <w:r w:rsidR="00D952CB">
        <w:rPr>
          <w:lang w:eastAsia="ja-JP"/>
        </w:rPr>
        <w:lastRenderedPageBreak/>
        <w:t>specific packet shall indicate either one or more errors in the delivery of the packet or tampering with the packet.</w:t>
      </w:r>
    </w:p>
    <w:p w14:paraId="34473EC4" w14:textId="29197990" w:rsidR="00232039" w:rsidRDefault="00D952CB">
      <w:pPr>
        <w:pStyle w:val="a2"/>
        <w:rPr>
          <w:lang w:eastAsia="ja-JP"/>
        </w:rPr>
      </w:pPr>
      <w:bookmarkStart w:id="3309" w:name="_Hlk8823686"/>
      <w:r>
        <w:rPr>
          <w:lang w:eastAsia="ja-JP"/>
        </w:rPr>
        <w:t xml:space="preserve">In addition to the secret </w:t>
      </w:r>
      <w:r w:rsidR="00B63BD6">
        <w:rPr>
          <w:lang w:eastAsia="ja-JP"/>
        </w:rPr>
        <w:t xml:space="preserve">GCM </w:t>
      </w:r>
      <w:r>
        <w:rPr>
          <w:lang w:eastAsia="ja-JP"/>
        </w:rPr>
        <w:t xml:space="preserve">keys that must be known to both a Broadcast Gateway and its </w:t>
      </w:r>
      <w:r w:rsidR="00B63BD6">
        <w:rPr>
          <w:lang w:eastAsia="ja-JP"/>
        </w:rPr>
        <w:t>associated</w:t>
      </w:r>
      <w:r>
        <w:rPr>
          <w:lang w:eastAsia="ja-JP"/>
        </w:rPr>
        <w:t xml:space="preserve"> Exciter(s), a separate Initialization Value (IV) </w:t>
      </w:r>
      <w:r w:rsidR="00B63BD6">
        <w:rPr>
          <w:lang w:eastAsia="ja-JP"/>
        </w:rPr>
        <w:t xml:space="preserve">also </w:t>
      </w:r>
      <w:r>
        <w:rPr>
          <w:lang w:eastAsia="ja-JP"/>
        </w:rPr>
        <w:t>must be known to both</w:t>
      </w:r>
      <w:r w:rsidR="00B63BD6">
        <w:rPr>
          <w:lang w:eastAsia="ja-JP"/>
        </w:rPr>
        <w:t xml:space="preserve"> types of units.</w:t>
      </w:r>
      <w:r w:rsidR="0025553C">
        <w:rPr>
          <w:lang w:eastAsia="ja-JP"/>
        </w:rPr>
        <w:t xml:space="preserve"> </w:t>
      </w:r>
      <w:r w:rsidR="00B63BD6">
        <w:rPr>
          <w:lang w:eastAsia="ja-JP"/>
        </w:rPr>
        <w:t xml:space="preserve">The IV must be a form of </w:t>
      </w:r>
      <w:r w:rsidR="00A722EF">
        <w:rPr>
          <w:lang w:eastAsia="ja-JP"/>
        </w:rPr>
        <w:t>N</w:t>
      </w:r>
      <w:r w:rsidR="00B63BD6">
        <w:rPr>
          <w:lang w:eastAsia="ja-JP"/>
        </w:rPr>
        <w:t>once but is not required to be secret.</w:t>
      </w:r>
      <w:r w:rsidR="0025553C">
        <w:rPr>
          <w:lang w:eastAsia="ja-JP"/>
        </w:rPr>
        <w:t xml:space="preserve"> </w:t>
      </w:r>
      <w:r w:rsidR="00B63BD6">
        <w:rPr>
          <w:lang w:eastAsia="ja-JP"/>
        </w:rPr>
        <w:t>The most important characteristic of the IV is that it not be repeated in conjunction with any particular GCM key value.</w:t>
      </w:r>
      <w:r w:rsidR="0025553C">
        <w:rPr>
          <w:lang w:eastAsia="ja-JP"/>
        </w:rPr>
        <w:t xml:space="preserve"> </w:t>
      </w:r>
      <w:r w:rsidR="00232039">
        <w:rPr>
          <w:lang w:eastAsia="ja-JP"/>
        </w:rPr>
        <w:t xml:space="preserve">The required conditions with respect to the IV can be met by concatenating the bit patterns of several values carried in the headers of the packets to be authenticated or nearby in the data </w:t>
      </w:r>
      <w:r w:rsidR="00A2558C">
        <w:rPr>
          <w:rFonts w:eastAsia="Yu Gothic UI"/>
          <w:lang w:eastAsia="ja-JP"/>
        </w:rPr>
        <w:t>Stream</w:t>
      </w:r>
      <w:r w:rsidR="00232039">
        <w:rPr>
          <w:lang w:eastAsia="ja-JP"/>
        </w:rPr>
        <w:t>.</w:t>
      </w:r>
      <w:r w:rsidR="0025553C">
        <w:rPr>
          <w:lang w:eastAsia="ja-JP"/>
        </w:rPr>
        <w:t xml:space="preserve"> </w:t>
      </w:r>
      <w:r w:rsidR="00232039">
        <w:rPr>
          <w:lang w:eastAsia="ja-JP"/>
        </w:rPr>
        <w:t>The IVs shall be 96 bits in length</w:t>
      </w:r>
      <w:r w:rsidR="003A14D2">
        <w:rPr>
          <w:lang w:eastAsia="ja-JP"/>
        </w:rPr>
        <w:t>,</w:t>
      </w:r>
      <w:r w:rsidR="00232039">
        <w:rPr>
          <w:lang w:eastAsia="ja-JP"/>
        </w:rPr>
        <w:t xml:space="preserve"> </w:t>
      </w:r>
      <w:r w:rsidR="00E857E4">
        <w:rPr>
          <w:lang w:eastAsia="ja-JP"/>
        </w:rPr>
        <w:t xml:space="preserve">formatted as depicted in </w:t>
      </w:r>
      <w:r w:rsidR="00E857E4" w:rsidRPr="00810791">
        <w:rPr>
          <w:lang w:eastAsia="ja-JP"/>
        </w:rPr>
        <w:fldChar w:fldCharType="begin"/>
      </w:r>
      <w:r w:rsidR="00E857E4" w:rsidRPr="00E857E4">
        <w:rPr>
          <w:lang w:eastAsia="ja-JP"/>
        </w:rPr>
        <w:instrText xml:space="preserve"> REF _Ref534805005 \h </w:instrText>
      </w:r>
      <w:r w:rsidR="00E857E4" w:rsidRPr="00DE3FC3">
        <w:rPr>
          <w:lang w:eastAsia="ja-JP"/>
        </w:rPr>
        <w:instrText xml:space="preserve"> \* MERGEFORMAT </w:instrText>
      </w:r>
      <w:r w:rsidR="00E857E4" w:rsidRPr="00810791">
        <w:rPr>
          <w:lang w:eastAsia="ja-JP"/>
        </w:rPr>
      </w:r>
      <w:r w:rsidR="00E857E4" w:rsidRPr="00810791">
        <w:rPr>
          <w:lang w:eastAsia="ja-JP"/>
        </w:rPr>
        <w:fldChar w:fldCharType="separate"/>
      </w:r>
      <w:ins w:id="3310" w:author="Mark Corl" w:date="2019-12-19T12:49:00Z">
        <w:r w:rsidR="00565945" w:rsidRPr="00565945">
          <w:rPr>
            <w:rFonts w:eastAsia="Yu Gothic UI"/>
            <w:rPrChange w:id="3311" w:author="Mark Corl" w:date="2019-12-19T12:49:00Z">
              <w:rPr>
                <w:b/>
              </w:rPr>
            </w:rPrChange>
          </w:rPr>
          <w:t xml:space="preserve">Table </w:t>
        </w:r>
        <w:r w:rsidR="00565945" w:rsidRPr="00565945">
          <w:rPr>
            <w:rFonts w:eastAsia="Yu Gothic UI"/>
            <w:noProof/>
            <w:rPrChange w:id="3312" w:author="Mark Corl" w:date="2019-12-19T12:49:00Z">
              <w:rPr>
                <w:b/>
                <w:noProof/>
              </w:rPr>
            </w:rPrChange>
          </w:rPr>
          <w:t>9</w:t>
        </w:r>
        <w:r w:rsidR="00565945" w:rsidRPr="00565945">
          <w:rPr>
            <w:rFonts w:eastAsia="Yu Gothic UI"/>
            <w:noProof/>
            <w:rPrChange w:id="3313" w:author="Mark Corl" w:date="2019-12-19T12:49:00Z">
              <w:rPr>
                <w:b/>
              </w:rPr>
            </w:rPrChange>
          </w:rPr>
          <w:t>.</w:t>
        </w:r>
        <w:r w:rsidR="00565945" w:rsidRPr="00565945">
          <w:rPr>
            <w:rFonts w:eastAsia="Yu Gothic UI"/>
            <w:noProof/>
            <w:rPrChange w:id="3314" w:author="Mark Corl" w:date="2019-12-19T12:49:00Z">
              <w:rPr>
                <w:b/>
                <w:noProof/>
              </w:rPr>
            </w:rPrChange>
          </w:rPr>
          <w:t>4</w:t>
        </w:r>
      </w:ins>
      <w:ins w:id="3315" w:author="Merrill Weiss" w:date="2019-11-29T15:56:00Z">
        <w:del w:id="3316" w:author="Mark Corl" w:date="2019-12-18T10:23:00Z">
          <w:r w:rsidR="00CE4160" w:rsidRPr="00CE4160" w:rsidDel="00FB191C">
            <w:rPr>
              <w:rFonts w:eastAsia="Yu Gothic UI"/>
              <w:rPrChange w:id="3317" w:author="Merrill Weiss" w:date="2019-11-29T15:56:00Z">
                <w:rPr>
                  <w:b/>
                </w:rPr>
              </w:rPrChange>
            </w:rPr>
            <w:delText xml:space="preserve">Table </w:delText>
          </w:r>
          <w:r w:rsidR="00CE4160" w:rsidRPr="00CE4160" w:rsidDel="00FB191C">
            <w:rPr>
              <w:rFonts w:eastAsia="Yu Gothic UI"/>
              <w:noProof/>
              <w:rPrChange w:id="3318" w:author="Merrill Weiss" w:date="2019-11-29T15:56:00Z">
                <w:rPr>
                  <w:b/>
                  <w:noProof/>
                </w:rPr>
              </w:rPrChange>
            </w:rPr>
            <w:delText>9</w:delText>
          </w:r>
          <w:r w:rsidR="00CE4160" w:rsidRPr="00CE4160" w:rsidDel="00FB191C">
            <w:rPr>
              <w:rFonts w:eastAsia="Yu Gothic UI"/>
              <w:noProof/>
              <w:rPrChange w:id="3319" w:author="Merrill Weiss" w:date="2019-11-29T15:56:00Z">
                <w:rPr>
                  <w:b/>
                </w:rPr>
              </w:rPrChange>
            </w:rPr>
            <w:delText>.</w:delText>
          </w:r>
          <w:r w:rsidR="00CE4160" w:rsidRPr="00CE4160" w:rsidDel="00FB191C">
            <w:rPr>
              <w:rFonts w:eastAsia="Yu Gothic UI"/>
              <w:noProof/>
              <w:rPrChange w:id="3320" w:author="Merrill Weiss" w:date="2019-11-29T15:56:00Z">
                <w:rPr>
                  <w:b/>
                  <w:noProof/>
                </w:rPr>
              </w:rPrChange>
            </w:rPr>
            <w:delText>4</w:delText>
          </w:r>
        </w:del>
      </w:ins>
      <w:del w:id="3321"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9.4</w:delText>
        </w:r>
      </w:del>
      <w:r w:rsidR="00E857E4" w:rsidRPr="00810791">
        <w:rPr>
          <w:lang w:eastAsia="ja-JP"/>
        </w:rPr>
        <w:fldChar w:fldCharType="end"/>
      </w:r>
      <w:r w:rsidR="00030EC1">
        <w:rPr>
          <w:lang w:eastAsia="ja-JP"/>
        </w:rPr>
        <w:t xml:space="preserve"> and </w:t>
      </w:r>
      <w:r w:rsidR="003A14D2">
        <w:rPr>
          <w:lang w:eastAsia="ja-JP"/>
        </w:rPr>
        <w:t xml:space="preserve">as </w:t>
      </w:r>
      <w:r w:rsidR="00030EC1">
        <w:rPr>
          <w:lang w:eastAsia="ja-JP"/>
        </w:rPr>
        <w:t xml:space="preserve">described </w:t>
      </w:r>
      <w:r w:rsidR="003A14D2">
        <w:rPr>
          <w:lang w:eastAsia="ja-JP"/>
        </w:rPr>
        <w:t>immediately thereafter</w:t>
      </w:r>
      <w:r w:rsidR="00E857E4">
        <w:rPr>
          <w:lang w:eastAsia="ja-JP"/>
        </w:rPr>
        <w:t>.</w:t>
      </w:r>
    </w:p>
    <w:p w14:paraId="664AA5AB" w14:textId="650D4E23" w:rsidR="009E4D0E" w:rsidRPr="00773553" w:rsidRDefault="009E4D0E" w:rsidP="00773553">
      <w:pPr>
        <w:pStyle w:val="CaptionTable"/>
      </w:pPr>
      <w:bookmarkStart w:id="3322" w:name="_Ref534805005"/>
      <w:bookmarkStart w:id="3323" w:name="_Toc27652340"/>
      <w:r w:rsidRPr="00773553">
        <w:rPr>
          <w:b/>
        </w:rPr>
        <w:t xml:space="preserve">Table </w:t>
      </w:r>
      <w:r w:rsidR="00A87669" w:rsidRPr="00773553">
        <w:rPr>
          <w:b/>
        </w:rPr>
        <w:fldChar w:fldCharType="begin"/>
      </w:r>
      <w:r w:rsidR="00A87669" w:rsidRPr="00773553">
        <w:rPr>
          <w:b/>
        </w:rPr>
        <w:instrText xml:space="preserve"> STYLEREF 1 \s </w:instrText>
      </w:r>
      <w:r w:rsidR="00A87669" w:rsidRPr="00773553">
        <w:rPr>
          <w:b/>
        </w:rPr>
        <w:fldChar w:fldCharType="separate"/>
      </w:r>
      <w:r w:rsidR="00565945">
        <w:rPr>
          <w:b/>
          <w:noProof/>
        </w:rPr>
        <w:t>9</w:t>
      </w:r>
      <w:r w:rsidR="00A87669" w:rsidRPr="00773553">
        <w:rPr>
          <w:b/>
        </w:rPr>
        <w:fldChar w:fldCharType="end"/>
      </w:r>
      <w:r w:rsidR="00D053C0" w:rsidRPr="00773553">
        <w:rPr>
          <w:b/>
        </w:rPr>
        <w:t>.</w:t>
      </w:r>
      <w:r w:rsidR="00A87669" w:rsidRPr="00773553">
        <w:rPr>
          <w:b/>
        </w:rPr>
        <w:fldChar w:fldCharType="begin"/>
      </w:r>
      <w:r w:rsidR="00A87669" w:rsidRPr="00773553">
        <w:rPr>
          <w:b/>
        </w:rPr>
        <w:instrText xml:space="preserve"> SEQ Table \* ARABIC \s 1 </w:instrText>
      </w:r>
      <w:r w:rsidR="00A87669" w:rsidRPr="00773553">
        <w:rPr>
          <w:b/>
        </w:rPr>
        <w:fldChar w:fldCharType="separate"/>
      </w:r>
      <w:r w:rsidR="00565945">
        <w:rPr>
          <w:b/>
          <w:noProof/>
        </w:rPr>
        <w:t>4</w:t>
      </w:r>
      <w:r w:rsidR="00A87669" w:rsidRPr="00773553">
        <w:rPr>
          <w:b/>
        </w:rPr>
        <w:fldChar w:fldCharType="end"/>
      </w:r>
      <w:bookmarkEnd w:id="3322"/>
      <w:r w:rsidRPr="00D86A2D">
        <w:t xml:space="preserve"> </w:t>
      </w:r>
      <w:r>
        <w:t>Initialization Value (IV) Organization</w:t>
      </w:r>
      <w:bookmarkEnd w:id="3323"/>
    </w:p>
    <w:tbl>
      <w:tblPr>
        <w:tblW w:w="57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1E0" w:firstRow="1" w:lastRow="1" w:firstColumn="1" w:lastColumn="1" w:noHBand="0" w:noVBand="0"/>
      </w:tblPr>
      <w:tblGrid>
        <w:gridCol w:w="3372"/>
        <w:gridCol w:w="1399"/>
        <w:gridCol w:w="989"/>
      </w:tblGrid>
      <w:tr w:rsidR="009E4D0E" w:rsidRPr="005F4E98" w14:paraId="70BB0E96" w14:textId="77777777" w:rsidTr="00300918">
        <w:trPr>
          <w:jc w:val="center"/>
        </w:trPr>
        <w:tc>
          <w:tcPr>
            <w:tcW w:w="0" w:type="auto"/>
            <w:tcBorders>
              <w:bottom w:val="single" w:sz="2" w:space="0" w:color="auto"/>
              <w:right w:val="nil"/>
            </w:tcBorders>
            <w:vAlign w:val="bottom"/>
          </w:tcPr>
          <w:p w14:paraId="58C27560" w14:textId="77777777" w:rsidR="009E4D0E" w:rsidRPr="005F4E98" w:rsidRDefault="009E4D0E" w:rsidP="00ED2F64">
            <w:pPr>
              <w:pStyle w:val="TableHeading"/>
              <w:keepNext/>
              <w:rPr>
                <w:rFonts w:eastAsia="Yu Gothic"/>
              </w:rPr>
            </w:pPr>
            <w:r w:rsidRPr="005F4E98">
              <w:rPr>
                <w:rFonts w:eastAsia="Yu Gothic"/>
              </w:rPr>
              <w:t>Syntax</w:t>
            </w:r>
          </w:p>
        </w:tc>
        <w:tc>
          <w:tcPr>
            <w:tcW w:w="0" w:type="auto"/>
            <w:tcBorders>
              <w:left w:val="nil"/>
              <w:bottom w:val="single" w:sz="2" w:space="0" w:color="auto"/>
              <w:right w:val="nil"/>
            </w:tcBorders>
            <w:vAlign w:val="bottom"/>
          </w:tcPr>
          <w:p w14:paraId="371DBF10" w14:textId="77777777" w:rsidR="009E4D0E" w:rsidRPr="005F4E98" w:rsidRDefault="009E4D0E" w:rsidP="00030EC1">
            <w:pPr>
              <w:pStyle w:val="TableHeading"/>
              <w:rPr>
                <w:rFonts w:eastAsia="Yu Gothic"/>
              </w:rPr>
            </w:pPr>
            <w:r w:rsidRPr="005F4E98">
              <w:rPr>
                <w:rFonts w:eastAsia="Yu Gothic"/>
              </w:rPr>
              <w:t xml:space="preserve">No. of Bits </w:t>
            </w:r>
          </w:p>
        </w:tc>
        <w:tc>
          <w:tcPr>
            <w:tcW w:w="0" w:type="auto"/>
            <w:tcBorders>
              <w:left w:val="nil"/>
              <w:bottom w:val="single" w:sz="2" w:space="0" w:color="auto"/>
            </w:tcBorders>
            <w:vAlign w:val="bottom"/>
          </w:tcPr>
          <w:p w14:paraId="0B37A4D4" w14:textId="77777777" w:rsidR="009E4D0E" w:rsidRPr="005F4E98" w:rsidRDefault="009E4D0E" w:rsidP="00030EC1">
            <w:pPr>
              <w:pStyle w:val="TableHeading"/>
              <w:rPr>
                <w:rFonts w:eastAsia="Yu Gothic"/>
              </w:rPr>
            </w:pPr>
            <w:r w:rsidRPr="005F4E98">
              <w:rPr>
                <w:rFonts w:eastAsia="Yu Gothic"/>
              </w:rPr>
              <w:t>Format</w:t>
            </w:r>
          </w:p>
        </w:tc>
      </w:tr>
      <w:tr w:rsidR="009E4D0E" w:rsidRPr="005F4E98" w14:paraId="1FF495AE" w14:textId="77777777" w:rsidTr="00030EC1">
        <w:trPr>
          <w:jc w:val="center"/>
        </w:trPr>
        <w:tc>
          <w:tcPr>
            <w:tcW w:w="0" w:type="auto"/>
            <w:tcBorders>
              <w:bottom w:val="nil"/>
            </w:tcBorders>
            <w:vAlign w:val="bottom"/>
          </w:tcPr>
          <w:p w14:paraId="532B8BD3" w14:textId="5F5D9F13" w:rsidR="009E4D0E" w:rsidRPr="005F4E98" w:rsidRDefault="009E4D0E" w:rsidP="00ED2F64">
            <w:pPr>
              <w:pStyle w:val="TableCell"/>
              <w:keepNext/>
              <w:rPr>
                <w:rFonts w:eastAsia="Yu Gothic"/>
              </w:rPr>
            </w:pPr>
            <w:r>
              <w:rPr>
                <w:rFonts w:eastAsia="Yu Gothic"/>
              </w:rPr>
              <w:t>Initialization_Value</w:t>
            </w:r>
            <w:r w:rsidRPr="005F4E98">
              <w:rPr>
                <w:rFonts w:eastAsia="Yu Gothic"/>
              </w:rPr>
              <w:t xml:space="preserve"> () {</w:t>
            </w:r>
          </w:p>
        </w:tc>
        <w:tc>
          <w:tcPr>
            <w:tcW w:w="0" w:type="auto"/>
            <w:tcBorders>
              <w:bottom w:val="nil"/>
            </w:tcBorders>
            <w:vAlign w:val="bottom"/>
          </w:tcPr>
          <w:p w14:paraId="489FF6E4" w14:textId="77777777" w:rsidR="009E4D0E" w:rsidRPr="005F4E98" w:rsidRDefault="009E4D0E" w:rsidP="00030EC1">
            <w:pPr>
              <w:pStyle w:val="TableCell"/>
              <w:rPr>
                <w:rFonts w:eastAsia="Yu Gothic"/>
              </w:rPr>
            </w:pPr>
          </w:p>
        </w:tc>
        <w:tc>
          <w:tcPr>
            <w:tcW w:w="0" w:type="auto"/>
            <w:tcBorders>
              <w:bottom w:val="nil"/>
            </w:tcBorders>
            <w:vAlign w:val="bottom"/>
          </w:tcPr>
          <w:p w14:paraId="3BCF6F7B" w14:textId="77777777" w:rsidR="009E4D0E" w:rsidRPr="005F4E98" w:rsidRDefault="009E4D0E" w:rsidP="00030EC1">
            <w:pPr>
              <w:pStyle w:val="TableCell"/>
              <w:rPr>
                <w:rFonts w:eastAsia="Yu Gothic"/>
              </w:rPr>
            </w:pPr>
          </w:p>
        </w:tc>
      </w:tr>
      <w:tr w:rsidR="009E4D0E" w:rsidRPr="005F4E98" w14:paraId="60589250" w14:textId="77777777" w:rsidTr="00030EC1">
        <w:trPr>
          <w:jc w:val="center"/>
        </w:trPr>
        <w:tc>
          <w:tcPr>
            <w:tcW w:w="0" w:type="auto"/>
            <w:tcBorders>
              <w:top w:val="nil"/>
              <w:bottom w:val="nil"/>
            </w:tcBorders>
            <w:vAlign w:val="bottom"/>
          </w:tcPr>
          <w:p w14:paraId="051EFF71" w14:textId="76288A4E" w:rsidR="009E4D0E" w:rsidRPr="005F4E98" w:rsidRDefault="009E4D0E" w:rsidP="00ED2F64">
            <w:pPr>
              <w:pStyle w:val="TableCell"/>
              <w:keepNext/>
              <w:rPr>
                <w:rFonts w:eastAsia="Yu Gothic"/>
                <w:b/>
                <w:bCs/>
              </w:rPr>
            </w:pPr>
            <w:r w:rsidRPr="005F4E98">
              <w:rPr>
                <w:rFonts w:eastAsia="Yu Gothic"/>
                <w:b/>
                <w:bCs/>
              </w:rPr>
              <w:tab/>
            </w:r>
            <w:r>
              <w:rPr>
                <w:rFonts w:eastAsia="Yu Gothic"/>
                <w:b/>
                <w:bCs/>
              </w:rPr>
              <w:t>bootstrap</w:t>
            </w:r>
            <w:r w:rsidR="00A722EF">
              <w:rPr>
                <w:rFonts w:eastAsia="Yu Gothic"/>
                <w:b/>
                <w:bCs/>
              </w:rPr>
              <w:t>_</w:t>
            </w:r>
            <w:r>
              <w:rPr>
                <w:rFonts w:eastAsia="Yu Gothic"/>
                <w:b/>
                <w:bCs/>
              </w:rPr>
              <w:t>time_msb</w:t>
            </w:r>
          </w:p>
        </w:tc>
        <w:tc>
          <w:tcPr>
            <w:tcW w:w="0" w:type="auto"/>
            <w:tcBorders>
              <w:top w:val="nil"/>
              <w:bottom w:val="nil"/>
            </w:tcBorders>
            <w:vAlign w:val="bottom"/>
          </w:tcPr>
          <w:p w14:paraId="113A539E" w14:textId="05781EB6" w:rsidR="009E4D0E" w:rsidRPr="005F4E98" w:rsidRDefault="009E4D0E" w:rsidP="00030EC1">
            <w:pPr>
              <w:pStyle w:val="TableCell"/>
              <w:rPr>
                <w:rFonts w:eastAsia="Yu Gothic"/>
              </w:rPr>
            </w:pPr>
            <w:r>
              <w:rPr>
                <w:rFonts w:eastAsia="Yu Gothic"/>
              </w:rPr>
              <w:t>10</w:t>
            </w:r>
          </w:p>
        </w:tc>
        <w:tc>
          <w:tcPr>
            <w:tcW w:w="0" w:type="auto"/>
            <w:tcBorders>
              <w:top w:val="nil"/>
              <w:bottom w:val="nil"/>
            </w:tcBorders>
            <w:vAlign w:val="bottom"/>
          </w:tcPr>
          <w:p w14:paraId="05A68568" w14:textId="259EB88C" w:rsidR="009E4D0E" w:rsidRPr="005F4E98" w:rsidRDefault="009E4D0E" w:rsidP="00030EC1">
            <w:pPr>
              <w:pStyle w:val="TableCell"/>
              <w:rPr>
                <w:rFonts w:eastAsia="Yu Gothic"/>
              </w:rPr>
            </w:pPr>
            <w:r>
              <w:rPr>
                <w:rFonts w:eastAsia="Yu Gothic"/>
              </w:rPr>
              <w:t>uimsbf</w:t>
            </w:r>
          </w:p>
        </w:tc>
      </w:tr>
      <w:tr w:rsidR="009E4D0E" w:rsidRPr="005F4E98" w14:paraId="22181058" w14:textId="77777777" w:rsidTr="00030EC1">
        <w:trPr>
          <w:jc w:val="center"/>
        </w:trPr>
        <w:tc>
          <w:tcPr>
            <w:tcW w:w="0" w:type="auto"/>
            <w:tcBorders>
              <w:top w:val="nil"/>
              <w:bottom w:val="nil"/>
            </w:tcBorders>
            <w:vAlign w:val="bottom"/>
          </w:tcPr>
          <w:p w14:paraId="5087179D" w14:textId="461553B5" w:rsidR="009E4D0E" w:rsidRDefault="009E4D0E" w:rsidP="00ED2F64">
            <w:pPr>
              <w:pStyle w:val="TableCell"/>
              <w:keepNext/>
              <w:rPr>
                <w:rFonts w:eastAsia="Yu Gothic"/>
                <w:b/>
                <w:bCs/>
              </w:rPr>
            </w:pPr>
            <w:r w:rsidRPr="005F4E98">
              <w:rPr>
                <w:rFonts w:eastAsia="Yu Gothic"/>
                <w:b/>
                <w:bCs/>
              </w:rPr>
              <w:tab/>
            </w:r>
            <w:r>
              <w:rPr>
                <w:rFonts w:eastAsia="Yu Gothic"/>
                <w:b/>
                <w:bCs/>
              </w:rPr>
              <w:t>gateway_src_addr_lsb</w:t>
            </w:r>
          </w:p>
        </w:tc>
        <w:tc>
          <w:tcPr>
            <w:tcW w:w="0" w:type="auto"/>
            <w:tcBorders>
              <w:top w:val="nil"/>
              <w:bottom w:val="nil"/>
            </w:tcBorders>
            <w:vAlign w:val="bottom"/>
          </w:tcPr>
          <w:p w14:paraId="69A1B8BA" w14:textId="28ECA761" w:rsidR="009E4D0E" w:rsidRDefault="009E4D0E" w:rsidP="00030EC1">
            <w:pPr>
              <w:pStyle w:val="TableCell"/>
              <w:rPr>
                <w:rFonts w:eastAsia="Yu Gothic"/>
              </w:rPr>
            </w:pPr>
            <w:r>
              <w:rPr>
                <w:rFonts w:eastAsia="Yu Gothic"/>
              </w:rPr>
              <w:t>22</w:t>
            </w:r>
          </w:p>
        </w:tc>
        <w:tc>
          <w:tcPr>
            <w:tcW w:w="0" w:type="auto"/>
            <w:tcBorders>
              <w:top w:val="nil"/>
              <w:bottom w:val="nil"/>
            </w:tcBorders>
            <w:vAlign w:val="bottom"/>
          </w:tcPr>
          <w:p w14:paraId="7C38977A" w14:textId="70CAA198" w:rsidR="009E4D0E" w:rsidRDefault="009E4D0E" w:rsidP="00030EC1">
            <w:pPr>
              <w:pStyle w:val="TableCell"/>
              <w:rPr>
                <w:rFonts w:eastAsia="Yu Gothic"/>
              </w:rPr>
            </w:pPr>
            <w:r>
              <w:rPr>
                <w:rFonts w:eastAsia="Yu Gothic"/>
              </w:rPr>
              <w:t>uimbsf</w:t>
            </w:r>
          </w:p>
        </w:tc>
      </w:tr>
      <w:tr w:rsidR="009E4D0E" w:rsidRPr="005F4E98" w14:paraId="49619F78" w14:textId="77777777" w:rsidTr="00030EC1">
        <w:trPr>
          <w:jc w:val="center"/>
        </w:trPr>
        <w:tc>
          <w:tcPr>
            <w:tcW w:w="0" w:type="auto"/>
            <w:tcBorders>
              <w:top w:val="nil"/>
              <w:bottom w:val="nil"/>
            </w:tcBorders>
            <w:vAlign w:val="bottom"/>
          </w:tcPr>
          <w:p w14:paraId="40F1F55B" w14:textId="0A8CE53D" w:rsidR="009E4D0E" w:rsidRPr="005F4E98" w:rsidRDefault="009E4D0E" w:rsidP="00ED2F64">
            <w:pPr>
              <w:pStyle w:val="TableCell"/>
              <w:keepNext/>
              <w:rPr>
                <w:rFonts w:eastAsia="Yu Gothic"/>
                <w:b/>
                <w:bCs/>
              </w:rPr>
            </w:pPr>
            <w:r>
              <w:rPr>
                <w:rFonts w:eastAsia="Yu Gothic"/>
                <w:b/>
                <w:bCs/>
              </w:rPr>
              <w:tab/>
              <w:t>packet_dest_port</w:t>
            </w:r>
          </w:p>
        </w:tc>
        <w:tc>
          <w:tcPr>
            <w:tcW w:w="0" w:type="auto"/>
            <w:tcBorders>
              <w:top w:val="nil"/>
              <w:bottom w:val="nil"/>
            </w:tcBorders>
            <w:vAlign w:val="bottom"/>
          </w:tcPr>
          <w:p w14:paraId="1D5E8C49" w14:textId="73FFF402" w:rsidR="009E4D0E" w:rsidRPr="005F4E98" w:rsidRDefault="009E4D0E" w:rsidP="00030EC1">
            <w:pPr>
              <w:pStyle w:val="TableCell"/>
              <w:rPr>
                <w:rFonts w:eastAsia="Yu Gothic"/>
              </w:rPr>
            </w:pPr>
            <w:r>
              <w:rPr>
                <w:rFonts w:eastAsia="Yu Gothic"/>
              </w:rPr>
              <w:t>16</w:t>
            </w:r>
          </w:p>
        </w:tc>
        <w:tc>
          <w:tcPr>
            <w:tcW w:w="0" w:type="auto"/>
            <w:tcBorders>
              <w:top w:val="nil"/>
              <w:bottom w:val="nil"/>
            </w:tcBorders>
            <w:vAlign w:val="bottom"/>
          </w:tcPr>
          <w:p w14:paraId="4F389965" w14:textId="77777777" w:rsidR="009E4D0E" w:rsidRPr="005F4E98" w:rsidRDefault="009E4D0E" w:rsidP="00030EC1">
            <w:pPr>
              <w:pStyle w:val="TableCell"/>
              <w:rPr>
                <w:rFonts w:eastAsia="Yu Gothic"/>
              </w:rPr>
            </w:pPr>
            <w:r>
              <w:rPr>
                <w:rFonts w:eastAsia="Yu Gothic"/>
              </w:rPr>
              <w:t>uimsbf</w:t>
            </w:r>
          </w:p>
        </w:tc>
      </w:tr>
      <w:tr w:rsidR="009E4D0E" w:rsidRPr="005F4E98" w14:paraId="5066515D" w14:textId="77777777" w:rsidTr="00030EC1">
        <w:trPr>
          <w:jc w:val="center"/>
        </w:trPr>
        <w:tc>
          <w:tcPr>
            <w:tcW w:w="0" w:type="auto"/>
            <w:tcBorders>
              <w:top w:val="nil"/>
              <w:bottom w:val="nil"/>
            </w:tcBorders>
            <w:vAlign w:val="bottom"/>
          </w:tcPr>
          <w:p w14:paraId="412F8806" w14:textId="3B392D68" w:rsidR="009E4D0E" w:rsidRPr="005F4E98" w:rsidRDefault="009E4D0E" w:rsidP="00ED2F64">
            <w:pPr>
              <w:pStyle w:val="TableCell"/>
              <w:keepNext/>
              <w:rPr>
                <w:rFonts w:eastAsia="Yu Gothic"/>
                <w:b/>
                <w:bCs/>
              </w:rPr>
            </w:pPr>
            <w:r>
              <w:rPr>
                <w:rFonts w:eastAsia="Yu Gothic"/>
                <w:b/>
                <w:bCs/>
              </w:rPr>
              <w:tab/>
              <w:t>packet</w:t>
            </w:r>
            <w:r w:rsidR="00A722EF">
              <w:rPr>
                <w:rFonts w:eastAsia="Yu Gothic"/>
                <w:b/>
                <w:bCs/>
              </w:rPr>
              <w:t>_</w:t>
            </w:r>
            <w:r>
              <w:rPr>
                <w:rFonts w:eastAsia="Yu Gothic"/>
                <w:b/>
                <w:bCs/>
              </w:rPr>
              <w:t>seq_num</w:t>
            </w:r>
          </w:p>
        </w:tc>
        <w:tc>
          <w:tcPr>
            <w:tcW w:w="0" w:type="auto"/>
            <w:tcBorders>
              <w:top w:val="nil"/>
              <w:bottom w:val="nil"/>
            </w:tcBorders>
            <w:vAlign w:val="bottom"/>
          </w:tcPr>
          <w:p w14:paraId="57822851" w14:textId="77777777" w:rsidR="009E4D0E" w:rsidRPr="005F4E98" w:rsidRDefault="009E4D0E" w:rsidP="00030EC1">
            <w:pPr>
              <w:pStyle w:val="TableCell"/>
              <w:rPr>
                <w:rFonts w:eastAsia="Yu Gothic"/>
              </w:rPr>
            </w:pPr>
            <w:r w:rsidRPr="005F4E98">
              <w:rPr>
                <w:rFonts w:eastAsia="Yu Gothic"/>
              </w:rPr>
              <w:t>16</w:t>
            </w:r>
          </w:p>
        </w:tc>
        <w:tc>
          <w:tcPr>
            <w:tcW w:w="0" w:type="auto"/>
            <w:tcBorders>
              <w:top w:val="nil"/>
              <w:bottom w:val="nil"/>
            </w:tcBorders>
            <w:vAlign w:val="bottom"/>
          </w:tcPr>
          <w:p w14:paraId="375198F9" w14:textId="67469ABB" w:rsidR="009E4D0E" w:rsidRPr="005F4E98" w:rsidRDefault="009E4D0E" w:rsidP="00030EC1">
            <w:pPr>
              <w:pStyle w:val="TableCell"/>
              <w:rPr>
                <w:rFonts w:eastAsia="Yu Gothic"/>
              </w:rPr>
            </w:pPr>
            <w:r>
              <w:rPr>
                <w:rFonts w:eastAsia="Yu Gothic"/>
              </w:rPr>
              <w:t>uimsbf</w:t>
            </w:r>
          </w:p>
        </w:tc>
      </w:tr>
      <w:tr w:rsidR="009E4D0E" w:rsidRPr="005F4E98" w14:paraId="2AF90FBA" w14:textId="77777777" w:rsidTr="00030EC1">
        <w:trPr>
          <w:jc w:val="center"/>
        </w:trPr>
        <w:tc>
          <w:tcPr>
            <w:tcW w:w="0" w:type="auto"/>
            <w:tcBorders>
              <w:top w:val="nil"/>
              <w:bottom w:val="nil"/>
            </w:tcBorders>
            <w:vAlign w:val="bottom"/>
          </w:tcPr>
          <w:p w14:paraId="004C2C83" w14:textId="75301785" w:rsidR="009E4D0E" w:rsidRPr="005F4E98" w:rsidRDefault="009E4D0E" w:rsidP="00ED2F64">
            <w:pPr>
              <w:pStyle w:val="TableCell"/>
              <w:keepNext/>
              <w:rPr>
                <w:rFonts w:eastAsia="Yu Gothic"/>
                <w:bCs/>
              </w:rPr>
            </w:pPr>
            <w:r w:rsidRPr="005F4E98">
              <w:rPr>
                <w:rFonts w:eastAsia="Yu Gothic"/>
                <w:b/>
                <w:bCs/>
              </w:rPr>
              <w:tab/>
            </w:r>
            <w:r>
              <w:rPr>
                <w:rFonts w:eastAsia="Yu Gothic"/>
                <w:b/>
                <w:bCs/>
              </w:rPr>
              <w:t>timestamp</w:t>
            </w:r>
          </w:p>
        </w:tc>
        <w:tc>
          <w:tcPr>
            <w:tcW w:w="0" w:type="auto"/>
            <w:tcBorders>
              <w:top w:val="nil"/>
              <w:bottom w:val="nil"/>
            </w:tcBorders>
            <w:vAlign w:val="bottom"/>
          </w:tcPr>
          <w:p w14:paraId="05545B42" w14:textId="0949C9D4" w:rsidR="009E4D0E" w:rsidRPr="005F4E98" w:rsidRDefault="009E4D0E" w:rsidP="009E4D0E">
            <w:pPr>
              <w:pStyle w:val="TableCell"/>
              <w:rPr>
                <w:rFonts w:eastAsia="Yu Gothic"/>
              </w:rPr>
            </w:pPr>
            <w:r>
              <w:rPr>
                <w:rFonts w:eastAsia="Yu Gothic"/>
              </w:rPr>
              <w:t>32</w:t>
            </w:r>
          </w:p>
        </w:tc>
        <w:tc>
          <w:tcPr>
            <w:tcW w:w="0" w:type="auto"/>
            <w:tcBorders>
              <w:top w:val="nil"/>
              <w:bottom w:val="nil"/>
            </w:tcBorders>
            <w:vAlign w:val="bottom"/>
          </w:tcPr>
          <w:p w14:paraId="103DB944" w14:textId="51E65FDD" w:rsidR="009E4D0E" w:rsidRPr="005F4E98" w:rsidRDefault="009E4D0E" w:rsidP="009E4D0E">
            <w:pPr>
              <w:pStyle w:val="TableCell"/>
              <w:rPr>
                <w:rFonts w:eastAsia="Yu Gothic"/>
              </w:rPr>
            </w:pPr>
            <w:r>
              <w:rPr>
                <w:rFonts w:eastAsia="Yu Gothic"/>
              </w:rPr>
              <w:t>uimbsf</w:t>
            </w:r>
          </w:p>
        </w:tc>
      </w:tr>
      <w:tr w:rsidR="009E4D0E" w:rsidRPr="005F4E98" w14:paraId="3EF67167" w14:textId="77777777" w:rsidTr="00030EC1">
        <w:trPr>
          <w:jc w:val="center"/>
        </w:trPr>
        <w:tc>
          <w:tcPr>
            <w:tcW w:w="0" w:type="auto"/>
            <w:tcBorders>
              <w:top w:val="nil"/>
            </w:tcBorders>
            <w:vAlign w:val="bottom"/>
          </w:tcPr>
          <w:p w14:paraId="2FDD11B3" w14:textId="77777777" w:rsidR="009E4D0E" w:rsidRPr="005F4E98" w:rsidRDefault="009E4D0E" w:rsidP="00030EC1">
            <w:pPr>
              <w:pStyle w:val="TableCell"/>
              <w:rPr>
                <w:rFonts w:eastAsia="Yu Gothic"/>
              </w:rPr>
            </w:pPr>
            <w:r w:rsidRPr="005F4E98">
              <w:rPr>
                <w:rFonts w:eastAsia="Yu Gothic"/>
              </w:rPr>
              <w:t>}</w:t>
            </w:r>
          </w:p>
        </w:tc>
        <w:tc>
          <w:tcPr>
            <w:tcW w:w="0" w:type="auto"/>
            <w:tcBorders>
              <w:top w:val="nil"/>
            </w:tcBorders>
            <w:vAlign w:val="bottom"/>
          </w:tcPr>
          <w:p w14:paraId="4EFCC7EC" w14:textId="77777777" w:rsidR="009E4D0E" w:rsidRPr="005F4E98" w:rsidRDefault="009E4D0E" w:rsidP="00030EC1">
            <w:pPr>
              <w:pStyle w:val="TableCell"/>
              <w:rPr>
                <w:rFonts w:eastAsia="Yu Gothic"/>
              </w:rPr>
            </w:pPr>
          </w:p>
        </w:tc>
        <w:tc>
          <w:tcPr>
            <w:tcW w:w="0" w:type="auto"/>
            <w:tcBorders>
              <w:top w:val="nil"/>
            </w:tcBorders>
            <w:vAlign w:val="bottom"/>
          </w:tcPr>
          <w:p w14:paraId="528E7A4B" w14:textId="77777777" w:rsidR="009E4D0E" w:rsidRPr="005F4E98" w:rsidRDefault="009E4D0E" w:rsidP="00030EC1">
            <w:pPr>
              <w:pStyle w:val="TableCell"/>
              <w:rPr>
                <w:rFonts w:eastAsia="Yu Gothic"/>
              </w:rPr>
            </w:pPr>
          </w:p>
        </w:tc>
      </w:tr>
    </w:tbl>
    <w:p w14:paraId="5D7FC3F3" w14:textId="40D05298" w:rsidR="00232039" w:rsidRDefault="009E4D0E" w:rsidP="00F1011F">
      <w:pPr>
        <w:pStyle w:val="a2"/>
        <w:spacing w:before="240"/>
      </w:pPr>
      <w:r w:rsidRPr="00DE3FC3">
        <w:rPr>
          <w:b/>
          <w:bCs/>
        </w:rPr>
        <w:t>bootstrap_time_msb</w:t>
      </w:r>
      <w:r w:rsidRPr="00DE3FC3">
        <w:t xml:space="preserve"> shall</w:t>
      </w:r>
      <w:r w:rsidR="007E7674" w:rsidRPr="00DE3FC3">
        <w:t xml:space="preserve"> contain</w:t>
      </w:r>
      <w:r w:rsidRPr="00DE3FC3">
        <w:t xml:space="preserve"> t</w:t>
      </w:r>
      <w:r w:rsidR="00232039" w:rsidRPr="00DE3FC3">
        <w:t xml:space="preserve">he </w:t>
      </w:r>
      <w:r w:rsidR="007E7674" w:rsidRPr="00DE3FC3">
        <w:t>10 most significant bits</w:t>
      </w:r>
      <w:r w:rsidR="00232039" w:rsidRPr="00DE3FC3">
        <w:t xml:space="preserve"> of the Bootstrap Reference Emission Time</w:t>
      </w:r>
      <w:r w:rsidR="004278C8">
        <w:t xml:space="preserve"> of the Physical Layer frame with which the authenticated Tunneled Packet will be associated</w:t>
      </w:r>
      <w:r w:rsidR="007E7674" w:rsidRPr="00DE3FC3">
        <w:t>.</w:t>
      </w:r>
    </w:p>
    <w:p w14:paraId="75CF255A" w14:textId="2F8E5388" w:rsidR="007E7674" w:rsidRDefault="007E7674" w:rsidP="004D677C">
      <w:pPr>
        <w:pStyle w:val="a2"/>
      </w:pPr>
      <w:r w:rsidRPr="00DE3FC3">
        <w:rPr>
          <w:b/>
          <w:bCs/>
        </w:rPr>
        <w:t>gateway_src_addr_lsb</w:t>
      </w:r>
      <w:r w:rsidRPr="00DE3FC3">
        <w:t xml:space="preserve"> shall contain the 22 </w:t>
      </w:r>
      <w:r w:rsidR="004278C8">
        <w:t xml:space="preserve">least significant </w:t>
      </w:r>
      <w:r w:rsidRPr="00DE3FC3">
        <w:t>bits of the IP Source Address</w:t>
      </w:r>
      <w:r w:rsidR="00C05207" w:rsidRPr="00C05207">
        <w:t xml:space="preserve"> </w:t>
      </w:r>
      <w:r w:rsidR="00C05207">
        <w:t xml:space="preserve">of the </w:t>
      </w:r>
      <w:r w:rsidR="00C05207" w:rsidRPr="00DE3FC3">
        <w:t>Broadcast Gateway</w:t>
      </w:r>
      <w:r w:rsidR="00C05207">
        <w:t xml:space="preserve"> sending the authenticated Tunneled Packet</w:t>
      </w:r>
      <w:r w:rsidRPr="00DE3FC3">
        <w:t>.</w:t>
      </w:r>
    </w:p>
    <w:p w14:paraId="145AB15F" w14:textId="022753B7" w:rsidR="007E7674" w:rsidRDefault="007E7674" w:rsidP="004D677C">
      <w:pPr>
        <w:pStyle w:val="a2"/>
      </w:pPr>
      <w:r w:rsidRPr="00DE3FC3">
        <w:rPr>
          <w:b/>
          <w:bCs/>
        </w:rPr>
        <w:t>packet_dest_port</w:t>
      </w:r>
      <w:r>
        <w:t xml:space="preserve"> shall contain the UDP port number of the </w:t>
      </w:r>
      <w:r w:rsidR="00C05207">
        <w:t>authenticated Tunneled P</w:t>
      </w:r>
      <w:r>
        <w:t>acket.</w:t>
      </w:r>
    </w:p>
    <w:p w14:paraId="5864A0FF" w14:textId="39C335A6" w:rsidR="007E7674" w:rsidRDefault="007E7674" w:rsidP="004D677C">
      <w:pPr>
        <w:pStyle w:val="a2"/>
      </w:pPr>
      <w:r w:rsidRPr="00DE3FC3">
        <w:rPr>
          <w:b/>
          <w:bCs/>
        </w:rPr>
        <w:t>packet_seq_num</w:t>
      </w:r>
      <w:r>
        <w:t xml:space="preserve"> shall contain the RTP sequence number of the </w:t>
      </w:r>
      <w:r w:rsidR="00C05207">
        <w:t>authenticated Tunneled P</w:t>
      </w:r>
      <w:r>
        <w:t>acket.</w:t>
      </w:r>
    </w:p>
    <w:p w14:paraId="2BD89102" w14:textId="7A1E6A1E" w:rsidR="00412923" w:rsidRPr="00E871CF" w:rsidRDefault="007E7674" w:rsidP="00E871CF">
      <w:pPr>
        <w:pStyle w:val="a2"/>
      </w:pPr>
      <w:r w:rsidRPr="00DE3FC3">
        <w:rPr>
          <w:b/>
          <w:bCs/>
        </w:rPr>
        <w:t>timestamp</w:t>
      </w:r>
      <w:r>
        <w:t xml:space="preserve"> shall contain the 32 bits of the </w:t>
      </w:r>
      <w:r w:rsidR="004278C8">
        <w:t xml:space="preserve">timestamp () structure defined in </w:t>
      </w:r>
      <w:r w:rsidR="004278C8" w:rsidRPr="004C0EB0">
        <w:fldChar w:fldCharType="begin"/>
      </w:r>
      <w:r w:rsidR="004278C8" w:rsidRPr="004278C8">
        <w:instrText xml:space="preserve"> REF _Ref496538912 \h </w:instrText>
      </w:r>
      <w:r w:rsidR="004278C8" w:rsidRPr="00C81B4D">
        <w:instrText xml:space="preserve"> \* MERGEFORMAT </w:instrText>
      </w:r>
      <w:r w:rsidR="004278C8" w:rsidRPr="004C0EB0">
        <w:fldChar w:fldCharType="separate"/>
      </w:r>
      <w:ins w:id="3324" w:author="Mark Corl" w:date="2019-12-19T12:49:00Z">
        <w:r w:rsidR="00565945" w:rsidRPr="00565945">
          <w:rPr>
            <w:rFonts w:eastAsia="Yu Gothic UI"/>
            <w:rPrChange w:id="3325" w:author="Mark Corl" w:date="2019-12-19T12:49:00Z">
              <w:rPr>
                <w:rFonts w:eastAsia="Yu Gothic UI"/>
                <w:b/>
              </w:rPr>
            </w:rPrChange>
          </w:rPr>
          <w:t xml:space="preserve">Table </w:t>
        </w:r>
        <w:r w:rsidR="00565945" w:rsidRPr="00565945">
          <w:rPr>
            <w:rFonts w:eastAsia="Yu Gothic UI"/>
            <w:noProof/>
            <w:rPrChange w:id="3326" w:author="Mark Corl" w:date="2019-12-19T12:49:00Z">
              <w:rPr>
                <w:rFonts w:eastAsia="Yu Gothic UI"/>
                <w:b/>
                <w:noProof/>
              </w:rPr>
            </w:rPrChange>
          </w:rPr>
          <w:t>9</w:t>
        </w:r>
        <w:r w:rsidR="00565945" w:rsidRPr="00565945">
          <w:rPr>
            <w:rFonts w:eastAsia="Yu Gothic UI"/>
            <w:noProof/>
            <w:rPrChange w:id="3327" w:author="Mark Corl" w:date="2019-12-19T12:49:00Z">
              <w:rPr>
                <w:rFonts w:eastAsia="Yu Gothic UI"/>
                <w:b/>
              </w:rPr>
            </w:rPrChange>
          </w:rPr>
          <w:t>.</w:t>
        </w:r>
        <w:r w:rsidR="00565945" w:rsidRPr="00565945">
          <w:rPr>
            <w:rFonts w:eastAsia="Yu Gothic UI"/>
            <w:noProof/>
            <w:rPrChange w:id="3328" w:author="Mark Corl" w:date="2019-12-19T12:49:00Z">
              <w:rPr>
                <w:rFonts w:eastAsia="Yu Gothic UI"/>
                <w:b/>
                <w:noProof/>
              </w:rPr>
            </w:rPrChange>
          </w:rPr>
          <w:t>2</w:t>
        </w:r>
      </w:ins>
      <w:ins w:id="3329" w:author="Merrill Weiss" w:date="2019-11-29T15:56:00Z">
        <w:del w:id="3330" w:author="Mark Corl" w:date="2019-12-18T10:23:00Z">
          <w:r w:rsidR="00CE4160" w:rsidRPr="00CE4160" w:rsidDel="00FB191C">
            <w:rPr>
              <w:rFonts w:eastAsia="Yu Gothic UI"/>
              <w:rPrChange w:id="3331" w:author="Merrill Weiss" w:date="2019-11-29T15:56:00Z">
                <w:rPr>
                  <w:rFonts w:eastAsia="Yu Gothic UI"/>
                  <w:b/>
                </w:rPr>
              </w:rPrChange>
            </w:rPr>
            <w:delText xml:space="preserve">Table </w:delText>
          </w:r>
          <w:r w:rsidR="00CE4160" w:rsidRPr="00CE4160" w:rsidDel="00FB191C">
            <w:rPr>
              <w:rFonts w:eastAsia="Yu Gothic UI"/>
              <w:noProof/>
              <w:rPrChange w:id="3332" w:author="Merrill Weiss" w:date="2019-11-29T15:56:00Z">
                <w:rPr>
                  <w:rFonts w:eastAsia="Yu Gothic UI"/>
                  <w:b/>
                  <w:noProof/>
                </w:rPr>
              </w:rPrChange>
            </w:rPr>
            <w:delText>9</w:delText>
          </w:r>
          <w:r w:rsidR="00CE4160" w:rsidRPr="00CE4160" w:rsidDel="00FB191C">
            <w:rPr>
              <w:rFonts w:eastAsia="Yu Gothic UI"/>
              <w:noProof/>
              <w:rPrChange w:id="3333" w:author="Merrill Weiss" w:date="2019-11-29T15:56:00Z">
                <w:rPr>
                  <w:rFonts w:eastAsia="Yu Gothic UI"/>
                  <w:b/>
                </w:rPr>
              </w:rPrChange>
            </w:rPr>
            <w:delText>.</w:delText>
          </w:r>
          <w:r w:rsidR="00CE4160" w:rsidRPr="00CE4160" w:rsidDel="00FB191C">
            <w:rPr>
              <w:rFonts w:eastAsia="Yu Gothic UI"/>
              <w:noProof/>
              <w:rPrChange w:id="3334" w:author="Merrill Weiss" w:date="2019-11-29T15:56:00Z">
                <w:rPr>
                  <w:rFonts w:eastAsia="Yu Gothic UI"/>
                  <w:b/>
                  <w:noProof/>
                </w:rPr>
              </w:rPrChange>
            </w:rPr>
            <w:delText>2</w:delText>
          </w:r>
        </w:del>
      </w:ins>
      <w:del w:id="3335"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9.2</w:delText>
        </w:r>
      </w:del>
      <w:r w:rsidR="004278C8" w:rsidRPr="004C0EB0">
        <w:fldChar w:fldCharType="end"/>
      </w:r>
      <w:r w:rsidR="004278C8">
        <w:t xml:space="preserve"> and </w:t>
      </w:r>
      <w:r w:rsidR="003F5AC2">
        <w:t xml:space="preserve">in </w:t>
      </w:r>
      <w:r w:rsidR="004278C8">
        <w:t xml:space="preserve">the paragraphs defining the </w:t>
      </w:r>
      <w:r w:rsidR="001321E8">
        <w:t xml:space="preserve">individual </w:t>
      </w:r>
      <w:r w:rsidR="004278C8">
        <w:t>timestamp () fields</w:t>
      </w:r>
      <w:r w:rsidR="00DF1F7D">
        <w:t xml:space="preserve"> that follow </w:t>
      </w:r>
      <w:r w:rsidR="00DF1F7D" w:rsidRPr="004C0EB0">
        <w:fldChar w:fldCharType="begin"/>
      </w:r>
      <w:r w:rsidR="00DF1F7D" w:rsidRPr="00DF1F7D">
        <w:instrText xml:space="preserve"> REF _Ref496538912 \h </w:instrText>
      </w:r>
      <w:r w:rsidR="00DF1F7D" w:rsidRPr="00C81B4D">
        <w:instrText xml:space="preserve"> \* MERGEFORMAT </w:instrText>
      </w:r>
      <w:r w:rsidR="00DF1F7D" w:rsidRPr="004C0EB0">
        <w:fldChar w:fldCharType="separate"/>
      </w:r>
      <w:ins w:id="3336" w:author="Mark Corl" w:date="2019-12-19T12:49:00Z">
        <w:r w:rsidR="00565945" w:rsidRPr="00565945">
          <w:rPr>
            <w:rFonts w:eastAsia="Yu Gothic UI"/>
            <w:rPrChange w:id="3337" w:author="Mark Corl" w:date="2019-12-19T12:49:00Z">
              <w:rPr>
                <w:rFonts w:eastAsia="Yu Gothic UI"/>
                <w:b/>
              </w:rPr>
            </w:rPrChange>
          </w:rPr>
          <w:t xml:space="preserve">Table </w:t>
        </w:r>
        <w:r w:rsidR="00565945" w:rsidRPr="00565945">
          <w:rPr>
            <w:rFonts w:eastAsia="Yu Gothic UI"/>
            <w:noProof/>
            <w:rPrChange w:id="3338" w:author="Mark Corl" w:date="2019-12-19T12:49:00Z">
              <w:rPr>
                <w:rFonts w:eastAsia="Yu Gothic UI"/>
                <w:b/>
                <w:noProof/>
              </w:rPr>
            </w:rPrChange>
          </w:rPr>
          <w:t>9</w:t>
        </w:r>
        <w:r w:rsidR="00565945" w:rsidRPr="00565945">
          <w:rPr>
            <w:rFonts w:eastAsia="Yu Gothic UI"/>
            <w:noProof/>
            <w:rPrChange w:id="3339" w:author="Mark Corl" w:date="2019-12-19T12:49:00Z">
              <w:rPr>
                <w:rFonts w:eastAsia="Yu Gothic UI"/>
                <w:b/>
              </w:rPr>
            </w:rPrChange>
          </w:rPr>
          <w:t>.</w:t>
        </w:r>
        <w:r w:rsidR="00565945" w:rsidRPr="00565945">
          <w:rPr>
            <w:rFonts w:eastAsia="Yu Gothic UI"/>
            <w:noProof/>
            <w:rPrChange w:id="3340" w:author="Mark Corl" w:date="2019-12-19T12:49:00Z">
              <w:rPr>
                <w:rFonts w:eastAsia="Yu Gothic UI"/>
                <w:b/>
                <w:noProof/>
              </w:rPr>
            </w:rPrChange>
          </w:rPr>
          <w:t>2</w:t>
        </w:r>
      </w:ins>
      <w:ins w:id="3341" w:author="Merrill Weiss" w:date="2019-11-29T15:56:00Z">
        <w:del w:id="3342" w:author="Mark Corl" w:date="2019-12-18T10:23:00Z">
          <w:r w:rsidR="00CE4160" w:rsidRPr="00CE4160" w:rsidDel="00FB191C">
            <w:rPr>
              <w:rFonts w:eastAsia="Yu Gothic UI"/>
              <w:rPrChange w:id="3343" w:author="Merrill Weiss" w:date="2019-11-29T15:56:00Z">
                <w:rPr>
                  <w:rFonts w:eastAsia="Yu Gothic UI"/>
                  <w:b/>
                </w:rPr>
              </w:rPrChange>
            </w:rPr>
            <w:delText xml:space="preserve">Table </w:delText>
          </w:r>
          <w:r w:rsidR="00CE4160" w:rsidRPr="00CE4160" w:rsidDel="00FB191C">
            <w:rPr>
              <w:rFonts w:eastAsia="Yu Gothic UI"/>
              <w:noProof/>
              <w:rPrChange w:id="3344" w:author="Merrill Weiss" w:date="2019-11-29T15:56:00Z">
                <w:rPr>
                  <w:rFonts w:eastAsia="Yu Gothic UI"/>
                  <w:b/>
                  <w:noProof/>
                </w:rPr>
              </w:rPrChange>
            </w:rPr>
            <w:delText>9</w:delText>
          </w:r>
          <w:r w:rsidR="00CE4160" w:rsidRPr="00CE4160" w:rsidDel="00FB191C">
            <w:rPr>
              <w:rFonts w:eastAsia="Yu Gothic UI"/>
              <w:noProof/>
              <w:rPrChange w:id="3345" w:author="Merrill Weiss" w:date="2019-11-29T15:56:00Z">
                <w:rPr>
                  <w:rFonts w:eastAsia="Yu Gothic UI"/>
                  <w:b/>
                </w:rPr>
              </w:rPrChange>
            </w:rPr>
            <w:delText>.</w:delText>
          </w:r>
          <w:r w:rsidR="00CE4160" w:rsidRPr="00CE4160" w:rsidDel="00FB191C">
            <w:rPr>
              <w:rFonts w:eastAsia="Yu Gothic UI"/>
              <w:noProof/>
              <w:rPrChange w:id="3346" w:author="Merrill Weiss" w:date="2019-11-29T15:56:00Z">
                <w:rPr>
                  <w:rFonts w:eastAsia="Yu Gothic UI"/>
                  <w:b/>
                  <w:noProof/>
                </w:rPr>
              </w:rPrChange>
            </w:rPr>
            <w:delText>2</w:delText>
          </w:r>
        </w:del>
      </w:ins>
      <w:del w:id="3347"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9.2</w:delText>
        </w:r>
      </w:del>
      <w:r w:rsidR="00DF1F7D" w:rsidRPr="004C0EB0">
        <w:fldChar w:fldCharType="end"/>
      </w:r>
      <w:r w:rsidR="00C05207">
        <w:t xml:space="preserve">, as carried in the RTP </w:t>
      </w:r>
      <w:r w:rsidR="001321E8">
        <w:t>header of the authenticated Tunneled Packet</w:t>
      </w:r>
      <w:r>
        <w:t>.</w:t>
      </w:r>
    </w:p>
    <w:bookmarkEnd w:id="3309"/>
    <w:p w14:paraId="23E4626E" w14:textId="657593E9" w:rsidR="00232039" w:rsidRDefault="000D79F2" w:rsidP="004D677C">
      <w:pPr>
        <w:pStyle w:val="a2"/>
        <w:rPr>
          <w:lang w:eastAsia="ja-JP"/>
        </w:rPr>
      </w:pPr>
      <w:r>
        <w:rPr>
          <w:lang w:eastAsia="ja-JP"/>
        </w:rPr>
        <w:t xml:space="preserve">Four </w:t>
      </w:r>
      <w:r w:rsidR="00701B68">
        <w:rPr>
          <w:lang w:eastAsia="ja-JP"/>
        </w:rPr>
        <w:t>secret GCM keys shall be stored in Cryptographic Tokens connected to each Broadcast Gateway and to each Exciter</w:t>
      </w:r>
      <w:r w:rsidR="00E869E3">
        <w:rPr>
          <w:lang w:eastAsia="ja-JP"/>
        </w:rPr>
        <w:t xml:space="preserve">, as described in </w:t>
      </w:r>
      <w:r w:rsidR="00526317">
        <w:rPr>
          <w:lang w:eastAsia="ja-JP"/>
        </w:rPr>
        <w:t>S</w:t>
      </w:r>
      <w:r w:rsidR="00E869E3">
        <w:rPr>
          <w:lang w:eastAsia="ja-JP"/>
        </w:rPr>
        <w:t xml:space="preserve">ection </w:t>
      </w:r>
      <w:r w:rsidR="00690B74">
        <w:rPr>
          <w:highlight w:val="yellow"/>
          <w:lang w:eastAsia="ja-JP"/>
        </w:rPr>
        <w:fldChar w:fldCharType="begin"/>
      </w:r>
      <w:r w:rsidR="00690B74">
        <w:rPr>
          <w:lang w:eastAsia="ja-JP"/>
        </w:rPr>
        <w:instrText xml:space="preserve"> REF _Ref534806002 \r \h </w:instrText>
      </w:r>
      <w:r w:rsidR="001321E8">
        <w:rPr>
          <w:highlight w:val="yellow"/>
          <w:lang w:eastAsia="ja-JP"/>
        </w:rPr>
        <w:instrText xml:space="preserve"> \* MERGEFORMAT </w:instrText>
      </w:r>
      <w:r w:rsidR="00690B74">
        <w:rPr>
          <w:highlight w:val="yellow"/>
          <w:lang w:eastAsia="ja-JP"/>
        </w:rPr>
      </w:r>
      <w:r w:rsidR="00690B74">
        <w:rPr>
          <w:highlight w:val="yellow"/>
          <w:lang w:eastAsia="ja-JP"/>
        </w:rPr>
        <w:fldChar w:fldCharType="separate"/>
      </w:r>
      <w:r w:rsidR="00565945">
        <w:rPr>
          <w:lang w:eastAsia="ja-JP"/>
        </w:rPr>
        <w:t>1)</w:t>
      </w:r>
      <w:r w:rsidR="00690B74">
        <w:rPr>
          <w:highlight w:val="yellow"/>
          <w:lang w:eastAsia="ja-JP"/>
        </w:rPr>
        <w:fldChar w:fldCharType="end"/>
      </w:r>
      <w:r w:rsidR="00701B68">
        <w:rPr>
          <w:lang w:eastAsia="ja-JP"/>
        </w:rPr>
        <w:t>.</w:t>
      </w:r>
      <w:r w:rsidR="0025553C">
        <w:rPr>
          <w:lang w:eastAsia="ja-JP"/>
        </w:rPr>
        <w:t xml:space="preserve"> </w:t>
      </w:r>
      <w:r w:rsidR="00701B68">
        <w:rPr>
          <w:lang w:eastAsia="ja-JP"/>
        </w:rPr>
        <w:t xml:space="preserve">The keys shall be communicated from </w:t>
      </w:r>
      <w:r w:rsidR="006E4F42">
        <w:rPr>
          <w:lang w:eastAsia="ja-JP"/>
        </w:rPr>
        <w:t>a</w:t>
      </w:r>
      <w:r w:rsidR="00701B68">
        <w:rPr>
          <w:lang w:eastAsia="ja-JP"/>
        </w:rPr>
        <w:t xml:space="preserve"> Broadcast Gateway to all Exciters in a network through use of the Security Data Stream protocol described in </w:t>
      </w:r>
      <w:r w:rsidR="00526317">
        <w:rPr>
          <w:lang w:eastAsia="ja-JP"/>
        </w:rPr>
        <w:t>S</w:t>
      </w:r>
      <w:r w:rsidR="00701B68">
        <w:rPr>
          <w:lang w:eastAsia="ja-JP"/>
        </w:rPr>
        <w:t xml:space="preserve">ection </w:t>
      </w:r>
      <w:r w:rsidR="00690B74">
        <w:rPr>
          <w:highlight w:val="yellow"/>
          <w:lang w:eastAsia="ja-JP"/>
        </w:rPr>
        <w:fldChar w:fldCharType="begin"/>
      </w:r>
      <w:r w:rsidR="00690B74">
        <w:rPr>
          <w:lang w:eastAsia="ja-JP"/>
        </w:rPr>
        <w:instrText xml:space="preserve"> REF _Ref534900711 \r \h </w:instrText>
      </w:r>
      <w:r w:rsidR="00690B74">
        <w:rPr>
          <w:highlight w:val="yellow"/>
          <w:lang w:eastAsia="ja-JP"/>
        </w:rPr>
      </w:r>
      <w:r w:rsidR="00690B74">
        <w:rPr>
          <w:highlight w:val="yellow"/>
          <w:lang w:eastAsia="ja-JP"/>
        </w:rPr>
        <w:fldChar w:fldCharType="separate"/>
      </w:r>
      <w:r w:rsidR="00565945">
        <w:rPr>
          <w:lang w:eastAsia="ja-JP"/>
        </w:rPr>
        <w:t>9.4.5</w:t>
      </w:r>
      <w:r w:rsidR="00690B74">
        <w:rPr>
          <w:highlight w:val="yellow"/>
          <w:lang w:eastAsia="ja-JP"/>
        </w:rPr>
        <w:fldChar w:fldCharType="end"/>
      </w:r>
      <w:r w:rsidR="00701B68">
        <w:rPr>
          <w:lang w:eastAsia="ja-JP"/>
        </w:rPr>
        <w:t>.</w:t>
      </w:r>
      <w:r w:rsidR="0025553C">
        <w:rPr>
          <w:lang w:eastAsia="ja-JP"/>
        </w:rPr>
        <w:t xml:space="preserve"> </w:t>
      </w:r>
      <w:r w:rsidR="00701B68">
        <w:rPr>
          <w:lang w:eastAsia="ja-JP"/>
        </w:rPr>
        <w:t xml:space="preserve">The use of a particular one of the four keys for the signing of a specific Tunneled </w:t>
      </w:r>
      <w:r w:rsidR="00D8276C">
        <w:rPr>
          <w:lang w:eastAsia="ja-JP"/>
        </w:rPr>
        <w:t>P</w:t>
      </w:r>
      <w:r w:rsidR="00701B68">
        <w:rPr>
          <w:lang w:eastAsia="ja-JP"/>
        </w:rPr>
        <w:t>acket shall be signaled in an RTP Header Extension of the packet as described in the next paragraph.</w:t>
      </w:r>
      <w:r w:rsidR="0025553C">
        <w:rPr>
          <w:lang w:eastAsia="ja-JP"/>
        </w:rPr>
        <w:t xml:space="preserve"> </w:t>
      </w:r>
      <w:r w:rsidR="00701B68">
        <w:rPr>
          <w:lang w:eastAsia="ja-JP"/>
        </w:rPr>
        <w:t>Similarly, the GMAC Tag resulting from GHASH processing of the packet shall be communicated from the Broadcast Gateway to the Exciter(</w:t>
      </w:r>
      <w:r w:rsidR="00E869E3">
        <w:rPr>
          <w:lang w:eastAsia="ja-JP"/>
        </w:rPr>
        <w:t xml:space="preserve">s) </w:t>
      </w:r>
      <w:r w:rsidR="00701B68">
        <w:rPr>
          <w:lang w:eastAsia="ja-JP"/>
        </w:rPr>
        <w:t>in the same RTP Header Extension.</w:t>
      </w:r>
    </w:p>
    <w:p w14:paraId="169CCA05" w14:textId="061B9C27" w:rsidR="00E869E3" w:rsidRDefault="00E869E3" w:rsidP="004A6CBD">
      <w:pPr>
        <w:pStyle w:val="a2"/>
        <w:rPr>
          <w:lang w:eastAsia="ja-JP"/>
        </w:rPr>
      </w:pPr>
      <w:r>
        <w:rPr>
          <w:lang w:eastAsia="ja-JP"/>
        </w:rPr>
        <w:t xml:space="preserve">To accommodate indication of the key used for signing of a packet and </w:t>
      </w:r>
      <w:r w:rsidR="001B65B6">
        <w:rPr>
          <w:lang w:eastAsia="ja-JP"/>
        </w:rPr>
        <w:t xml:space="preserve">to support </w:t>
      </w:r>
      <w:r>
        <w:rPr>
          <w:lang w:eastAsia="ja-JP"/>
        </w:rPr>
        <w:t xml:space="preserve">carriage of the GMAC Tag resulting from GHASH processing of the packet, an RTP Header Extension shall be applied to each signed Tunneled </w:t>
      </w:r>
      <w:r w:rsidR="00D8276C">
        <w:rPr>
          <w:lang w:eastAsia="ja-JP"/>
        </w:rPr>
        <w:t>P</w:t>
      </w:r>
      <w:r>
        <w:rPr>
          <w:lang w:eastAsia="ja-JP"/>
        </w:rPr>
        <w:t xml:space="preserve">acket, as described in </w:t>
      </w:r>
      <w:r w:rsidR="00D8276C">
        <w:rPr>
          <w:lang w:eastAsia="ja-JP"/>
        </w:rPr>
        <w:t>S</w:t>
      </w:r>
      <w:r>
        <w:rPr>
          <w:lang w:eastAsia="ja-JP"/>
        </w:rPr>
        <w:t xml:space="preserve">ections </w:t>
      </w:r>
      <w:r w:rsidR="00690B74">
        <w:rPr>
          <w:highlight w:val="yellow"/>
          <w:lang w:eastAsia="ja-JP"/>
        </w:rPr>
        <w:fldChar w:fldCharType="begin"/>
      </w:r>
      <w:r w:rsidR="00690B74">
        <w:rPr>
          <w:lang w:eastAsia="ja-JP"/>
        </w:rPr>
        <w:instrText xml:space="preserve"> REF _Ref534900750 \r \h </w:instrText>
      </w:r>
      <w:r w:rsidR="00690B74">
        <w:rPr>
          <w:highlight w:val="yellow"/>
          <w:lang w:eastAsia="ja-JP"/>
        </w:rPr>
      </w:r>
      <w:r w:rsidR="00690B74">
        <w:rPr>
          <w:highlight w:val="yellow"/>
          <w:lang w:eastAsia="ja-JP"/>
        </w:rPr>
        <w:fldChar w:fldCharType="separate"/>
      </w:r>
      <w:r w:rsidR="00565945">
        <w:rPr>
          <w:lang w:eastAsia="ja-JP"/>
        </w:rPr>
        <w:t>9.2.1</w:t>
      </w:r>
      <w:r w:rsidR="00690B74">
        <w:rPr>
          <w:highlight w:val="yellow"/>
          <w:lang w:eastAsia="ja-JP"/>
        </w:rPr>
        <w:fldChar w:fldCharType="end"/>
      </w:r>
      <w:r>
        <w:rPr>
          <w:lang w:eastAsia="ja-JP"/>
        </w:rPr>
        <w:t xml:space="preserve">, </w:t>
      </w:r>
      <w:r w:rsidR="00690B74">
        <w:rPr>
          <w:highlight w:val="yellow"/>
          <w:lang w:eastAsia="ja-JP"/>
        </w:rPr>
        <w:fldChar w:fldCharType="begin"/>
      </w:r>
      <w:r w:rsidR="00690B74">
        <w:rPr>
          <w:lang w:eastAsia="ja-JP"/>
        </w:rPr>
        <w:instrText xml:space="preserve"> REF _Ref491543586 \r \h </w:instrText>
      </w:r>
      <w:r w:rsidR="00690B74">
        <w:rPr>
          <w:highlight w:val="yellow"/>
          <w:lang w:eastAsia="ja-JP"/>
        </w:rPr>
      </w:r>
      <w:r w:rsidR="00690B74">
        <w:rPr>
          <w:highlight w:val="yellow"/>
          <w:lang w:eastAsia="ja-JP"/>
        </w:rPr>
        <w:fldChar w:fldCharType="separate"/>
      </w:r>
      <w:r w:rsidR="00565945">
        <w:rPr>
          <w:lang w:eastAsia="ja-JP"/>
        </w:rPr>
        <w:t>9.3.1</w:t>
      </w:r>
      <w:r w:rsidR="00690B74">
        <w:rPr>
          <w:highlight w:val="yellow"/>
          <w:lang w:eastAsia="ja-JP"/>
        </w:rPr>
        <w:fldChar w:fldCharType="end"/>
      </w:r>
      <w:r>
        <w:rPr>
          <w:lang w:eastAsia="ja-JP"/>
        </w:rPr>
        <w:t xml:space="preserve">, </w:t>
      </w:r>
      <w:r w:rsidR="009A7FE9">
        <w:rPr>
          <w:lang w:eastAsia="ja-JP"/>
        </w:rPr>
        <w:t xml:space="preserve">and </w:t>
      </w:r>
      <w:r w:rsidR="00690B74">
        <w:rPr>
          <w:highlight w:val="yellow"/>
          <w:lang w:eastAsia="ja-JP"/>
        </w:rPr>
        <w:fldChar w:fldCharType="begin"/>
      </w:r>
      <w:r w:rsidR="00690B74">
        <w:rPr>
          <w:lang w:eastAsia="ja-JP"/>
        </w:rPr>
        <w:instrText xml:space="preserve"> REF _Ref496554468 \r \h </w:instrText>
      </w:r>
      <w:r w:rsidR="00690B74">
        <w:rPr>
          <w:highlight w:val="yellow"/>
          <w:lang w:eastAsia="ja-JP"/>
        </w:rPr>
      </w:r>
      <w:r w:rsidR="00690B74">
        <w:rPr>
          <w:highlight w:val="yellow"/>
          <w:lang w:eastAsia="ja-JP"/>
        </w:rPr>
        <w:fldChar w:fldCharType="separate"/>
      </w:r>
      <w:r w:rsidR="00565945">
        <w:rPr>
          <w:lang w:eastAsia="ja-JP"/>
        </w:rPr>
        <w:t>9.3.4</w:t>
      </w:r>
      <w:r w:rsidR="00690B74">
        <w:rPr>
          <w:highlight w:val="yellow"/>
          <w:lang w:eastAsia="ja-JP"/>
        </w:rPr>
        <w:fldChar w:fldCharType="end"/>
      </w:r>
      <w:r w:rsidR="009A7FE9">
        <w:rPr>
          <w:lang w:eastAsia="ja-JP"/>
        </w:rPr>
        <w:t>.</w:t>
      </w:r>
      <w:r w:rsidR="0025553C">
        <w:rPr>
          <w:lang w:eastAsia="ja-JP"/>
        </w:rPr>
        <w:t xml:space="preserve"> </w:t>
      </w:r>
      <w:r w:rsidR="001B65B6">
        <w:rPr>
          <w:lang w:eastAsia="ja-JP"/>
        </w:rPr>
        <w:t xml:space="preserve">The RTP Header Extension shall be constructed according to the format defined in </w:t>
      </w:r>
      <w:r w:rsidR="00526317" w:rsidRPr="00526317">
        <w:rPr>
          <w:lang w:eastAsia="ja-JP"/>
        </w:rPr>
        <w:fldChar w:fldCharType="begin"/>
      </w:r>
      <w:r w:rsidR="00526317" w:rsidRPr="00526317">
        <w:rPr>
          <w:lang w:eastAsia="ja-JP"/>
        </w:rPr>
        <w:instrText xml:space="preserve"> REF _Ref534900805 \h </w:instrText>
      </w:r>
      <w:r w:rsidR="00526317" w:rsidRPr="00DE3FC3">
        <w:rPr>
          <w:lang w:eastAsia="ja-JP"/>
        </w:rPr>
        <w:instrText xml:space="preserve"> \* MERGEFORMAT </w:instrText>
      </w:r>
      <w:r w:rsidR="00526317" w:rsidRPr="00526317">
        <w:rPr>
          <w:lang w:eastAsia="ja-JP"/>
        </w:rPr>
      </w:r>
      <w:r w:rsidR="00526317" w:rsidRPr="00526317">
        <w:rPr>
          <w:lang w:eastAsia="ja-JP"/>
        </w:rPr>
        <w:fldChar w:fldCharType="separate"/>
      </w:r>
      <w:ins w:id="3348" w:author="Mark Corl" w:date="2019-12-19T12:49:00Z">
        <w:r w:rsidR="00565945" w:rsidRPr="00565945">
          <w:rPr>
            <w:rFonts w:eastAsia="Yu Gothic UI"/>
            <w:rPrChange w:id="3349" w:author="Mark Corl" w:date="2019-12-19T12:49:00Z">
              <w:rPr>
                <w:rFonts w:eastAsia="Yu Gothic UI"/>
                <w:b/>
              </w:rPr>
            </w:rPrChange>
          </w:rPr>
          <w:t xml:space="preserve">Table </w:t>
        </w:r>
        <w:r w:rsidR="00565945" w:rsidRPr="00565945">
          <w:rPr>
            <w:rFonts w:eastAsia="Yu Gothic UI"/>
            <w:noProof/>
            <w:rPrChange w:id="3350" w:author="Mark Corl" w:date="2019-12-19T12:49:00Z">
              <w:rPr>
                <w:rFonts w:eastAsia="Yu Gothic UI"/>
                <w:b/>
                <w:noProof/>
              </w:rPr>
            </w:rPrChange>
          </w:rPr>
          <w:t>9</w:t>
        </w:r>
        <w:r w:rsidR="00565945" w:rsidRPr="00565945">
          <w:rPr>
            <w:rFonts w:eastAsia="Yu Gothic UI"/>
            <w:noProof/>
            <w:rPrChange w:id="3351" w:author="Mark Corl" w:date="2019-12-19T12:49:00Z">
              <w:rPr>
                <w:rFonts w:eastAsia="Yu Gothic UI"/>
                <w:b/>
              </w:rPr>
            </w:rPrChange>
          </w:rPr>
          <w:t>.</w:t>
        </w:r>
        <w:r w:rsidR="00565945" w:rsidRPr="00565945">
          <w:rPr>
            <w:rFonts w:eastAsia="Yu Gothic UI"/>
            <w:noProof/>
            <w:rPrChange w:id="3352" w:author="Mark Corl" w:date="2019-12-19T12:49:00Z">
              <w:rPr>
                <w:rFonts w:eastAsia="Yu Gothic UI"/>
                <w:b/>
                <w:noProof/>
              </w:rPr>
            </w:rPrChange>
          </w:rPr>
          <w:t>5</w:t>
        </w:r>
      </w:ins>
      <w:ins w:id="3353" w:author="Merrill Weiss" w:date="2019-11-29T15:56:00Z">
        <w:del w:id="3354" w:author="Mark Corl" w:date="2019-12-18T10:23:00Z">
          <w:r w:rsidR="00CE4160" w:rsidRPr="00CE4160" w:rsidDel="00FB191C">
            <w:rPr>
              <w:rFonts w:eastAsia="Yu Gothic UI"/>
              <w:rPrChange w:id="3355" w:author="Merrill Weiss" w:date="2019-11-29T15:56:00Z">
                <w:rPr>
                  <w:rFonts w:eastAsia="Yu Gothic UI"/>
                  <w:b/>
                </w:rPr>
              </w:rPrChange>
            </w:rPr>
            <w:delText xml:space="preserve">Table </w:delText>
          </w:r>
          <w:r w:rsidR="00CE4160" w:rsidRPr="00CE4160" w:rsidDel="00FB191C">
            <w:rPr>
              <w:rFonts w:eastAsia="Yu Gothic UI"/>
              <w:noProof/>
              <w:rPrChange w:id="3356" w:author="Merrill Weiss" w:date="2019-11-29T15:56:00Z">
                <w:rPr>
                  <w:rFonts w:eastAsia="Yu Gothic UI"/>
                  <w:b/>
                  <w:noProof/>
                </w:rPr>
              </w:rPrChange>
            </w:rPr>
            <w:delText>9</w:delText>
          </w:r>
          <w:r w:rsidR="00CE4160" w:rsidRPr="00CE4160" w:rsidDel="00FB191C">
            <w:rPr>
              <w:rFonts w:eastAsia="Yu Gothic UI"/>
              <w:noProof/>
              <w:rPrChange w:id="3357" w:author="Merrill Weiss" w:date="2019-11-29T15:56:00Z">
                <w:rPr>
                  <w:rFonts w:eastAsia="Yu Gothic UI"/>
                  <w:b/>
                </w:rPr>
              </w:rPrChange>
            </w:rPr>
            <w:delText>.</w:delText>
          </w:r>
          <w:r w:rsidR="00CE4160" w:rsidRPr="00CE4160" w:rsidDel="00FB191C">
            <w:rPr>
              <w:rFonts w:eastAsia="Yu Gothic UI"/>
              <w:noProof/>
              <w:rPrChange w:id="3358" w:author="Merrill Weiss" w:date="2019-11-29T15:56:00Z">
                <w:rPr>
                  <w:rFonts w:eastAsia="Yu Gothic UI"/>
                  <w:b/>
                  <w:noProof/>
                </w:rPr>
              </w:rPrChange>
            </w:rPr>
            <w:delText>5</w:delText>
          </w:r>
        </w:del>
      </w:ins>
      <w:del w:id="3359"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9.5</w:delText>
        </w:r>
      </w:del>
      <w:r w:rsidR="00526317" w:rsidRPr="00526317">
        <w:rPr>
          <w:lang w:eastAsia="ja-JP"/>
        </w:rPr>
        <w:fldChar w:fldCharType="end"/>
      </w:r>
      <w:r w:rsidR="00526317">
        <w:rPr>
          <w:lang w:eastAsia="ja-JP"/>
        </w:rPr>
        <w:t xml:space="preserve"> </w:t>
      </w:r>
      <w:r w:rsidR="001B65B6">
        <w:rPr>
          <w:lang w:eastAsia="ja-JP"/>
        </w:rPr>
        <w:t>and the following paragraphs.</w:t>
      </w:r>
      <w:r w:rsidR="0025553C">
        <w:rPr>
          <w:lang w:eastAsia="ja-JP"/>
        </w:rPr>
        <w:t xml:space="preserve"> </w:t>
      </w:r>
      <w:r w:rsidR="003715A5">
        <w:rPr>
          <w:lang w:eastAsia="ja-JP"/>
        </w:rPr>
        <w:t>The RTP Header Extension</w:t>
      </w:r>
      <w:r w:rsidR="00817BA8">
        <w:rPr>
          <w:lang w:eastAsia="ja-JP"/>
        </w:rPr>
        <w:t xml:space="preserve"> of the Tunneled Packet</w:t>
      </w:r>
      <w:r w:rsidR="001B65B6">
        <w:rPr>
          <w:lang w:eastAsia="ja-JP"/>
        </w:rPr>
        <w:t xml:space="preserve"> shall </w:t>
      </w:r>
      <w:r w:rsidR="003715A5">
        <w:rPr>
          <w:lang w:eastAsia="ja-JP"/>
        </w:rPr>
        <w:t xml:space="preserve">be placed </w:t>
      </w:r>
      <w:r w:rsidR="00817BA8">
        <w:rPr>
          <w:lang w:eastAsia="ja-JP"/>
        </w:rPr>
        <w:t xml:space="preserve">immediately </w:t>
      </w:r>
      <w:r w:rsidR="001B65B6">
        <w:rPr>
          <w:lang w:eastAsia="ja-JP"/>
        </w:rPr>
        <w:t>follow</w:t>
      </w:r>
      <w:r w:rsidR="003715A5">
        <w:rPr>
          <w:lang w:eastAsia="ja-JP"/>
        </w:rPr>
        <w:t>ing</w:t>
      </w:r>
      <w:r w:rsidR="001B65B6">
        <w:rPr>
          <w:lang w:eastAsia="ja-JP"/>
        </w:rPr>
        <w:t xml:space="preserve"> the </w:t>
      </w:r>
      <w:r w:rsidR="00817BA8">
        <w:rPr>
          <w:lang w:eastAsia="ja-JP"/>
        </w:rPr>
        <w:t xml:space="preserve">SSRC </w:t>
      </w:r>
      <w:r w:rsidR="003715A5">
        <w:rPr>
          <w:lang w:eastAsia="ja-JP"/>
        </w:rPr>
        <w:t>field</w:t>
      </w:r>
      <w:r w:rsidR="00817BA8">
        <w:rPr>
          <w:lang w:eastAsia="ja-JP"/>
        </w:rPr>
        <w:t xml:space="preserve"> and the header extension (X) bit shall be set to ‘1’ as described in the previous sections</w:t>
      </w:r>
      <w:r w:rsidR="00D8276C">
        <w:rPr>
          <w:lang w:eastAsia="ja-JP"/>
        </w:rPr>
        <w:t>.</w:t>
      </w:r>
    </w:p>
    <w:p w14:paraId="456FA25C" w14:textId="3C62AA69" w:rsidR="001B65B6" w:rsidRPr="00D86A2D" w:rsidRDefault="001B65B6" w:rsidP="00DE3FC3">
      <w:pPr>
        <w:pStyle w:val="CaptionTable"/>
        <w:rPr>
          <w:rFonts w:eastAsia="Yu Gothic UI"/>
        </w:rPr>
      </w:pPr>
      <w:bookmarkStart w:id="3360" w:name="_Ref534900805"/>
      <w:bookmarkStart w:id="3361" w:name="_Ref535342543"/>
      <w:bookmarkStart w:id="3362" w:name="_Toc27652341"/>
      <w:r w:rsidRPr="00D86A2D">
        <w:rPr>
          <w:rFonts w:eastAsia="Yu Gothic UI"/>
          <w:b/>
        </w:rPr>
        <w:lastRenderedPageBreak/>
        <w:t xml:space="preserve">Table </w:t>
      </w:r>
      <w:r w:rsidR="00A87669">
        <w:rPr>
          <w:rFonts w:eastAsia="Yu Gothic UI"/>
          <w:b/>
        </w:rPr>
        <w:fldChar w:fldCharType="begin"/>
      </w:r>
      <w:r w:rsidR="00A87669">
        <w:rPr>
          <w:rFonts w:eastAsia="Yu Gothic UI"/>
          <w:b/>
        </w:rPr>
        <w:instrText xml:space="preserve"> STYLEREF 1 \s </w:instrText>
      </w:r>
      <w:r w:rsidR="00A87669">
        <w:rPr>
          <w:rFonts w:eastAsia="Yu Gothic UI"/>
          <w:b/>
        </w:rPr>
        <w:fldChar w:fldCharType="separate"/>
      </w:r>
      <w:r w:rsidR="00565945">
        <w:rPr>
          <w:rFonts w:eastAsia="Yu Gothic UI"/>
          <w:b/>
          <w:noProof/>
        </w:rPr>
        <w:t>9</w:t>
      </w:r>
      <w:r w:rsidR="00A87669">
        <w:rPr>
          <w:rFonts w:eastAsia="Yu Gothic UI"/>
          <w:b/>
        </w:rPr>
        <w:fldChar w:fldCharType="end"/>
      </w:r>
      <w:r w:rsidR="00D053C0">
        <w:rPr>
          <w:rFonts w:eastAsia="Yu Gothic UI"/>
          <w:b/>
        </w:rPr>
        <w:t>.</w:t>
      </w:r>
      <w:r w:rsidR="00A87669">
        <w:rPr>
          <w:rFonts w:eastAsia="Yu Gothic UI"/>
          <w:b/>
        </w:rPr>
        <w:fldChar w:fldCharType="begin"/>
      </w:r>
      <w:r w:rsidR="00A87669">
        <w:rPr>
          <w:rFonts w:eastAsia="Yu Gothic UI"/>
          <w:b/>
        </w:rPr>
        <w:instrText xml:space="preserve"> SEQ Table \* ARABIC \s 1 </w:instrText>
      </w:r>
      <w:r w:rsidR="00A87669">
        <w:rPr>
          <w:rFonts w:eastAsia="Yu Gothic UI"/>
          <w:b/>
        </w:rPr>
        <w:fldChar w:fldCharType="separate"/>
      </w:r>
      <w:r w:rsidR="00565945">
        <w:rPr>
          <w:rFonts w:eastAsia="Yu Gothic UI"/>
          <w:b/>
          <w:noProof/>
        </w:rPr>
        <w:t>5</w:t>
      </w:r>
      <w:r w:rsidR="00A87669">
        <w:rPr>
          <w:rFonts w:eastAsia="Yu Gothic UI"/>
          <w:b/>
        </w:rPr>
        <w:fldChar w:fldCharType="end"/>
      </w:r>
      <w:bookmarkEnd w:id="3360"/>
      <w:r w:rsidRPr="00D86A2D">
        <w:rPr>
          <w:rFonts w:eastAsia="Yu Gothic UI"/>
        </w:rPr>
        <w:t xml:space="preserve"> </w:t>
      </w:r>
      <w:r>
        <w:rPr>
          <w:rFonts w:eastAsia="Yu Gothic UI"/>
        </w:rPr>
        <w:t>RTP Header Extension</w:t>
      </w:r>
      <w:bookmarkEnd w:id="3361"/>
      <w:bookmarkEnd w:id="3362"/>
    </w:p>
    <w:tbl>
      <w:tblPr>
        <w:tblW w:w="57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1E0" w:firstRow="1" w:lastRow="1" w:firstColumn="1" w:lastColumn="1" w:noHBand="0" w:noVBand="0"/>
      </w:tblPr>
      <w:tblGrid>
        <w:gridCol w:w="2966"/>
        <w:gridCol w:w="1627"/>
        <w:gridCol w:w="1167"/>
      </w:tblGrid>
      <w:tr w:rsidR="001B65B6" w:rsidRPr="005F4E98" w14:paraId="41213680" w14:textId="77777777" w:rsidTr="00300918">
        <w:trPr>
          <w:jc w:val="center"/>
        </w:trPr>
        <w:tc>
          <w:tcPr>
            <w:tcW w:w="0" w:type="auto"/>
            <w:tcBorders>
              <w:bottom w:val="single" w:sz="2" w:space="0" w:color="auto"/>
              <w:right w:val="nil"/>
            </w:tcBorders>
            <w:vAlign w:val="bottom"/>
          </w:tcPr>
          <w:p w14:paraId="66B47790" w14:textId="77777777" w:rsidR="001B65B6" w:rsidRPr="005F4E98" w:rsidRDefault="001B65B6" w:rsidP="0087645E">
            <w:pPr>
              <w:pStyle w:val="TableHeading"/>
              <w:keepNext/>
              <w:rPr>
                <w:rFonts w:eastAsia="Yu Gothic"/>
              </w:rPr>
            </w:pPr>
            <w:r w:rsidRPr="005F4E98">
              <w:rPr>
                <w:rFonts w:eastAsia="Yu Gothic"/>
              </w:rPr>
              <w:t>Syntax</w:t>
            </w:r>
          </w:p>
        </w:tc>
        <w:tc>
          <w:tcPr>
            <w:tcW w:w="0" w:type="auto"/>
            <w:tcBorders>
              <w:left w:val="nil"/>
              <w:bottom w:val="single" w:sz="2" w:space="0" w:color="auto"/>
              <w:right w:val="nil"/>
            </w:tcBorders>
            <w:vAlign w:val="bottom"/>
          </w:tcPr>
          <w:p w14:paraId="345BCED7" w14:textId="77777777" w:rsidR="001B65B6" w:rsidRPr="005F4E98" w:rsidRDefault="001B65B6" w:rsidP="00540F63">
            <w:pPr>
              <w:pStyle w:val="TableHeading"/>
              <w:rPr>
                <w:rFonts w:eastAsia="Yu Gothic"/>
              </w:rPr>
            </w:pPr>
            <w:r w:rsidRPr="005F4E98">
              <w:rPr>
                <w:rFonts w:eastAsia="Yu Gothic"/>
              </w:rPr>
              <w:t xml:space="preserve">No. of Bits </w:t>
            </w:r>
          </w:p>
        </w:tc>
        <w:tc>
          <w:tcPr>
            <w:tcW w:w="0" w:type="auto"/>
            <w:tcBorders>
              <w:left w:val="nil"/>
              <w:bottom w:val="single" w:sz="2" w:space="0" w:color="auto"/>
            </w:tcBorders>
            <w:vAlign w:val="bottom"/>
          </w:tcPr>
          <w:p w14:paraId="411AEDCA" w14:textId="77777777" w:rsidR="001B65B6" w:rsidRPr="005F4E98" w:rsidRDefault="001B65B6" w:rsidP="00540F63">
            <w:pPr>
              <w:pStyle w:val="TableHeading"/>
              <w:rPr>
                <w:rFonts w:eastAsia="Yu Gothic"/>
              </w:rPr>
            </w:pPr>
            <w:r w:rsidRPr="005F4E98">
              <w:rPr>
                <w:rFonts w:eastAsia="Yu Gothic"/>
              </w:rPr>
              <w:t>Format</w:t>
            </w:r>
          </w:p>
        </w:tc>
      </w:tr>
      <w:tr w:rsidR="001B65B6" w:rsidRPr="005F4E98" w14:paraId="0D3ECAC0" w14:textId="77777777" w:rsidTr="00540F63">
        <w:trPr>
          <w:jc w:val="center"/>
        </w:trPr>
        <w:tc>
          <w:tcPr>
            <w:tcW w:w="0" w:type="auto"/>
            <w:tcBorders>
              <w:bottom w:val="nil"/>
            </w:tcBorders>
            <w:vAlign w:val="bottom"/>
          </w:tcPr>
          <w:p w14:paraId="3234975B" w14:textId="31A4FF6C" w:rsidR="001B65B6" w:rsidRPr="005F4E98" w:rsidRDefault="00BD4B6C" w:rsidP="0087645E">
            <w:pPr>
              <w:pStyle w:val="TableCell"/>
              <w:keepNext/>
              <w:rPr>
                <w:rFonts w:eastAsia="Yu Gothic"/>
              </w:rPr>
            </w:pPr>
            <w:r>
              <w:rPr>
                <w:rFonts w:eastAsia="Yu Gothic"/>
              </w:rPr>
              <w:t>Header Extension</w:t>
            </w:r>
            <w:r w:rsidR="001B65B6" w:rsidRPr="005F4E98">
              <w:rPr>
                <w:rFonts w:eastAsia="Yu Gothic"/>
              </w:rPr>
              <w:t xml:space="preserve"> () {</w:t>
            </w:r>
          </w:p>
        </w:tc>
        <w:tc>
          <w:tcPr>
            <w:tcW w:w="0" w:type="auto"/>
            <w:tcBorders>
              <w:bottom w:val="nil"/>
            </w:tcBorders>
            <w:vAlign w:val="bottom"/>
          </w:tcPr>
          <w:p w14:paraId="269F4325" w14:textId="77777777" w:rsidR="001B65B6" w:rsidRPr="005F4E98" w:rsidRDefault="001B65B6" w:rsidP="00540F63">
            <w:pPr>
              <w:pStyle w:val="TableCell"/>
              <w:rPr>
                <w:rFonts w:eastAsia="Yu Gothic"/>
              </w:rPr>
            </w:pPr>
          </w:p>
        </w:tc>
        <w:tc>
          <w:tcPr>
            <w:tcW w:w="0" w:type="auto"/>
            <w:tcBorders>
              <w:bottom w:val="nil"/>
            </w:tcBorders>
            <w:vAlign w:val="bottom"/>
          </w:tcPr>
          <w:p w14:paraId="46DFA80D" w14:textId="0587F991" w:rsidR="001B65B6" w:rsidRPr="005F4E98" w:rsidRDefault="001B65B6" w:rsidP="00540F63">
            <w:pPr>
              <w:pStyle w:val="TableCell"/>
              <w:rPr>
                <w:rFonts w:eastAsia="Yu Gothic"/>
              </w:rPr>
            </w:pPr>
          </w:p>
        </w:tc>
      </w:tr>
      <w:tr w:rsidR="001B65B6" w:rsidRPr="005F4E98" w14:paraId="2DD792EC" w14:textId="77777777" w:rsidTr="00540F63">
        <w:trPr>
          <w:jc w:val="center"/>
        </w:trPr>
        <w:tc>
          <w:tcPr>
            <w:tcW w:w="0" w:type="auto"/>
            <w:tcBorders>
              <w:top w:val="nil"/>
              <w:bottom w:val="nil"/>
            </w:tcBorders>
            <w:vAlign w:val="bottom"/>
          </w:tcPr>
          <w:p w14:paraId="3CF4DAED" w14:textId="113089A2" w:rsidR="001B65B6" w:rsidRPr="005F4E98" w:rsidRDefault="001B65B6" w:rsidP="0087645E">
            <w:pPr>
              <w:pStyle w:val="TableCell"/>
              <w:keepNext/>
              <w:rPr>
                <w:rFonts w:eastAsia="Yu Gothic"/>
                <w:b/>
                <w:bCs/>
              </w:rPr>
            </w:pPr>
            <w:r w:rsidRPr="005F4E98">
              <w:rPr>
                <w:rFonts w:eastAsia="Yu Gothic"/>
                <w:b/>
                <w:bCs/>
              </w:rPr>
              <w:tab/>
            </w:r>
            <w:r w:rsidR="00BD4B6C">
              <w:rPr>
                <w:rFonts w:eastAsia="Yu Gothic"/>
                <w:b/>
                <w:bCs/>
              </w:rPr>
              <w:t>reserved</w:t>
            </w:r>
          </w:p>
        </w:tc>
        <w:tc>
          <w:tcPr>
            <w:tcW w:w="0" w:type="auto"/>
            <w:tcBorders>
              <w:top w:val="nil"/>
              <w:bottom w:val="nil"/>
            </w:tcBorders>
            <w:vAlign w:val="bottom"/>
          </w:tcPr>
          <w:p w14:paraId="187F9243" w14:textId="1B3121E2" w:rsidR="001B65B6" w:rsidRPr="005F4E98" w:rsidRDefault="00BD4B6C" w:rsidP="00540F63">
            <w:pPr>
              <w:pStyle w:val="TableCell"/>
              <w:rPr>
                <w:rFonts w:eastAsia="Yu Gothic"/>
              </w:rPr>
            </w:pPr>
            <w:r>
              <w:rPr>
                <w:rFonts w:eastAsia="Yu Gothic"/>
              </w:rPr>
              <w:t>1</w:t>
            </w:r>
            <w:r w:rsidR="00231EB8">
              <w:rPr>
                <w:rFonts w:eastAsia="Yu Gothic"/>
              </w:rPr>
              <w:t>3</w:t>
            </w:r>
          </w:p>
        </w:tc>
        <w:tc>
          <w:tcPr>
            <w:tcW w:w="0" w:type="auto"/>
            <w:tcBorders>
              <w:top w:val="nil"/>
              <w:bottom w:val="nil"/>
            </w:tcBorders>
            <w:vAlign w:val="bottom"/>
          </w:tcPr>
          <w:p w14:paraId="711AD7D9" w14:textId="7B64C70D" w:rsidR="001B65B6" w:rsidRPr="005F4E98" w:rsidRDefault="006C4770" w:rsidP="00540F63">
            <w:pPr>
              <w:pStyle w:val="TableCell"/>
              <w:rPr>
                <w:rFonts w:eastAsia="Yu Gothic"/>
              </w:rPr>
            </w:pPr>
            <w:r>
              <w:rPr>
                <w:rFonts w:eastAsia="Yu Gothic"/>
              </w:rPr>
              <w:t>0x1FFF</w:t>
            </w:r>
          </w:p>
        </w:tc>
      </w:tr>
      <w:tr w:rsidR="00BD4B6C" w:rsidRPr="005F4E98" w14:paraId="219E802E" w14:textId="77777777" w:rsidTr="00540F63">
        <w:trPr>
          <w:jc w:val="center"/>
        </w:trPr>
        <w:tc>
          <w:tcPr>
            <w:tcW w:w="0" w:type="auto"/>
            <w:tcBorders>
              <w:top w:val="nil"/>
              <w:bottom w:val="nil"/>
            </w:tcBorders>
            <w:vAlign w:val="bottom"/>
          </w:tcPr>
          <w:p w14:paraId="43A305B4" w14:textId="1C6A714E" w:rsidR="00BD4B6C" w:rsidRPr="005F4E98" w:rsidRDefault="00BD4B6C" w:rsidP="0087645E">
            <w:pPr>
              <w:pStyle w:val="TableCell"/>
              <w:keepNext/>
              <w:rPr>
                <w:rFonts w:eastAsia="Yu Gothic"/>
                <w:b/>
                <w:bCs/>
              </w:rPr>
            </w:pPr>
            <w:r>
              <w:rPr>
                <w:rFonts w:eastAsia="Yu Gothic"/>
                <w:b/>
                <w:bCs/>
              </w:rPr>
              <w:tab/>
              <w:t>key_num</w:t>
            </w:r>
          </w:p>
        </w:tc>
        <w:tc>
          <w:tcPr>
            <w:tcW w:w="0" w:type="auto"/>
            <w:tcBorders>
              <w:top w:val="nil"/>
              <w:bottom w:val="nil"/>
            </w:tcBorders>
            <w:vAlign w:val="bottom"/>
          </w:tcPr>
          <w:p w14:paraId="601EB610" w14:textId="227DD5B3" w:rsidR="00BD4B6C" w:rsidRPr="005F4E98" w:rsidRDefault="00231EB8" w:rsidP="00540F63">
            <w:pPr>
              <w:pStyle w:val="TableCell"/>
              <w:rPr>
                <w:rFonts w:eastAsia="Yu Gothic"/>
              </w:rPr>
            </w:pPr>
            <w:r>
              <w:rPr>
                <w:rFonts w:eastAsia="Yu Gothic"/>
              </w:rPr>
              <w:t>3</w:t>
            </w:r>
          </w:p>
        </w:tc>
        <w:tc>
          <w:tcPr>
            <w:tcW w:w="0" w:type="auto"/>
            <w:tcBorders>
              <w:top w:val="nil"/>
              <w:bottom w:val="nil"/>
            </w:tcBorders>
            <w:vAlign w:val="bottom"/>
          </w:tcPr>
          <w:p w14:paraId="153B5E54" w14:textId="0A04344F" w:rsidR="00BD4B6C" w:rsidRPr="005F4E98" w:rsidRDefault="00BD4B6C" w:rsidP="00540F63">
            <w:pPr>
              <w:pStyle w:val="TableCell"/>
              <w:rPr>
                <w:rFonts w:eastAsia="Yu Gothic"/>
              </w:rPr>
            </w:pPr>
            <w:r>
              <w:rPr>
                <w:rFonts w:eastAsia="Yu Gothic"/>
              </w:rPr>
              <w:t>uimsbf</w:t>
            </w:r>
          </w:p>
        </w:tc>
      </w:tr>
      <w:tr w:rsidR="00BD4B6C" w:rsidRPr="005F4E98" w14:paraId="185195C5" w14:textId="77777777" w:rsidTr="00540F63">
        <w:trPr>
          <w:jc w:val="center"/>
        </w:trPr>
        <w:tc>
          <w:tcPr>
            <w:tcW w:w="0" w:type="auto"/>
            <w:tcBorders>
              <w:top w:val="nil"/>
              <w:bottom w:val="nil"/>
            </w:tcBorders>
            <w:vAlign w:val="bottom"/>
          </w:tcPr>
          <w:p w14:paraId="142D1E58" w14:textId="1C3E37C0" w:rsidR="00BD4B6C" w:rsidRPr="005F4E98" w:rsidRDefault="00BD4B6C" w:rsidP="0087645E">
            <w:pPr>
              <w:pStyle w:val="TableCell"/>
              <w:keepNext/>
              <w:rPr>
                <w:rFonts w:eastAsia="Yu Gothic"/>
                <w:b/>
                <w:bCs/>
              </w:rPr>
            </w:pPr>
            <w:r>
              <w:rPr>
                <w:rFonts w:eastAsia="Yu Gothic"/>
                <w:b/>
                <w:bCs/>
              </w:rPr>
              <w:tab/>
            </w:r>
            <w:r w:rsidRPr="005F4E98">
              <w:rPr>
                <w:rFonts w:eastAsia="Yu Gothic"/>
                <w:b/>
                <w:bCs/>
              </w:rPr>
              <w:t>length</w:t>
            </w:r>
          </w:p>
        </w:tc>
        <w:tc>
          <w:tcPr>
            <w:tcW w:w="0" w:type="auto"/>
            <w:tcBorders>
              <w:top w:val="nil"/>
              <w:bottom w:val="nil"/>
            </w:tcBorders>
            <w:vAlign w:val="bottom"/>
          </w:tcPr>
          <w:p w14:paraId="21F1C254" w14:textId="6A127B29" w:rsidR="00BD4B6C" w:rsidRPr="005F4E98" w:rsidRDefault="00BD4B6C" w:rsidP="00540F63">
            <w:pPr>
              <w:pStyle w:val="TableCell"/>
              <w:rPr>
                <w:rFonts w:eastAsia="Yu Gothic"/>
              </w:rPr>
            </w:pPr>
            <w:r w:rsidRPr="005F4E98">
              <w:rPr>
                <w:rFonts w:eastAsia="Yu Gothic"/>
              </w:rPr>
              <w:t>16</w:t>
            </w:r>
          </w:p>
        </w:tc>
        <w:tc>
          <w:tcPr>
            <w:tcW w:w="0" w:type="auto"/>
            <w:tcBorders>
              <w:top w:val="nil"/>
              <w:bottom w:val="nil"/>
            </w:tcBorders>
            <w:vAlign w:val="bottom"/>
          </w:tcPr>
          <w:p w14:paraId="52B8D85F" w14:textId="46D844E4" w:rsidR="00BD4B6C" w:rsidRPr="005F4E98" w:rsidRDefault="00C445D4" w:rsidP="00540F63">
            <w:pPr>
              <w:pStyle w:val="TableCell"/>
              <w:rPr>
                <w:rFonts w:eastAsia="Yu Gothic"/>
              </w:rPr>
            </w:pPr>
            <w:r>
              <w:rPr>
                <w:rFonts w:eastAsia="Yu Gothic"/>
              </w:rPr>
              <w:t>0x000</w:t>
            </w:r>
            <w:r w:rsidR="00AA4538">
              <w:rPr>
                <w:rFonts w:eastAsia="Yu Gothic"/>
              </w:rPr>
              <w:t>4</w:t>
            </w:r>
          </w:p>
        </w:tc>
      </w:tr>
      <w:tr w:rsidR="001B65B6" w:rsidRPr="005F4E98" w14:paraId="444DEB77" w14:textId="77777777" w:rsidTr="00540F63">
        <w:trPr>
          <w:jc w:val="center"/>
        </w:trPr>
        <w:tc>
          <w:tcPr>
            <w:tcW w:w="0" w:type="auto"/>
            <w:tcBorders>
              <w:top w:val="nil"/>
              <w:bottom w:val="nil"/>
            </w:tcBorders>
            <w:vAlign w:val="bottom"/>
          </w:tcPr>
          <w:p w14:paraId="38B7FCB6" w14:textId="7C68D93F" w:rsidR="001B65B6" w:rsidRPr="00DE3FC3" w:rsidRDefault="001B65B6" w:rsidP="0087645E">
            <w:pPr>
              <w:pStyle w:val="TableCell"/>
              <w:keepNext/>
              <w:rPr>
                <w:rFonts w:eastAsia="Yu Gothic"/>
                <w:b/>
                <w:bCs/>
              </w:rPr>
            </w:pPr>
            <w:r w:rsidRPr="005F4E98">
              <w:rPr>
                <w:rFonts w:eastAsia="Yu Gothic"/>
                <w:bCs/>
              </w:rPr>
              <w:tab/>
            </w:r>
            <w:r w:rsidR="00C445D4" w:rsidRPr="00DE3FC3">
              <w:rPr>
                <w:rFonts w:eastAsia="Yu Gothic"/>
                <w:b/>
                <w:bCs/>
              </w:rPr>
              <w:t>GMAC_tag</w:t>
            </w:r>
          </w:p>
        </w:tc>
        <w:tc>
          <w:tcPr>
            <w:tcW w:w="0" w:type="auto"/>
            <w:tcBorders>
              <w:top w:val="nil"/>
              <w:bottom w:val="nil"/>
            </w:tcBorders>
            <w:vAlign w:val="bottom"/>
          </w:tcPr>
          <w:p w14:paraId="05669E19" w14:textId="45E32487" w:rsidR="001B65B6" w:rsidRPr="005F4E98" w:rsidRDefault="00BD1DF7" w:rsidP="00540F63">
            <w:pPr>
              <w:pStyle w:val="TableCell"/>
              <w:rPr>
                <w:rFonts w:eastAsia="Yu Gothic"/>
              </w:rPr>
            </w:pPr>
            <w:r>
              <w:rPr>
                <w:rFonts w:eastAsia="Yu Gothic"/>
              </w:rPr>
              <w:t>128</w:t>
            </w:r>
          </w:p>
        </w:tc>
        <w:tc>
          <w:tcPr>
            <w:tcW w:w="0" w:type="auto"/>
            <w:tcBorders>
              <w:top w:val="nil"/>
              <w:bottom w:val="nil"/>
            </w:tcBorders>
            <w:vAlign w:val="bottom"/>
          </w:tcPr>
          <w:p w14:paraId="4CCBDF9A" w14:textId="1CE645A9" w:rsidR="001B65B6" w:rsidRPr="005F4E98" w:rsidRDefault="00C445D4" w:rsidP="00540F63">
            <w:pPr>
              <w:pStyle w:val="TableCell"/>
              <w:rPr>
                <w:rFonts w:eastAsia="Yu Gothic"/>
              </w:rPr>
            </w:pPr>
            <w:r>
              <w:rPr>
                <w:rFonts w:eastAsia="Yu Gothic"/>
              </w:rPr>
              <w:t>uimsbf</w:t>
            </w:r>
          </w:p>
        </w:tc>
      </w:tr>
      <w:tr w:rsidR="001B65B6" w:rsidRPr="005F4E98" w14:paraId="08C36C60" w14:textId="77777777" w:rsidTr="00540F63">
        <w:trPr>
          <w:jc w:val="center"/>
        </w:trPr>
        <w:tc>
          <w:tcPr>
            <w:tcW w:w="0" w:type="auto"/>
            <w:tcBorders>
              <w:top w:val="nil"/>
            </w:tcBorders>
            <w:vAlign w:val="bottom"/>
          </w:tcPr>
          <w:p w14:paraId="5028A061" w14:textId="77777777" w:rsidR="001B65B6" w:rsidRPr="005F4E98" w:rsidRDefault="001B65B6" w:rsidP="0087645E">
            <w:pPr>
              <w:pStyle w:val="TableCell"/>
              <w:keepNext/>
              <w:rPr>
                <w:rFonts w:eastAsia="Yu Gothic"/>
              </w:rPr>
            </w:pPr>
            <w:r w:rsidRPr="005F4E98">
              <w:rPr>
                <w:rFonts w:eastAsia="Yu Gothic"/>
              </w:rPr>
              <w:t>}</w:t>
            </w:r>
          </w:p>
        </w:tc>
        <w:tc>
          <w:tcPr>
            <w:tcW w:w="0" w:type="auto"/>
            <w:tcBorders>
              <w:top w:val="nil"/>
            </w:tcBorders>
            <w:vAlign w:val="bottom"/>
          </w:tcPr>
          <w:p w14:paraId="419D9B34" w14:textId="77777777" w:rsidR="001B65B6" w:rsidRPr="005F4E98" w:rsidRDefault="001B65B6" w:rsidP="00540F63">
            <w:pPr>
              <w:pStyle w:val="TableCell"/>
              <w:rPr>
                <w:rFonts w:eastAsia="Yu Gothic"/>
              </w:rPr>
            </w:pPr>
          </w:p>
        </w:tc>
        <w:tc>
          <w:tcPr>
            <w:tcW w:w="0" w:type="auto"/>
            <w:tcBorders>
              <w:top w:val="nil"/>
            </w:tcBorders>
            <w:vAlign w:val="bottom"/>
          </w:tcPr>
          <w:p w14:paraId="5657FE4B" w14:textId="77777777" w:rsidR="001B65B6" w:rsidRPr="005F4E98" w:rsidRDefault="001B65B6" w:rsidP="00540F63">
            <w:pPr>
              <w:pStyle w:val="TableCell"/>
              <w:rPr>
                <w:rFonts w:eastAsia="Yu Gothic"/>
              </w:rPr>
            </w:pPr>
          </w:p>
        </w:tc>
      </w:tr>
    </w:tbl>
    <w:p w14:paraId="6E6A0F2D" w14:textId="35A96424" w:rsidR="001B65B6" w:rsidRPr="00DE3FC3" w:rsidRDefault="00C445D4" w:rsidP="00DE3FC3">
      <w:pPr>
        <w:pStyle w:val="a2"/>
        <w:spacing w:before="240"/>
        <w:rPr>
          <w:b/>
          <w:lang w:eastAsia="ja-JP"/>
        </w:rPr>
      </w:pPr>
      <w:r w:rsidRPr="00DE3FC3">
        <w:rPr>
          <w:b/>
          <w:lang w:eastAsia="ja-JP"/>
        </w:rPr>
        <w:t>key_num</w:t>
      </w:r>
      <w:r>
        <w:rPr>
          <w:lang w:eastAsia="ja-JP"/>
        </w:rPr>
        <w:t xml:space="preserve"> shall indicate the index number of the </w:t>
      </w:r>
      <w:r w:rsidR="000D030A">
        <w:rPr>
          <w:lang w:eastAsia="ja-JP"/>
        </w:rPr>
        <w:t>GCM key used in authentication of the packet.</w:t>
      </w:r>
      <w:r w:rsidR="0025553C">
        <w:rPr>
          <w:lang w:eastAsia="ja-JP"/>
        </w:rPr>
        <w:t xml:space="preserve"> </w:t>
      </w:r>
      <w:r w:rsidR="00231EB8">
        <w:rPr>
          <w:lang w:eastAsia="ja-JP"/>
        </w:rPr>
        <w:t>It shall have a value in the range from 0x0 through 0x4.</w:t>
      </w:r>
      <w:r w:rsidR="0025553C">
        <w:rPr>
          <w:lang w:eastAsia="ja-JP"/>
        </w:rPr>
        <w:t xml:space="preserve"> </w:t>
      </w:r>
      <w:r w:rsidR="00231EB8">
        <w:rPr>
          <w:lang w:eastAsia="ja-JP"/>
        </w:rPr>
        <w:t>A value of 0x0 shall indicate that no authentication processing is applied.</w:t>
      </w:r>
      <w:r w:rsidR="0025553C">
        <w:rPr>
          <w:lang w:eastAsia="ja-JP"/>
        </w:rPr>
        <w:t xml:space="preserve"> </w:t>
      </w:r>
      <w:r w:rsidR="00231EB8">
        <w:rPr>
          <w:lang w:eastAsia="ja-JP"/>
        </w:rPr>
        <w:t xml:space="preserve">Values from 0x1 through 0x4 shall indicate that authentication processing is applied </w:t>
      </w:r>
      <w:r w:rsidR="008D7698">
        <w:rPr>
          <w:lang w:eastAsia="ja-JP"/>
        </w:rPr>
        <w:t xml:space="preserve">using </w:t>
      </w:r>
      <w:r w:rsidR="00231EB8">
        <w:rPr>
          <w:lang w:eastAsia="ja-JP"/>
        </w:rPr>
        <w:t xml:space="preserve">the key having the </w:t>
      </w:r>
      <w:r w:rsidR="008D7698">
        <w:rPr>
          <w:lang w:eastAsia="ja-JP"/>
        </w:rPr>
        <w:t>index number given.</w:t>
      </w:r>
      <w:r w:rsidR="0025553C">
        <w:rPr>
          <w:lang w:eastAsia="ja-JP"/>
        </w:rPr>
        <w:t xml:space="preserve"> </w:t>
      </w:r>
      <w:r w:rsidR="008D7698">
        <w:rPr>
          <w:lang w:eastAsia="ja-JP"/>
        </w:rPr>
        <w:t xml:space="preserve">Values 0x5 through 0x7 shall be </w:t>
      </w:r>
      <w:r w:rsidR="008D7698">
        <w:rPr>
          <w:b/>
          <w:lang w:eastAsia="ja-JP"/>
        </w:rPr>
        <w:t>reserved.</w:t>
      </w:r>
    </w:p>
    <w:p w14:paraId="0F02FE2A" w14:textId="0941620C" w:rsidR="001B65B6" w:rsidRDefault="00C445D4" w:rsidP="004A6CBD">
      <w:pPr>
        <w:pStyle w:val="a2"/>
        <w:rPr>
          <w:lang w:eastAsia="ja-JP"/>
        </w:rPr>
      </w:pPr>
      <w:r w:rsidRPr="00DE3FC3">
        <w:rPr>
          <w:b/>
          <w:lang w:eastAsia="ja-JP"/>
        </w:rPr>
        <w:t>length</w:t>
      </w:r>
      <w:r>
        <w:rPr>
          <w:lang w:eastAsia="ja-JP"/>
        </w:rPr>
        <w:t xml:space="preserve"> shall</w:t>
      </w:r>
      <w:r w:rsidR="000D030A">
        <w:rPr>
          <w:lang w:eastAsia="ja-JP"/>
        </w:rPr>
        <w:t xml:space="preserve"> indicate the length of the RTP Header Extension following the last bit of the </w:t>
      </w:r>
      <w:r w:rsidR="000D030A" w:rsidRPr="00DE3FC3">
        <w:rPr>
          <w:b/>
          <w:lang w:eastAsia="ja-JP"/>
        </w:rPr>
        <w:t>length</w:t>
      </w:r>
      <w:r w:rsidR="000D030A">
        <w:rPr>
          <w:lang w:eastAsia="ja-JP"/>
        </w:rPr>
        <w:t xml:space="preserve"> field.</w:t>
      </w:r>
      <w:r w:rsidR="0025553C">
        <w:rPr>
          <w:lang w:eastAsia="ja-JP"/>
        </w:rPr>
        <w:t xml:space="preserve"> </w:t>
      </w:r>
      <w:r w:rsidR="000D030A">
        <w:rPr>
          <w:lang w:eastAsia="ja-JP"/>
        </w:rPr>
        <w:t xml:space="preserve">Its value shall be </w:t>
      </w:r>
      <w:r w:rsidR="00A31B0A">
        <w:rPr>
          <w:lang w:eastAsia="ja-JP"/>
        </w:rPr>
        <w:t>the</w:t>
      </w:r>
      <w:r w:rsidR="00D04749">
        <w:rPr>
          <w:lang w:eastAsia="ja-JP"/>
        </w:rPr>
        <w:t xml:space="preserve"> count of the</w:t>
      </w:r>
      <w:r w:rsidR="00A31B0A">
        <w:rPr>
          <w:lang w:eastAsia="ja-JP"/>
        </w:rPr>
        <w:t xml:space="preserve"> number</w:t>
      </w:r>
      <w:r w:rsidR="000D030A">
        <w:rPr>
          <w:lang w:eastAsia="ja-JP"/>
        </w:rPr>
        <w:t xml:space="preserve"> of 32</w:t>
      </w:r>
      <w:r w:rsidR="00A31B0A">
        <w:rPr>
          <w:lang w:eastAsia="ja-JP"/>
        </w:rPr>
        <w:t>-</w:t>
      </w:r>
      <w:r w:rsidR="000D030A">
        <w:rPr>
          <w:lang w:eastAsia="ja-JP"/>
        </w:rPr>
        <w:t>bit</w:t>
      </w:r>
      <w:r w:rsidR="00D04749">
        <w:rPr>
          <w:lang w:eastAsia="ja-JP"/>
        </w:rPr>
        <w:t xml:space="preserve"> word</w:t>
      </w:r>
      <w:r w:rsidR="000D030A">
        <w:rPr>
          <w:lang w:eastAsia="ja-JP"/>
        </w:rPr>
        <w:t>s</w:t>
      </w:r>
      <w:r w:rsidR="00D04749">
        <w:rPr>
          <w:lang w:eastAsia="ja-JP"/>
        </w:rPr>
        <w:t xml:space="preserve"> included in the Header Extension, excluding the four-</w:t>
      </w:r>
      <w:r w:rsidR="008348DE">
        <w:rPr>
          <w:lang w:eastAsia="ja-JP"/>
        </w:rPr>
        <w:t>byte</w:t>
      </w:r>
      <w:r w:rsidR="00D04749">
        <w:rPr>
          <w:lang w:eastAsia="ja-JP"/>
        </w:rPr>
        <w:t xml:space="preserve"> extension header; thus, zero shall be a valid length</w:t>
      </w:r>
      <w:r w:rsidR="000D030A">
        <w:rPr>
          <w:lang w:eastAsia="ja-JP"/>
        </w:rPr>
        <w:t>.</w:t>
      </w:r>
      <w:r w:rsidR="0025553C">
        <w:rPr>
          <w:lang w:eastAsia="ja-JP"/>
        </w:rPr>
        <w:t xml:space="preserve"> </w:t>
      </w:r>
      <w:r w:rsidR="000D030A">
        <w:rPr>
          <w:lang w:eastAsia="ja-JP"/>
        </w:rPr>
        <w:t xml:space="preserve">In the instance of packet signing exclusively, </w:t>
      </w:r>
      <w:r w:rsidR="006C4770" w:rsidRPr="00C81B4D">
        <w:rPr>
          <w:b/>
          <w:lang w:eastAsia="ja-JP"/>
        </w:rPr>
        <w:t>length</w:t>
      </w:r>
      <w:r w:rsidR="006C4770">
        <w:rPr>
          <w:lang w:eastAsia="ja-JP"/>
        </w:rPr>
        <w:t xml:space="preserve"> </w:t>
      </w:r>
      <w:r w:rsidR="000D030A">
        <w:rPr>
          <w:lang w:eastAsia="ja-JP"/>
        </w:rPr>
        <w:t>shall have a value 0x000</w:t>
      </w:r>
      <w:r w:rsidR="006C4770">
        <w:rPr>
          <w:lang w:eastAsia="ja-JP"/>
        </w:rPr>
        <w:t>4</w:t>
      </w:r>
      <w:r w:rsidR="000D030A">
        <w:rPr>
          <w:lang w:eastAsia="ja-JP"/>
        </w:rPr>
        <w:t xml:space="preserve">, indicating a length of the RTP Header Extension following the </w:t>
      </w:r>
      <w:r w:rsidR="000D030A" w:rsidRPr="00DE3FC3">
        <w:rPr>
          <w:b/>
          <w:lang w:eastAsia="ja-JP"/>
        </w:rPr>
        <w:t>length</w:t>
      </w:r>
      <w:r w:rsidR="000D030A">
        <w:rPr>
          <w:lang w:eastAsia="ja-JP"/>
        </w:rPr>
        <w:t xml:space="preserve"> field of </w:t>
      </w:r>
      <w:r w:rsidR="006C4770">
        <w:rPr>
          <w:lang w:eastAsia="ja-JP"/>
        </w:rPr>
        <w:t xml:space="preserve">128 </w:t>
      </w:r>
      <w:r w:rsidR="000D030A">
        <w:rPr>
          <w:lang w:eastAsia="ja-JP"/>
        </w:rPr>
        <w:t>bits.</w:t>
      </w:r>
    </w:p>
    <w:p w14:paraId="28FB378C" w14:textId="2C5B0B13" w:rsidR="008866DF" w:rsidRDefault="00C445D4" w:rsidP="00C445D4">
      <w:pPr>
        <w:pStyle w:val="a2"/>
        <w:spacing w:after="240"/>
        <w:rPr>
          <w:lang w:eastAsia="ja-JP"/>
        </w:rPr>
      </w:pPr>
      <w:bookmarkStart w:id="3363" w:name="_Hlk7605091"/>
      <w:r w:rsidRPr="00DE3FC3">
        <w:rPr>
          <w:b/>
          <w:lang w:eastAsia="ja-JP"/>
        </w:rPr>
        <w:t>GMAC</w:t>
      </w:r>
      <w:r w:rsidR="00083053">
        <w:rPr>
          <w:b/>
          <w:lang w:eastAsia="ja-JP"/>
        </w:rPr>
        <w:t>_</w:t>
      </w:r>
      <w:r w:rsidRPr="00DE3FC3">
        <w:rPr>
          <w:b/>
          <w:lang w:eastAsia="ja-JP"/>
        </w:rPr>
        <w:t>tag</w:t>
      </w:r>
      <w:r>
        <w:rPr>
          <w:lang w:eastAsia="ja-JP"/>
        </w:rPr>
        <w:t xml:space="preserve"> shall</w:t>
      </w:r>
      <w:r w:rsidR="000D030A">
        <w:rPr>
          <w:lang w:eastAsia="ja-JP"/>
        </w:rPr>
        <w:t xml:space="preserve"> be the </w:t>
      </w:r>
      <w:r w:rsidR="00CF06A6">
        <w:rPr>
          <w:lang w:eastAsia="ja-JP"/>
        </w:rPr>
        <w:t>128</w:t>
      </w:r>
      <w:r w:rsidR="000D030A">
        <w:rPr>
          <w:lang w:eastAsia="ja-JP"/>
        </w:rPr>
        <w:t xml:space="preserve">-bit GMAC Tag calculated for the packet using </w:t>
      </w:r>
      <w:bookmarkEnd w:id="3363"/>
      <w:r w:rsidR="000D030A">
        <w:rPr>
          <w:lang w:eastAsia="ja-JP"/>
        </w:rPr>
        <w:t xml:space="preserve">a combination of the key value indicated by the </w:t>
      </w:r>
      <w:r w:rsidR="000D030A" w:rsidRPr="00DE3FC3">
        <w:rPr>
          <w:b/>
          <w:lang w:eastAsia="ja-JP"/>
        </w:rPr>
        <w:t>key_num</w:t>
      </w:r>
      <w:r w:rsidR="000D030A">
        <w:rPr>
          <w:lang w:eastAsia="ja-JP"/>
        </w:rPr>
        <w:t xml:space="preserve"> field, the Initialization Value determined as described</w:t>
      </w:r>
      <w:r w:rsidR="00207AD3">
        <w:rPr>
          <w:lang w:eastAsia="ja-JP"/>
        </w:rPr>
        <w:t xml:space="preserve"> above</w:t>
      </w:r>
      <w:r w:rsidR="000D030A">
        <w:rPr>
          <w:lang w:eastAsia="ja-JP"/>
        </w:rPr>
        <w:t xml:space="preserve"> in </w:t>
      </w:r>
      <w:r w:rsidR="00207AD3">
        <w:rPr>
          <w:lang w:eastAsia="ja-JP"/>
        </w:rPr>
        <w:t xml:space="preserve">this </w:t>
      </w:r>
      <w:r w:rsidR="000D030A">
        <w:rPr>
          <w:lang w:eastAsia="ja-JP"/>
        </w:rPr>
        <w:t>section</w:t>
      </w:r>
      <w:r w:rsidR="00207AD3">
        <w:rPr>
          <w:lang w:eastAsia="ja-JP"/>
        </w:rPr>
        <w:t>, and the GHASH function applied to the structural elements plus the payload of the packet.</w:t>
      </w:r>
    </w:p>
    <w:p w14:paraId="07A53FA4" w14:textId="03F63998" w:rsidR="00E857E4" w:rsidRDefault="00E857E4" w:rsidP="00DE3FC3">
      <w:pPr>
        <w:pStyle w:val="40"/>
        <w:rPr>
          <w:lang w:eastAsia="ja-JP"/>
        </w:rPr>
      </w:pPr>
      <w:r>
        <w:rPr>
          <w:lang w:eastAsia="ja-JP"/>
        </w:rPr>
        <w:t>Procedure for Calculating GMAC Tag</w:t>
      </w:r>
    </w:p>
    <w:p w14:paraId="765696C1" w14:textId="0852441D" w:rsidR="00E857E4" w:rsidRDefault="00E857E4" w:rsidP="00300918">
      <w:pPr>
        <w:pStyle w:val="BodyTextfirstgraph"/>
        <w:rPr>
          <w:lang w:eastAsia="ja-JP"/>
        </w:rPr>
      </w:pPr>
      <w:r>
        <w:rPr>
          <w:lang w:eastAsia="ja-JP"/>
        </w:rPr>
        <w:t xml:space="preserve">The following conceptual steps are applied when calculating the GMAC Tag for an individual Tunneled </w:t>
      </w:r>
      <w:r w:rsidR="006C4770">
        <w:rPr>
          <w:lang w:eastAsia="ja-JP"/>
        </w:rPr>
        <w:t>Packet</w:t>
      </w:r>
      <w:r>
        <w:rPr>
          <w:lang w:eastAsia="ja-JP"/>
        </w:rPr>
        <w:t>.</w:t>
      </w:r>
    </w:p>
    <w:p w14:paraId="436DE361" w14:textId="399ADECD" w:rsidR="00CC10A9" w:rsidRPr="00DE3FC3" w:rsidRDefault="00CC10A9" w:rsidP="004D677C">
      <w:pPr>
        <w:pStyle w:val="CaptionEquation"/>
        <w:rPr>
          <w:lang w:eastAsia="ja-JP"/>
        </w:rPr>
      </w:pPr>
      <w:r w:rsidRPr="00DE3FC3">
        <w:rPr>
          <w:lang w:eastAsia="ja-JP"/>
        </w:rPr>
        <w:t>Broadcast Gateway Procedure</w:t>
      </w:r>
      <w:r w:rsidR="00D034AE" w:rsidRPr="00DE3FC3">
        <w:rPr>
          <w:lang w:eastAsia="ja-JP"/>
        </w:rPr>
        <w:t xml:space="preserve"> – Calculate Sign</w:t>
      </w:r>
      <w:r w:rsidR="00981134">
        <w:rPr>
          <w:lang w:eastAsia="ja-JP"/>
        </w:rPr>
        <w:t>ature</w:t>
      </w:r>
    </w:p>
    <w:p w14:paraId="7FA30EFD" w14:textId="1AD21973" w:rsidR="00CC10A9" w:rsidRDefault="00CC10A9" w:rsidP="00C81B4D">
      <w:pPr>
        <w:pStyle w:val="a"/>
        <w:numPr>
          <w:ilvl w:val="0"/>
          <w:numId w:val="23"/>
        </w:numPr>
        <w:rPr>
          <w:lang w:eastAsia="ja-JP"/>
        </w:rPr>
      </w:pPr>
      <w:r>
        <w:rPr>
          <w:lang w:eastAsia="ja-JP"/>
        </w:rPr>
        <w:t xml:space="preserve">Create a Tunneled </w:t>
      </w:r>
      <w:r w:rsidR="00981134">
        <w:rPr>
          <w:lang w:eastAsia="ja-JP"/>
        </w:rPr>
        <w:t>P</w:t>
      </w:r>
      <w:r>
        <w:rPr>
          <w:lang w:eastAsia="ja-JP"/>
        </w:rPr>
        <w:t xml:space="preserve">acket including </w:t>
      </w:r>
      <w:r w:rsidR="00AA1CB5">
        <w:rPr>
          <w:lang w:eastAsia="ja-JP"/>
        </w:rPr>
        <w:t xml:space="preserve">a header extension in </w:t>
      </w:r>
      <w:r>
        <w:rPr>
          <w:lang w:eastAsia="ja-JP"/>
        </w:rPr>
        <w:t>the RTP</w:t>
      </w:r>
      <w:r w:rsidR="00AA1CB5">
        <w:rPr>
          <w:lang w:eastAsia="ja-JP"/>
        </w:rPr>
        <w:t xml:space="preserve"> H</w:t>
      </w:r>
      <w:r>
        <w:rPr>
          <w:lang w:eastAsia="ja-JP"/>
        </w:rPr>
        <w:t>eader portion of the packet</w:t>
      </w:r>
      <w:del w:id="3364" w:author="Merrill Weiss" w:date="2019-10-20T18:22:00Z">
        <w:r w:rsidDel="00A56D55">
          <w:rPr>
            <w:lang w:eastAsia="ja-JP"/>
          </w:rPr>
          <w:delText xml:space="preserve"> </w:delText>
        </w:r>
      </w:del>
      <w:r>
        <w:rPr>
          <w:lang w:eastAsia="ja-JP"/>
        </w:rPr>
        <w:t>.</w:t>
      </w:r>
    </w:p>
    <w:p w14:paraId="42083186" w14:textId="570BBDD6" w:rsidR="00CC10A9" w:rsidRDefault="00CC10A9" w:rsidP="000B26A9">
      <w:pPr>
        <w:pStyle w:val="a"/>
        <w:rPr>
          <w:lang w:eastAsia="ja-JP"/>
        </w:rPr>
      </w:pPr>
      <w:bookmarkStart w:id="3365" w:name="_Hlk7605449"/>
      <w:r>
        <w:rPr>
          <w:lang w:eastAsia="ja-JP"/>
        </w:rPr>
        <w:t>Fill</w:t>
      </w:r>
      <w:r w:rsidR="00207AD3">
        <w:rPr>
          <w:lang w:eastAsia="ja-JP"/>
        </w:rPr>
        <w:t xml:space="preserve"> the </w:t>
      </w:r>
      <w:r w:rsidR="00207AD3" w:rsidRPr="00DE3FC3">
        <w:rPr>
          <w:b/>
          <w:lang w:eastAsia="ja-JP"/>
        </w:rPr>
        <w:t>GMAC_tag</w:t>
      </w:r>
      <w:r w:rsidR="00207AD3">
        <w:rPr>
          <w:lang w:eastAsia="ja-JP"/>
        </w:rPr>
        <w:t xml:space="preserve"> field with </w:t>
      </w:r>
      <w:r w:rsidR="002F42E3">
        <w:rPr>
          <w:lang w:eastAsia="ja-JP"/>
        </w:rPr>
        <w:t xml:space="preserve">128 </w:t>
      </w:r>
      <w:r w:rsidR="00207AD3">
        <w:rPr>
          <w:lang w:eastAsia="ja-JP"/>
        </w:rPr>
        <w:t>‘0’ (zero) bits</w:t>
      </w:r>
      <w:bookmarkEnd w:id="3365"/>
      <w:r w:rsidR="00207AD3">
        <w:rPr>
          <w:lang w:eastAsia="ja-JP"/>
        </w:rPr>
        <w:t xml:space="preserve">. </w:t>
      </w:r>
    </w:p>
    <w:p w14:paraId="360986DE" w14:textId="19E423C1" w:rsidR="00CC10A9" w:rsidRDefault="00CC10A9" w:rsidP="000B26A9">
      <w:pPr>
        <w:pStyle w:val="a"/>
        <w:rPr>
          <w:lang w:eastAsia="ja-JP"/>
        </w:rPr>
      </w:pPr>
      <w:r>
        <w:rPr>
          <w:lang w:eastAsia="ja-JP"/>
        </w:rPr>
        <w:t xml:space="preserve">Calculate the GMAC Tag value by applying the GHASH function to the entirety of the Tunneled </w:t>
      </w:r>
      <w:r w:rsidR="006C4770">
        <w:rPr>
          <w:lang w:eastAsia="ja-JP"/>
        </w:rPr>
        <w:t xml:space="preserve">Packet </w:t>
      </w:r>
      <w:r>
        <w:rPr>
          <w:lang w:eastAsia="ja-JP"/>
        </w:rPr>
        <w:t>extending from the first bit of its IP Header through the last bit of its payload.</w:t>
      </w:r>
      <w:r w:rsidR="00981134">
        <w:rPr>
          <w:lang w:eastAsia="ja-JP"/>
        </w:rPr>
        <w:t xml:space="preserve">  Encrypt the GMAC Tag with the Authentication Key selected for use with the Tunneled Packet.</w:t>
      </w:r>
    </w:p>
    <w:p w14:paraId="0E3FFECD" w14:textId="603C7010" w:rsidR="00EE6DFE" w:rsidRDefault="00CC10A9" w:rsidP="000B26A9">
      <w:pPr>
        <w:pStyle w:val="a"/>
        <w:rPr>
          <w:lang w:eastAsia="ja-JP"/>
        </w:rPr>
      </w:pPr>
      <w:bookmarkStart w:id="3366" w:name="_Hlk7605540"/>
      <w:r>
        <w:rPr>
          <w:lang w:eastAsia="ja-JP"/>
        </w:rPr>
        <w:t>Substitute the</w:t>
      </w:r>
      <w:r w:rsidR="00207AD3">
        <w:rPr>
          <w:lang w:eastAsia="ja-JP"/>
        </w:rPr>
        <w:t xml:space="preserve"> resulting GMAC Tag value into the</w:t>
      </w:r>
      <w:r w:rsidR="00EE6DFE">
        <w:rPr>
          <w:lang w:eastAsia="ja-JP"/>
        </w:rPr>
        <w:t xml:space="preserve"> </w:t>
      </w:r>
      <w:r w:rsidR="002F42E3">
        <w:rPr>
          <w:lang w:eastAsia="ja-JP"/>
        </w:rPr>
        <w:t>128</w:t>
      </w:r>
      <w:r w:rsidR="00D04749">
        <w:rPr>
          <w:lang w:eastAsia="ja-JP"/>
        </w:rPr>
        <w:t>-</w:t>
      </w:r>
      <w:r w:rsidR="00EE6DFE">
        <w:rPr>
          <w:lang w:eastAsia="ja-JP"/>
        </w:rPr>
        <w:t>bit</w:t>
      </w:r>
      <w:r w:rsidR="00207AD3">
        <w:rPr>
          <w:lang w:eastAsia="ja-JP"/>
        </w:rPr>
        <w:t xml:space="preserve"> </w:t>
      </w:r>
      <w:r w:rsidR="00207AD3" w:rsidRPr="00DE3FC3">
        <w:rPr>
          <w:b/>
          <w:lang w:eastAsia="ja-JP"/>
        </w:rPr>
        <w:t>GMAC_tag</w:t>
      </w:r>
      <w:r w:rsidR="00207AD3">
        <w:rPr>
          <w:lang w:eastAsia="ja-JP"/>
        </w:rPr>
        <w:t xml:space="preserve"> field</w:t>
      </w:r>
      <w:bookmarkEnd w:id="3366"/>
      <w:r>
        <w:rPr>
          <w:lang w:eastAsia="ja-JP"/>
        </w:rPr>
        <w:t>.</w:t>
      </w:r>
    </w:p>
    <w:p w14:paraId="3BD9353E" w14:textId="2E119ED2" w:rsidR="00EE6DFE" w:rsidRDefault="00EE6DFE" w:rsidP="000B26A9">
      <w:pPr>
        <w:pStyle w:val="a"/>
        <w:rPr>
          <w:lang w:eastAsia="ja-JP"/>
        </w:rPr>
      </w:pPr>
      <w:r>
        <w:rPr>
          <w:lang w:eastAsia="ja-JP"/>
        </w:rPr>
        <w:t>Transmit the packet through the STLTP</w:t>
      </w:r>
      <w:r w:rsidR="00D04749">
        <w:rPr>
          <w:lang w:eastAsia="ja-JP"/>
        </w:rPr>
        <w:t xml:space="preserve"> Stream</w:t>
      </w:r>
      <w:r>
        <w:rPr>
          <w:lang w:eastAsia="ja-JP"/>
        </w:rPr>
        <w:t>.</w:t>
      </w:r>
    </w:p>
    <w:p w14:paraId="20601001" w14:textId="270D5899" w:rsidR="00EE6DFE" w:rsidRPr="00DE3FC3" w:rsidRDefault="00D034AE" w:rsidP="00331754">
      <w:pPr>
        <w:pStyle w:val="CaptionEquation"/>
        <w:rPr>
          <w:lang w:eastAsia="ja-JP"/>
        </w:rPr>
      </w:pPr>
      <w:r w:rsidRPr="00DE3FC3">
        <w:rPr>
          <w:lang w:eastAsia="ja-JP"/>
        </w:rPr>
        <w:t>Exciter Procedure – Check Signing</w:t>
      </w:r>
    </w:p>
    <w:p w14:paraId="1AAC1DA0" w14:textId="4D9635EB" w:rsidR="00D034AE" w:rsidRDefault="00D034AE" w:rsidP="000B26A9">
      <w:pPr>
        <w:pStyle w:val="a"/>
        <w:rPr>
          <w:lang w:eastAsia="ja-JP"/>
        </w:rPr>
      </w:pPr>
      <w:r>
        <w:rPr>
          <w:lang w:eastAsia="ja-JP"/>
        </w:rPr>
        <w:t>On recept</w:t>
      </w:r>
      <w:r w:rsidR="000C4527">
        <w:rPr>
          <w:lang w:eastAsia="ja-JP"/>
        </w:rPr>
        <w:t>ion</w:t>
      </w:r>
      <w:r>
        <w:rPr>
          <w:lang w:eastAsia="ja-JP"/>
        </w:rPr>
        <w:t xml:space="preserve"> of the Tunneled </w:t>
      </w:r>
      <w:r w:rsidR="00981134">
        <w:rPr>
          <w:lang w:eastAsia="ja-JP"/>
        </w:rPr>
        <w:t>P</w:t>
      </w:r>
      <w:r>
        <w:rPr>
          <w:lang w:eastAsia="ja-JP"/>
        </w:rPr>
        <w:t>acket, harvest</w:t>
      </w:r>
      <w:r w:rsidR="00207AD3">
        <w:rPr>
          <w:lang w:eastAsia="ja-JP"/>
        </w:rPr>
        <w:t xml:space="preserve"> the </w:t>
      </w:r>
      <w:r w:rsidR="00207AD3" w:rsidRPr="00DE3FC3">
        <w:rPr>
          <w:b/>
          <w:lang w:eastAsia="ja-JP"/>
        </w:rPr>
        <w:t>GMAC_tag</w:t>
      </w:r>
      <w:r w:rsidR="00207AD3">
        <w:rPr>
          <w:lang w:eastAsia="ja-JP"/>
        </w:rPr>
        <w:t xml:space="preserve"> value </w:t>
      </w:r>
      <w:r w:rsidR="00A72369">
        <w:rPr>
          <w:lang w:eastAsia="ja-JP"/>
        </w:rPr>
        <w:t>from the packet for later comparison</w:t>
      </w:r>
      <w:r w:rsidR="008866DF">
        <w:rPr>
          <w:lang w:eastAsia="ja-JP"/>
        </w:rPr>
        <w:t>.</w:t>
      </w:r>
    </w:p>
    <w:p w14:paraId="5F7121E7" w14:textId="08ED8AA7" w:rsidR="00D034AE" w:rsidRDefault="00D034AE" w:rsidP="000B26A9">
      <w:pPr>
        <w:pStyle w:val="a"/>
        <w:rPr>
          <w:lang w:eastAsia="ja-JP"/>
        </w:rPr>
      </w:pPr>
      <w:bookmarkStart w:id="3367" w:name="_Hlk7605666"/>
      <w:r>
        <w:rPr>
          <w:lang w:eastAsia="ja-JP"/>
        </w:rPr>
        <w:t xml:space="preserve">Fill the </w:t>
      </w:r>
      <w:r w:rsidRPr="00EA06A2">
        <w:rPr>
          <w:b/>
          <w:lang w:eastAsia="ja-JP"/>
        </w:rPr>
        <w:t>GMAC_tag</w:t>
      </w:r>
      <w:r>
        <w:rPr>
          <w:lang w:eastAsia="ja-JP"/>
        </w:rPr>
        <w:t xml:space="preserve"> field with </w:t>
      </w:r>
      <w:r w:rsidR="002F42E3">
        <w:rPr>
          <w:lang w:eastAsia="ja-JP"/>
        </w:rPr>
        <w:t xml:space="preserve">128 </w:t>
      </w:r>
      <w:r>
        <w:rPr>
          <w:lang w:eastAsia="ja-JP"/>
        </w:rPr>
        <w:t>‘0’ (zero) bits.</w:t>
      </w:r>
      <w:bookmarkEnd w:id="3367"/>
      <w:r>
        <w:rPr>
          <w:lang w:eastAsia="ja-JP"/>
        </w:rPr>
        <w:t xml:space="preserve"> </w:t>
      </w:r>
    </w:p>
    <w:p w14:paraId="58E6DFEF" w14:textId="1FF0886A" w:rsidR="00D034AE" w:rsidRDefault="00D034AE" w:rsidP="000B26A9">
      <w:pPr>
        <w:pStyle w:val="a"/>
        <w:rPr>
          <w:lang w:eastAsia="ja-JP"/>
        </w:rPr>
      </w:pPr>
      <w:r>
        <w:rPr>
          <w:lang w:eastAsia="ja-JP"/>
        </w:rPr>
        <w:lastRenderedPageBreak/>
        <w:t xml:space="preserve">Calculate the GMAC Tag value by applying the GHASH function to the entirety of the Tunneled </w:t>
      </w:r>
      <w:r w:rsidR="00227397">
        <w:rPr>
          <w:lang w:eastAsia="ja-JP"/>
        </w:rPr>
        <w:t xml:space="preserve">Packet </w:t>
      </w:r>
      <w:r>
        <w:rPr>
          <w:lang w:eastAsia="ja-JP"/>
        </w:rPr>
        <w:t>extending from the first bit of its IP Header through the last bit of its payload.</w:t>
      </w:r>
    </w:p>
    <w:p w14:paraId="4FBDE8AC" w14:textId="0EB6B790" w:rsidR="00D034AE" w:rsidRDefault="00981134" w:rsidP="000B26A9">
      <w:pPr>
        <w:pStyle w:val="a"/>
        <w:rPr>
          <w:lang w:eastAsia="ja-JP"/>
        </w:rPr>
      </w:pPr>
      <w:r>
        <w:rPr>
          <w:lang w:eastAsia="ja-JP"/>
        </w:rPr>
        <w:t xml:space="preserve">Decrypt the </w:t>
      </w:r>
      <w:r w:rsidRPr="00DE3FC3">
        <w:rPr>
          <w:b/>
          <w:lang w:eastAsia="ja-JP"/>
        </w:rPr>
        <w:t>GMAC_tag</w:t>
      </w:r>
      <w:r>
        <w:rPr>
          <w:lang w:eastAsia="ja-JP"/>
        </w:rPr>
        <w:t xml:space="preserve"> value harvested from the Tunneled Packet using the Authentication Key indicated for use with the packet.  </w:t>
      </w:r>
      <w:r w:rsidR="00D034AE">
        <w:rPr>
          <w:lang w:eastAsia="ja-JP"/>
        </w:rPr>
        <w:t xml:space="preserve">Compare </w:t>
      </w:r>
      <w:r w:rsidR="008866DF">
        <w:rPr>
          <w:lang w:eastAsia="ja-JP"/>
        </w:rPr>
        <w:t xml:space="preserve">the </w:t>
      </w:r>
      <w:r w:rsidR="00D034AE">
        <w:rPr>
          <w:lang w:eastAsia="ja-JP"/>
        </w:rPr>
        <w:t xml:space="preserve">GMAC Tag </w:t>
      </w:r>
      <w:r w:rsidR="00A72369">
        <w:rPr>
          <w:lang w:eastAsia="ja-JP"/>
        </w:rPr>
        <w:t xml:space="preserve">value </w:t>
      </w:r>
      <w:r>
        <w:rPr>
          <w:lang w:eastAsia="ja-JP"/>
        </w:rPr>
        <w:t>calculated</w:t>
      </w:r>
      <w:r w:rsidR="008866DF">
        <w:rPr>
          <w:lang w:eastAsia="ja-JP"/>
        </w:rPr>
        <w:t xml:space="preserve"> </w:t>
      </w:r>
      <w:r>
        <w:rPr>
          <w:lang w:eastAsia="ja-JP"/>
        </w:rPr>
        <w:t xml:space="preserve">at the Exciter </w:t>
      </w:r>
      <w:r w:rsidR="00A72369">
        <w:rPr>
          <w:lang w:eastAsia="ja-JP"/>
        </w:rPr>
        <w:t xml:space="preserve">with the </w:t>
      </w:r>
      <w:r w:rsidR="00D034AE" w:rsidRPr="00DE3FC3">
        <w:rPr>
          <w:rStyle w:val="Char"/>
          <w:b/>
          <w:bCs/>
        </w:rPr>
        <w:t>GMAC_tag</w:t>
      </w:r>
      <w:r w:rsidR="00D034AE">
        <w:rPr>
          <w:lang w:eastAsia="ja-JP"/>
        </w:rPr>
        <w:t xml:space="preserve"> </w:t>
      </w:r>
      <w:r w:rsidR="00A72369">
        <w:rPr>
          <w:lang w:eastAsia="ja-JP"/>
        </w:rPr>
        <w:t>value harvested from the RTP Header Extension upon reception of the packet.</w:t>
      </w:r>
      <w:r w:rsidR="008866DF">
        <w:rPr>
          <w:lang w:eastAsia="ja-JP"/>
        </w:rPr>
        <w:t xml:space="preserve"> </w:t>
      </w:r>
    </w:p>
    <w:p w14:paraId="39184E09" w14:textId="12ACBD2C" w:rsidR="00C445D4" w:rsidRPr="00F45D16" w:rsidRDefault="008866DF" w:rsidP="000B26A9">
      <w:pPr>
        <w:pStyle w:val="a"/>
        <w:rPr>
          <w:lang w:eastAsia="ja-JP"/>
        </w:rPr>
      </w:pPr>
      <w:r>
        <w:rPr>
          <w:lang w:eastAsia="ja-JP"/>
        </w:rPr>
        <w:t xml:space="preserve">Any difference between the two renditions of the </w:t>
      </w:r>
      <w:r w:rsidR="00F45D16">
        <w:rPr>
          <w:b/>
          <w:lang w:eastAsia="ja-JP"/>
        </w:rPr>
        <w:t>GMAC_tag</w:t>
      </w:r>
      <w:r w:rsidR="00F45D16">
        <w:rPr>
          <w:lang w:eastAsia="ja-JP"/>
        </w:rPr>
        <w:t xml:space="preserve"> value shall indicate either errors in transmission of the Tunneled </w:t>
      </w:r>
      <w:r w:rsidR="00431764">
        <w:rPr>
          <w:lang w:eastAsia="ja-JP"/>
        </w:rPr>
        <w:t>P</w:t>
      </w:r>
      <w:r w:rsidR="00F45D16">
        <w:rPr>
          <w:lang w:eastAsia="ja-JP"/>
        </w:rPr>
        <w:t>acket or tampering with its delivery.</w:t>
      </w:r>
    </w:p>
    <w:p w14:paraId="474EBE16" w14:textId="1CBE95B9" w:rsidR="000D0028" w:rsidRDefault="00AB2578" w:rsidP="000D0028">
      <w:pPr>
        <w:pStyle w:val="30"/>
        <w:rPr>
          <w:lang w:eastAsia="ja-JP"/>
        </w:rPr>
      </w:pPr>
      <w:bookmarkStart w:id="3368" w:name="_Toc27652256"/>
      <w:r>
        <w:rPr>
          <w:lang w:eastAsia="ja-JP"/>
        </w:rPr>
        <w:t>Authentication Key</w:t>
      </w:r>
      <w:r w:rsidR="000D0028">
        <w:rPr>
          <w:lang w:eastAsia="ja-JP"/>
        </w:rPr>
        <w:t xml:space="preserve"> Generation</w:t>
      </w:r>
      <w:r w:rsidR="00F20228">
        <w:rPr>
          <w:lang w:eastAsia="ja-JP"/>
        </w:rPr>
        <w:t xml:space="preserve"> and Utilization</w:t>
      </w:r>
      <w:bookmarkEnd w:id="3368"/>
    </w:p>
    <w:p w14:paraId="3F85ABAE" w14:textId="43748594" w:rsidR="000D0028" w:rsidRDefault="004240F7" w:rsidP="000D0028">
      <w:pPr>
        <w:pStyle w:val="BodyTextfirstgraph"/>
        <w:rPr>
          <w:lang w:eastAsia="ja-JP"/>
        </w:rPr>
      </w:pPr>
      <w:r>
        <w:rPr>
          <w:lang w:eastAsia="ja-JP"/>
        </w:rPr>
        <w:t>Given the parameters selected for this standard, t</w:t>
      </w:r>
      <w:r w:rsidR="00BC403D">
        <w:rPr>
          <w:lang w:eastAsia="ja-JP"/>
        </w:rPr>
        <w:t xml:space="preserve">he GCM/GMAC </w:t>
      </w:r>
      <w:r w:rsidR="00062281">
        <w:rPr>
          <w:lang w:eastAsia="ja-JP"/>
        </w:rPr>
        <w:t xml:space="preserve">signing scheme requires as one of its inputs a </w:t>
      </w:r>
      <w:r w:rsidR="00C8216C">
        <w:rPr>
          <w:lang w:eastAsia="ja-JP"/>
        </w:rPr>
        <w:t>random</w:t>
      </w:r>
      <w:r w:rsidR="001A04D6">
        <w:rPr>
          <w:lang w:eastAsia="ja-JP"/>
        </w:rPr>
        <w:t xml:space="preserve"> and </w:t>
      </w:r>
      <w:r>
        <w:rPr>
          <w:lang w:eastAsia="ja-JP"/>
        </w:rPr>
        <w:t>F</w:t>
      </w:r>
      <w:r w:rsidR="001A04D6">
        <w:rPr>
          <w:lang w:eastAsia="ja-JP"/>
        </w:rPr>
        <w:t>resh</w:t>
      </w:r>
      <w:r w:rsidR="00062281">
        <w:rPr>
          <w:lang w:eastAsia="ja-JP"/>
        </w:rPr>
        <w:t xml:space="preserve"> 256-bit key.</w:t>
      </w:r>
      <w:r w:rsidR="0025553C">
        <w:rPr>
          <w:lang w:eastAsia="ja-JP"/>
        </w:rPr>
        <w:t xml:space="preserve"> </w:t>
      </w:r>
      <w:r w:rsidR="001A04D6">
        <w:rPr>
          <w:lang w:eastAsia="ja-JP"/>
        </w:rPr>
        <w:t xml:space="preserve">As described in </w:t>
      </w:r>
      <w:r w:rsidR="001A04D6">
        <w:rPr>
          <w:lang w:eastAsia="ja-JP"/>
        </w:rPr>
        <w:fldChar w:fldCharType="begin"/>
      </w:r>
      <w:r w:rsidR="001A04D6">
        <w:rPr>
          <w:lang w:eastAsia="ja-JP"/>
        </w:rPr>
        <w:instrText xml:space="preserve"> REF _Ref535139907 \r \h </w:instrText>
      </w:r>
      <w:r w:rsidR="001A04D6">
        <w:rPr>
          <w:lang w:eastAsia="ja-JP"/>
        </w:rPr>
      </w:r>
      <w:r w:rsidR="001A04D6">
        <w:rPr>
          <w:lang w:eastAsia="ja-JP"/>
        </w:rPr>
        <w:fldChar w:fldCharType="separate"/>
      </w:r>
      <w:r w:rsidR="00565945">
        <w:rPr>
          <w:lang w:eastAsia="ja-JP"/>
        </w:rPr>
        <w:t>[19]</w:t>
      </w:r>
      <w:r w:rsidR="001A04D6">
        <w:rPr>
          <w:lang w:eastAsia="ja-JP"/>
        </w:rPr>
        <w:fldChar w:fldCharType="end"/>
      </w:r>
      <w:r w:rsidR="001A04D6">
        <w:rPr>
          <w:lang w:eastAsia="ja-JP"/>
        </w:rPr>
        <w:t xml:space="preserve">, “The </w:t>
      </w:r>
      <w:r w:rsidR="00AD7F4F">
        <w:rPr>
          <w:lang w:eastAsia="ja-JP"/>
        </w:rPr>
        <w:t>K</w:t>
      </w:r>
      <w:r w:rsidR="001A04D6">
        <w:rPr>
          <w:lang w:eastAsia="ja-JP"/>
        </w:rPr>
        <w:t xml:space="preserve">ey shall be generated uniformly at random, or close to uniformly at random, i.e., so that each possible </w:t>
      </w:r>
      <w:r w:rsidR="00AD7F4F">
        <w:rPr>
          <w:lang w:eastAsia="ja-JP"/>
        </w:rPr>
        <w:t>K</w:t>
      </w:r>
      <w:r w:rsidR="001A04D6">
        <w:rPr>
          <w:lang w:eastAsia="ja-JP"/>
        </w:rPr>
        <w:t>ey is (nearly) equally likely to be generated.</w:t>
      </w:r>
      <w:r w:rsidR="0025553C">
        <w:rPr>
          <w:lang w:eastAsia="ja-JP"/>
        </w:rPr>
        <w:t xml:space="preserve"> </w:t>
      </w:r>
      <w:r w:rsidR="001A04D6">
        <w:rPr>
          <w:lang w:eastAsia="ja-JP"/>
        </w:rPr>
        <w:t xml:space="preserve">Consequently, the </w:t>
      </w:r>
      <w:r w:rsidR="00AD7F4F">
        <w:rPr>
          <w:lang w:eastAsia="ja-JP"/>
        </w:rPr>
        <w:t>K</w:t>
      </w:r>
      <w:r w:rsidR="001A04D6">
        <w:rPr>
          <w:lang w:eastAsia="ja-JP"/>
        </w:rPr>
        <w:t xml:space="preserve">ey will be </w:t>
      </w:r>
      <w:r w:rsidR="00AD7F4F">
        <w:rPr>
          <w:lang w:eastAsia="ja-JP"/>
        </w:rPr>
        <w:t>F</w:t>
      </w:r>
      <w:r w:rsidR="001A04D6">
        <w:rPr>
          <w:lang w:eastAsia="ja-JP"/>
        </w:rPr>
        <w:t xml:space="preserve">resh, i.e., unequal to any previous </w:t>
      </w:r>
      <w:r w:rsidR="00AD7F4F">
        <w:rPr>
          <w:lang w:eastAsia="ja-JP"/>
        </w:rPr>
        <w:t>K</w:t>
      </w:r>
      <w:r w:rsidR="001A04D6">
        <w:rPr>
          <w:lang w:eastAsia="ja-JP"/>
        </w:rPr>
        <w:t xml:space="preserve">ey, with high probability. The </w:t>
      </w:r>
      <w:r w:rsidR="00AD7F4F">
        <w:rPr>
          <w:lang w:eastAsia="ja-JP"/>
        </w:rPr>
        <w:t>K</w:t>
      </w:r>
      <w:r w:rsidR="001A04D6">
        <w:rPr>
          <w:lang w:eastAsia="ja-JP"/>
        </w:rPr>
        <w:t xml:space="preserve">ey shall be secret and shall be used exclusively for GCM with the chosen </w:t>
      </w:r>
      <w:r w:rsidR="00AD7F4F">
        <w:rPr>
          <w:lang w:eastAsia="ja-JP"/>
        </w:rPr>
        <w:t>B</w:t>
      </w:r>
      <w:r w:rsidR="001A04D6">
        <w:rPr>
          <w:lang w:eastAsia="ja-JP"/>
        </w:rPr>
        <w:t xml:space="preserve">lock </w:t>
      </w:r>
      <w:r w:rsidR="00AD7F4F">
        <w:rPr>
          <w:lang w:eastAsia="ja-JP"/>
        </w:rPr>
        <w:t>C</w:t>
      </w:r>
      <w:r w:rsidR="001A04D6">
        <w:rPr>
          <w:lang w:eastAsia="ja-JP"/>
        </w:rPr>
        <w:t>ipher.”</w:t>
      </w:r>
    </w:p>
    <w:p w14:paraId="2FFD32AF" w14:textId="38775C6B" w:rsidR="006870A6" w:rsidRDefault="00F15DA6" w:rsidP="00F15DA6">
      <w:pPr>
        <w:pStyle w:val="a2"/>
        <w:rPr>
          <w:lang w:eastAsia="ja-JP"/>
        </w:rPr>
      </w:pPr>
      <w:r>
        <w:rPr>
          <w:lang w:eastAsia="ja-JP"/>
        </w:rPr>
        <w:t xml:space="preserve">As described in Section </w:t>
      </w:r>
      <w:r w:rsidR="00AB2578">
        <w:rPr>
          <w:lang w:eastAsia="ja-JP"/>
        </w:rPr>
        <w:fldChar w:fldCharType="begin"/>
      </w:r>
      <w:r w:rsidR="00AB2578">
        <w:rPr>
          <w:lang w:eastAsia="ja-JP"/>
        </w:rPr>
        <w:instrText xml:space="preserve"> REF _Ref534805947 \r \h </w:instrText>
      </w:r>
      <w:r w:rsidR="00AB2578">
        <w:rPr>
          <w:lang w:eastAsia="ja-JP"/>
        </w:rPr>
      </w:r>
      <w:r w:rsidR="00AB2578">
        <w:rPr>
          <w:lang w:eastAsia="ja-JP"/>
        </w:rPr>
        <w:fldChar w:fldCharType="separate"/>
      </w:r>
      <w:r w:rsidR="00565945">
        <w:rPr>
          <w:lang w:eastAsia="ja-JP"/>
        </w:rPr>
        <w:t>9.4.3</w:t>
      </w:r>
      <w:r w:rsidR="00AB2578">
        <w:rPr>
          <w:lang w:eastAsia="ja-JP"/>
        </w:rPr>
        <w:fldChar w:fldCharType="end"/>
      </w:r>
      <w:r>
        <w:rPr>
          <w:lang w:eastAsia="ja-JP"/>
        </w:rPr>
        <w:t xml:space="preserve">, security </w:t>
      </w:r>
      <w:r w:rsidR="00AD7F4F">
        <w:rPr>
          <w:lang w:eastAsia="ja-JP"/>
        </w:rPr>
        <w:t>K</w:t>
      </w:r>
      <w:r>
        <w:rPr>
          <w:lang w:eastAsia="ja-JP"/>
        </w:rPr>
        <w:t xml:space="preserve">eys </w:t>
      </w:r>
      <w:r w:rsidR="00BC404A">
        <w:rPr>
          <w:lang w:eastAsia="ja-JP"/>
        </w:rPr>
        <w:t xml:space="preserve">for </w:t>
      </w:r>
      <w:r w:rsidR="00AD7F4F">
        <w:rPr>
          <w:lang w:eastAsia="ja-JP"/>
        </w:rPr>
        <w:t>S</w:t>
      </w:r>
      <w:r w:rsidR="00857579">
        <w:rPr>
          <w:lang w:eastAsia="ja-JP"/>
        </w:rPr>
        <w:t xml:space="preserve">igning purposes </w:t>
      </w:r>
      <w:r w:rsidR="000F202A">
        <w:rPr>
          <w:lang w:eastAsia="ja-JP"/>
        </w:rPr>
        <w:t xml:space="preserve">generally </w:t>
      </w:r>
      <w:r>
        <w:rPr>
          <w:lang w:eastAsia="ja-JP"/>
        </w:rPr>
        <w:t>shall be generated using a random number generator in a Cryptographic Token</w:t>
      </w:r>
      <w:r w:rsidR="000F202A">
        <w:rPr>
          <w:lang w:eastAsia="ja-JP"/>
        </w:rPr>
        <w:t xml:space="preserve"> installed in a Broadcast Gateway</w:t>
      </w:r>
      <w:r>
        <w:rPr>
          <w:lang w:eastAsia="ja-JP"/>
        </w:rPr>
        <w:t>.</w:t>
      </w:r>
      <w:r w:rsidR="0025553C">
        <w:rPr>
          <w:lang w:eastAsia="ja-JP"/>
        </w:rPr>
        <w:t xml:space="preserve"> </w:t>
      </w:r>
      <w:r w:rsidR="00857579">
        <w:rPr>
          <w:lang w:eastAsia="ja-JP"/>
        </w:rPr>
        <w:t xml:space="preserve">Four such </w:t>
      </w:r>
      <w:r w:rsidR="00634D90">
        <w:rPr>
          <w:lang w:eastAsia="ja-JP"/>
        </w:rPr>
        <w:t>K</w:t>
      </w:r>
      <w:r w:rsidR="00857579">
        <w:rPr>
          <w:lang w:eastAsia="ja-JP"/>
        </w:rPr>
        <w:t xml:space="preserve">eys shall be generated initially, and they may be applied in any order, as also described in Section </w:t>
      </w:r>
      <w:r w:rsidR="00857579">
        <w:rPr>
          <w:lang w:eastAsia="ja-JP"/>
        </w:rPr>
        <w:fldChar w:fldCharType="begin"/>
      </w:r>
      <w:r w:rsidR="00857579">
        <w:rPr>
          <w:lang w:eastAsia="ja-JP"/>
        </w:rPr>
        <w:instrText xml:space="preserve"> REF _Ref535158125 \r \h </w:instrText>
      </w:r>
      <w:r w:rsidR="00857579">
        <w:rPr>
          <w:lang w:eastAsia="ja-JP"/>
        </w:rPr>
      </w:r>
      <w:r w:rsidR="00857579">
        <w:rPr>
          <w:lang w:eastAsia="ja-JP"/>
        </w:rPr>
        <w:fldChar w:fldCharType="separate"/>
      </w:r>
      <w:r w:rsidR="00565945">
        <w:rPr>
          <w:lang w:eastAsia="ja-JP"/>
        </w:rPr>
        <w:t>9.4.6</w:t>
      </w:r>
      <w:r w:rsidR="00857579">
        <w:rPr>
          <w:lang w:eastAsia="ja-JP"/>
        </w:rPr>
        <w:fldChar w:fldCharType="end"/>
      </w:r>
      <w:r w:rsidR="00857579">
        <w:rPr>
          <w:lang w:eastAsia="ja-JP"/>
        </w:rPr>
        <w:t>.</w:t>
      </w:r>
      <w:r w:rsidR="0025553C">
        <w:rPr>
          <w:lang w:eastAsia="ja-JP"/>
        </w:rPr>
        <w:t xml:space="preserve"> </w:t>
      </w:r>
      <w:r w:rsidR="00857579">
        <w:rPr>
          <w:lang w:eastAsia="ja-JP"/>
        </w:rPr>
        <w:t xml:space="preserve">The strength of the security provided by the </w:t>
      </w:r>
      <w:r w:rsidR="00634D90">
        <w:rPr>
          <w:lang w:eastAsia="ja-JP"/>
        </w:rPr>
        <w:t>K</w:t>
      </w:r>
      <w:r w:rsidR="00857579">
        <w:rPr>
          <w:lang w:eastAsia="ja-JP"/>
        </w:rPr>
        <w:t xml:space="preserve">eys used in the GCM/GMAC </w:t>
      </w:r>
      <w:r w:rsidR="00634D90">
        <w:rPr>
          <w:lang w:eastAsia="ja-JP"/>
        </w:rPr>
        <w:t>A</w:t>
      </w:r>
      <w:r w:rsidR="00857579">
        <w:rPr>
          <w:lang w:eastAsia="ja-JP"/>
        </w:rPr>
        <w:t xml:space="preserve">uthentication scheme has a limited lifetime; therefore, the authentication </w:t>
      </w:r>
      <w:r w:rsidR="00AD7F4F">
        <w:rPr>
          <w:lang w:eastAsia="ja-JP"/>
        </w:rPr>
        <w:t>K</w:t>
      </w:r>
      <w:r w:rsidR="00857579">
        <w:rPr>
          <w:lang w:eastAsia="ja-JP"/>
        </w:rPr>
        <w:t>eys shall be replaced on a routine basis at appropriate times that depend on the pattern</w:t>
      </w:r>
      <w:r w:rsidR="00C74548">
        <w:rPr>
          <w:lang w:eastAsia="ja-JP"/>
        </w:rPr>
        <w:t>s</w:t>
      </w:r>
      <w:r w:rsidR="00857579">
        <w:rPr>
          <w:lang w:eastAsia="ja-JP"/>
        </w:rPr>
        <w:t xml:space="preserve"> of their use.</w:t>
      </w:r>
      <w:r w:rsidR="0025553C">
        <w:rPr>
          <w:lang w:eastAsia="ja-JP"/>
        </w:rPr>
        <w:t xml:space="preserve"> </w:t>
      </w:r>
      <w:r w:rsidR="00857579">
        <w:rPr>
          <w:lang w:eastAsia="ja-JP"/>
        </w:rPr>
        <w:t>The fundamental limitation</w:t>
      </w:r>
      <w:r w:rsidR="000A1CB3">
        <w:rPr>
          <w:lang w:eastAsia="ja-JP"/>
        </w:rPr>
        <w:t xml:space="preserve">s on </w:t>
      </w:r>
      <w:r w:rsidR="00634D90">
        <w:rPr>
          <w:lang w:eastAsia="ja-JP"/>
        </w:rPr>
        <w:t>K</w:t>
      </w:r>
      <w:r w:rsidR="00C74548">
        <w:rPr>
          <w:lang w:eastAsia="ja-JP"/>
        </w:rPr>
        <w:t>ey longevity are the number of times the</w:t>
      </w:r>
      <w:r w:rsidR="00634D90">
        <w:rPr>
          <w:lang w:eastAsia="ja-JP"/>
        </w:rPr>
        <w:t xml:space="preserve"> Keys</w:t>
      </w:r>
      <w:r w:rsidR="00C74548">
        <w:rPr>
          <w:lang w:eastAsia="ja-JP"/>
        </w:rPr>
        <w:t xml:space="preserve"> are invoked and the number of </w:t>
      </w:r>
      <w:r w:rsidR="00EE1AC5">
        <w:rPr>
          <w:lang w:eastAsia="ja-JP"/>
        </w:rPr>
        <w:t>C</w:t>
      </w:r>
      <w:r w:rsidR="00C74548">
        <w:rPr>
          <w:lang w:eastAsia="ja-JP"/>
        </w:rPr>
        <w:t xml:space="preserve">ypher </w:t>
      </w:r>
      <w:r w:rsidR="00EE1AC5">
        <w:rPr>
          <w:lang w:eastAsia="ja-JP"/>
        </w:rPr>
        <w:t>B</w:t>
      </w:r>
      <w:r w:rsidR="00C74548">
        <w:rPr>
          <w:lang w:eastAsia="ja-JP"/>
        </w:rPr>
        <w:t>locks that they process.</w:t>
      </w:r>
      <w:r w:rsidR="0025553C">
        <w:rPr>
          <w:lang w:eastAsia="ja-JP"/>
        </w:rPr>
        <w:t xml:space="preserve"> </w:t>
      </w:r>
      <w:r w:rsidR="00EE1AC5">
        <w:rPr>
          <w:lang w:eastAsia="ja-JP"/>
        </w:rPr>
        <w:t>The number of invocations of a Key shall be limited to 2</w:t>
      </w:r>
      <w:r w:rsidR="00EE1AC5" w:rsidRPr="00DE3FC3">
        <w:rPr>
          <w:vertAlign w:val="superscript"/>
          <w:lang w:eastAsia="ja-JP"/>
        </w:rPr>
        <w:t>32</w:t>
      </w:r>
      <w:r w:rsidR="00EE1AC5">
        <w:rPr>
          <w:lang w:eastAsia="ja-JP"/>
        </w:rPr>
        <w:t>.</w:t>
      </w:r>
      <w:r w:rsidR="0025553C">
        <w:rPr>
          <w:lang w:eastAsia="ja-JP"/>
        </w:rPr>
        <w:t xml:space="preserve"> </w:t>
      </w:r>
      <w:r w:rsidR="00EE1AC5">
        <w:rPr>
          <w:lang w:eastAsia="ja-JP"/>
        </w:rPr>
        <w:t>The number of Cypher Blocks processed shall be limited to 2</w:t>
      </w:r>
      <w:r w:rsidR="00EE1AC5" w:rsidRPr="00DE3FC3">
        <w:rPr>
          <w:vertAlign w:val="superscript"/>
          <w:lang w:eastAsia="ja-JP"/>
        </w:rPr>
        <w:t>64</w:t>
      </w:r>
      <w:r w:rsidR="00EE1AC5">
        <w:rPr>
          <w:lang w:eastAsia="ja-JP"/>
        </w:rPr>
        <w:t>.</w:t>
      </w:r>
      <w:r w:rsidR="0025553C">
        <w:rPr>
          <w:lang w:eastAsia="ja-JP"/>
        </w:rPr>
        <w:t xml:space="preserve"> </w:t>
      </w:r>
      <w:r w:rsidR="006870A6">
        <w:rPr>
          <w:lang w:eastAsia="ja-JP"/>
        </w:rPr>
        <w:t xml:space="preserve">Given the largest possible size of the data set to which one invocation of a Key could apply, observing the limit on the number of Key invocations effectively </w:t>
      </w:r>
      <w:r w:rsidR="00443098">
        <w:rPr>
          <w:lang w:eastAsia="ja-JP"/>
        </w:rPr>
        <w:t xml:space="preserve">would </w:t>
      </w:r>
      <w:r w:rsidR="006870A6">
        <w:rPr>
          <w:lang w:eastAsia="ja-JP"/>
        </w:rPr>
        <w:t>observe the limit on the number of Cypher Blocks processed with that Key.</w:t>
      </w:r>
    </w:p>
    <w:p w14:paraId="1A550D0B" w14:textId="7EA9F065" w:rsidR="00F15DA6" w:rsidRPr="00810791" w:rsidRDefault="00EE1AC5" w:rsidP="00DE3FC3">
      <w:pPr>
        <w:pStyle w:val="a2"/>
        <w:rPr>
          <w:lang w:eastAsia="ja-JP"/>
        </w:rPr>
      </w:pPr>
      <w:r>
        <w:rPr>
          <w:lang w:eastAsia="ja-JP"/>
        </w:rPr>
        <w:t>In lieu of counting the number of invocations</w:t>
      </w:r>
      <w:r w:rsidR="006870A6">
        <w:rPr>
          <w:lang w:eastAsia="ja-JP"/>
        </w:rPr>
        <w:t xml:space="preserve">, a conservative method for limiting Key utilization </w:t>
      </w:r>
      <w:r w:rsidR="00443098">
        <w:rPr>
          <w:lang w:eastAsia="ja-JP"/>
        </w:rPr>
        <w:t>is to limit the time period during which a given Key can be active.</w:t>
      </w:r>
      <w:r w:rsidR="0025553C">
        <w:rPr>
          <w:lang w:eastAsia="ja-JP"/>
        </w:rPr>
        <w:t xml:space="preserve"> </w:t>
      </w:r>
      <w:r w:rsidR="00443098">
        <w:rPr>
          <w:lang w:eastAsia="ja-JP"/>
        </w:rPr>
        <w:t xml:space="preserve">The time period </w:t>
      </w:r>
      <w:r w:rsidR="00303951">
        <w:rPr>
          <w:lang w:eastAsia="ja-JP"/>
        </w:rPr>
        <w:t xml:space="preserve">limit </w:t>
      </w:r>
      <w:r w:rsidR="00443098">
        <w:rPr>
          <w:lang w:eastAsia="ja-JP"/>
        </w:rPr>
        <w:t xml:space="preserve">can be derived from a calculation of the maximum number of packets that </w:t>
      </w:r>
      <w:r w:rsidR="00303951">
        <w:rPr>
          <w:lang w:eastAsia="ja-JP"/>
        </w:rPr>
        <w:t xml:space="preserve">possibly </w:t>
      </w:r>
      <w:r w:rsidR="00443098">
        <w:rPr>
          <w:lang w:eastAsia="ja-JP"/>
        </w:rPr>
        <w:t>can be transmitted over the STLTP per time</w:t>
      </w:r>
      <w:r w:rsidR="00443098" w:rsidRPr="00443098">
        <w:rPr>
          <w:lang w:eastAsia="ja-JP"/>
        </w:rPr>
        <w:t xml:space="preserve"> </w:t>
      </w:r>
      <w:r w:rsidR="00443098">
        <w:rPr>
          <w:lang w:eastAsia="ja-JP"/>
        </w:rPr>
        <w:t>unit</w:t>
      </w:r>
      <w:r w:rsidR="00303951">
        <w:rPr>
          <w:lang w:eastAsia="ja-JP"/>
        </w:rPr>
        <w:t xml:space="preserve"> with all parameters set to maximize the packet rate</w:t>
      </w:r>
      <w:r w:rsidR="00443098">
        <w:rPr>
          <w:lang w:eastAsia="ja-JP"/>
        </w:rPr>
        <w:t>, followed by division of the number of packets per time unit into 2</w:t>
      </w:r>
      <w:r w:rsidR="00443098" w:rsidRPr="00DE3FC3">
        <w:rPr>
          <w:vertAlign w:val="superscript"/>
          <w:lang w:eastAsia="ja-JP"/>
        </w:rPr>
        <w:t>32</w:t>
      </w:r>
      <w:r w:rsidR="00443098">
        <w:rPr>
          <w:lang w:eastAsia="ja-JP"/>
        </w:rPr>
        <w:t xml:space="preserve">, yielding the </w:t>
      </w:r>
      <w:r w:rsidR="006D3287">
        <w:rPr>
          <w:lang w:eastAsia="ja-JP"/>
        </w:rPr>
        <w:t xml:space="preserve">smallest </w:t>
      </w:r>
      <w:r w:rsidR="00443098">
        <w:rPr>
          <w:lang w:eastAsia="ja-JP"/>
        </w:rPr>
        <w:t xml:space="preserve">number of time units </w:t>
      </w:r>
      <w:r w:rsidR="006D3287">
        <w:rPr>
          <w:lang w:eastAsia="ja-JP"/>
        </w:rPr>
        <w:t xml:space="preserve">(i.e., seconds) </w:t>
      </w:r>
      <w:r w:rsidR="00443098">
        <w:rPr>
          <w:lang w:eastAsia="ja-JP"/>
        </w:rPr>
        <w:t xml:space="preserve">before </w:t>
      </w:r>
      <w:r w:rsidR="00303951">
        <w:rPr>
          <w:lang w:eastAsia="ja-JP"/>
        </w:rPr>
        <w:t xml:space="preserve">the earliest point at which the </w:t>
      </w:r>
      <w:r w:rsidR="006D3287">
        <w:rPr>
          <w:lang w:eastAsia="ja-JP"/>
        </w:rPr>
        <w:t xml:space="preserve">security </w:t>
      </w:r>
      <w:r w:rsidR="00303951">
        <w:rPr>
          <w:lang w:eastAsia="ja-JP"/>
        </w:rPr>
        <w:t xml:space="preserve">capacity of a Key </w:t>
      </w:r>
      <w:r w:rsidR="0078356F">
        <w:rPr>
          <w:lang w:eastAsia="ja-JP"/>
        </w:rPr>
        <w:t>c</w:t>
      </w:r>
      <w:r w:rsidR="00303951">
        <w:rPr>
          <w:lang w:eastAsia="ja-JP"/>
        </w:rPr>
        <w:t>ould be fully expended</w:t>
      </w:r>
      <w:r w:rsidR="00443098">
        <w:rPr>
          <w:lang w:eastAsia="ja-JP"/>
        </w:rPr>
        <w:t>.</w:t>
      </w:r>
      <w:r w:rsidR="0025553C">
        <w:rPr>
          <w:lang w:eastAsia="ja-JP"/>
        </w:rPr>
        <w:t xml:space="preserve"> </w:t>
      </w:r>
      <w:r w:rsidR="00443098">
        <w:rPr>
          <w:lang w:eastAsia="ja-JP"/>
        </w:rPr>
        <w:t xml:space="preserve">The time period obtained </w:t>
      </w:r>
      <w:r w:rsidR="00303951">
        <w:rPr>
          <w:lang w:eastAsia="ja-JP"/>
        </w:rPr>
        <w:t>by such a calculation then could be adjusted using factors relating actual operating parameters with those parameters used to determine the maximum possible packet rate for the system.</w:t>
      </w:r>
      <w:r w:rsidR="0025553C">
        <w:rPr>
          <w:lang w:eastAsia="ja-JP"/>
        </w:rPr>
        <w:t xml:space="preserve"> </w:t>
      </w:r>
      <w:r w:rsidR="00303951">
        <w:rPr>
          <w:lang w:eastAsia="ja-JP"/>
        </w:rPr>
        <w:t xml:space="preserve">For the STLTP design described in this standard, the maximum packet rate is </w:t>
      </w:r>
      <w:r w:rsidR="001B7D07">
        <w:rPr>
          <w:lang w:eastAsia="ja-JP"/>
        </w:rPr>
        <w:t xml:space="preserve">approximately </w:t>
      </w:r>
      <w:r w:rsidR="00971F75">
        <w:rPr>
          <w:lang w:eastAsia="ja-JP"/>
        </w:rPr>
        <w:t>4</w:t>
      </w:r>
      <w:r w:rsidR="002A7637">
        <w:rPr>
          <w:lang w:eastAsia="ja-JP"/>
        </w:rPr>
        <w:t>80</w:t>
      </w:r>
      <w:r w:rsidR="00971F75">
        <w:rPr>
          <w:lang w:eastAsia="ja-JP"/>
        </w:rPr>
        <w:t>,000</w:t>
      </w:r>
      <w:r w:rsidR="00303951">
        <w:rPr>
          <w:lang w:eastAsia="ja-JP"/>
        </w:rPr>
        <w:t xml:space="preserve"> packets per second</w:t>
      </w:r>
      <w:r w:rsidR="00B53BAA">
        <w:rPr>
          <w:lang w:eastAsia="ja-JP"/>
        </w:rPr>
        <w:t xml:space="preserve">, and the maximum safe </w:t>
      </w:r>
      <w:r w:rsidR="002A7637">
        <w:rPr>
          <w:lang w:eastAsia="ja-JP"/>
        </w:rPr>
        <w:t xml:space="preserve">continuous </w:t>
      </w:r>
      <w:r w:rsidR="00B53BAA">
        <w:rPr>
          <w:lang w:eastAsia="ja-JP"/>
        </w:rPr>
        <w:t xml:space="preserve">utilization time for a Key becomes </w:t>
      </w:r>
      <w:r w:rsidR="006D3287">
        <w:rPr>
          <w:lang w:eastAsia="ja-JP"/>
        </w:rPr>
        <w:t>just under 8,950 seconds</w:t>
      </w:r>
      <w:r w:rsidR="00B53BAA">
        <w:rPr>
          <w:lang w:eastAsia="ja-JP"/>
        </w:rPr>
        <w:t xml:space="preserve"> </w:t>
      </w:r>
      <w:r w:rsidR="006D3287">
        <w:rPr>
          <w:lang w:eastAsia="ja-JP"/>
        </w:rPr>
        <w:t>or about 2½ hours</w:t>
      </w:r>
      <w:r w:rsidR="00303951">
        <w:rPr>
          <w:lang w:eastAsia="ja-JP"/>
        </w:rPr>
        <w:t>.</w:t>
      </w:r>
      <w:r w:rsidR="0025553C">
        <w:rPr>
          <w:lang w:eastAsia="ja-JP"/>
        </w:rPr>
        <w:t xml:space="preserve"> </w:t>
      </w:r>
      <w:r w:rsidR="00303951">
        <w:rPr>
          <w:lang w:eastAsia="ja-JP"/>
        </w:rPr>
        <w:t xml:space="preserve">That value is based on </w:t>
      </w:r>
      <w:r w:rsidR="006D3287">
        <w:rPr>
          <w:lang w:eastAsia="ja-JP"/>
        </w:rPr>
        <w:t>a</w:t>
      </w:r>
      <w:r w:rsidR="00303951">
        <w:rPr>
          <w:lang w:eastAsia="ja-JP"/>
        </w:rPr>
        <w:t xml:space="preserve"> parameter set </w:t>
      </w:r>
      <w:r w:rsidR="006D3287">
        <w:rPr>
          <w:lang w:eastAsia="ja-JP"/>
        </w:rPr>
        <w:t>including an 8 MHz channel bandwidth</w:t>
      </w:r>
      <w:r w:rsidR="002366F5">
        <w:rPr>
          <w:lang w:eastAsia="ja-JP"/>
        </w:rPr>
        <w:t>, 64 PLPs,</w:t>
      </w:r>
      <w:r w:rsidR="006D3287">
        <w:rPr>
          <w:lang w:eastAsia="ja-JP"/>
        </w:rPr>
        <w:t xml:space="preserve"> and use of MIMO</w:t>
      </w:r>
      <w:r w:rsidR="00303951">
        <w:rPr>
          <w:lang w:eastAsia="ja-JP"/>
        </w:rPr>
        <w:t>.</w:t>
      </w:r>
      <w:r w:rsidR="002366F5">
        <w:rPr>
          <w:lang w:eastAsia="ja-JP"/>
        </w:rPr>
        <w:t xml:space="preserve">  </w:t>
      </w:r>
      <w:r w:rsidR="006D3287">
        <w:rPr>
          <w:lang w:eastAsia="ja-JP"/>
        </w:rPr>
        <w:t xml:space="preserve">Adjustment </w:t>
      </w:r>
      <w:r w:rsidR="00303951">
        <w:rPr>
          <w:lang w:eastAsia="ja-JP"/>
        </w:rPr>
        <w:t xml:space="preserve">of the time limit for a system with </w:t>
      </w:r>
      <w:r w:rsidR="006D3287">
        <w:rPr>
          <w:lang w:eastAsia="ja-JP"/>
        </w:rPr>
        <w:t xml:space="preserve">a </w:t>
      </w:r>
      <w:r w:rsidR="00303951">
        <w:rPr>
          <w:lang w:eastAsia="ja-JP"/>
        </w:rPr>
        <w:t xml:space="preserve">parameter set </w:t>
      </w:r>
      <w:r w:rsidR="006D3287">
        <w:rPr>
          <w:lang w:eastAsia="ja-JP"/>
        </w:rPr>
        <w:t>including a 6 MHz channel bandwidth</w:t>
      </w:r>
      <w:r w:rsidR="002366F5">
        <w:rPr>
          <w:lang w:eastAsia="ja-JP"/>
        </w:rPr>
        <w:t>, 4 PLPs,</w:t>
      </w:r>
      <w:r w:rsidR="006D3287">
        <w:rPr>
          <w:lang w:eastAsia="ja-JP"/>
        </w:rPr>
        <w:t xml:space="preserve"> and no use of MIMO </w:t>
      </w:r>
      <w:r w:rsidR="00303951">
        <w:rPr>
          <w:lang w:eastAsia="ja-JP"/>
        </w:rPr>
        <w:t xml:space="preserve">would result in a time limit per Key of </w:t>
      </w:r>
      <w:r w:rsidR="002366F5">
        <w:rPr>
          <w:lang w:eastAsia="ja-JP"/>
        </w:rPr>
        <w:t>just under 381,900</w:t>
      </w:r>
      <w:r w:rsidR="00B53BAA">
        <w:rPr>
          <w:lang w:eastAsia="ja-JP"/>
        </w:rPr>
        <w:t xml:space="preserve"> seconds</w:t>
      </w:r>
      <w:r w:rsidR="002366F5">
        <w:rPr>
          <w:lang w:eastAsia="ja-JP"/>
        </w:rPr>
        <w:t xml:space="preserve"> or about 106 hours (almost 4½ days)</w:t>
      </w:r>
      <w:r w:rsidR="00B53BAA">
        <w:rPr>
          <w:lang w:eastAsia="ja-JP"/>
        </w:rPr>
        <w:t>.</w:t>
      </w:r>
      <w:r w:rsidR="0025553C">
        <w:rPr>
          <w:lang w:eastAsia="ja-JP"/>
        </w:rPr>
        <w:t xml:space="preserve"> </w:t>
      </w:r>
      <w:r w:rsidR="002366F5">
        <w:rPr>
          <w:lang w:eastAsia="ja-JP"/>
        </w:rPr>
        <w:t xml:space="preserve"> If the actual packet rate, based on the </w:t>
      </w:r>
      <w:r w:rsidR="00DB665B">
        <w:rPr>
          <w:lang w:eastAsia="ja-JP"/>
        </w:rPr>
        <w:t>P</w:t>
      </w:r>
      <w:r w:rsidR="002366F5">
        <w:rPr>
          <w:lang w:eastAsia="ja-JP"/>
        </w:rPr>
        <w:t xml:space="preserve">hysical </w:t>
      </w:r>
      <w:r w:rsidR="00DB665B">
        <w:rPr>
          <w:lang w:eastAsia="ja-JP"/>
        </w:rPr>
        <w:t>L</w:t>
      </w:r>
      <w:r w:rsidR="002366F5">
        <w:rPr>
          <w:lang w:eastAsia="ja-JP"/>
        </w:rPr>
        <w:t xml:space="preserve">ayer parameters </w:t>
      </w:r>
      <w:r w:rsidR="006E4F42">
        <w:rPr>
          <w:lang w:eastAsia="ja-JP"/>
        </w:rPr>
        <w:t xml:space="preserve">in use, were used in the calculations instead of assumed worst-case values, it is likely that the packet rate, and hence the Authentication Key invocation rate, would be substantially lower and the corresponding time before exhaustion of the Authentication Key </w:t>
      </w:r>
      <w:r w:rsidR="006E4F42">
        <w:rPr>
          <w:lang w:eastAsia="ja-JP"/>
        </w:rPr>
        <w:lastRenderedPageBreak/>
        <w:t xml:space="preserve">security capacity would be proportionally greater.  </w:t>
      </w:r>
      <w:r w:rsidR="00B53BAA">
        <w:rPr>
          <w:lang w:eastAsia="ja-JP"/>
        </w:rPr>
        <w:t>It should be noted that, if Key rotation were used instead of application of a single Key for an extended period, it would be necessary either to track the utilization times of the individual Keys or to apply a further factor to determine Key longevity based on the utilization percentage of each Key.</w:t>
      </w:r>
    </w:p>
    <w:p w14:paraId="61E113EC" w14:textId="30607B79" w:rsidR="000D0028" w:rsidRDefault="00AB2578">
      <w:pPr>
        <w:pStyle w:val="30"/>
        <w:rPr>
          <w:lang w:eastAsia="ja-JP"/>
        </w:rPr>
      </w:pPr>
      <w:bookmarkStart w:id="3369" w:name="_Ref534805947"/>
      <w:bookmarkStart w:id="3370" w:name="_Toc27652257"/>
      <w:r>
        <w:rPr>
          <w:lang w:eastAsia="ja-JP"/>
        </w:rPr>
        <w:t>Authentication Key</w:t>
      </w:r>
      <w:r w:rsidR="000D0028">
        <w:rPr>
          <w:lang w:eastAsia="ja-JP"/>
        </w:rPr>
        <w:t xml:space="preserve"> </w:t>
      </w:r>
      <w:r w:rsidR="006A6626">
        <w:rPr>
          <w:lang w:eastAsia="ja-JP"/>
        </w:rPr>
        <w:t>Delivery</w:t>
      </w:r>
      <w:bookmarkEnd w:id="3369"/>
      <w:bookmarkEnd w:id="3370"/>
    </w:p>
    <w:p w14:paraId="33F0ECC1" w14:textId="0911F0C4" w:rsidR="0045039A" w:rsidRDefault="0078356F">
      <w:pPr>
        <w:pStyle w:val="BodyTextfirstgraph"/>
        <w:rPr>
          <w:lang w:eastAsia="ja-JP"/>
        </w:rPr>
      </w:pPr>
      <w:r>
        <w:rPr>
          <w:lang w:eastAsia="ja-JP"/>
        </w:rPr>
        <w:t xml:space="preserve">It is a requirement that the Keys used in Signing </w:t>
      </w:r>
      <w:r w:rsidR="00E702C3">
        <w:rPr>
          <w:lang w:eastAsia="ja-JP"/>
        </w:rPr>
        <w:t xml:space="preserve">of </w:t>
      </w:r>
      <w:r w:rsidR="0066134C">
        <w:rPr>
          <w:lang w:eastAsia="ja-JP"/>
        </w:rPr>
        <w:t xml:space="preserve">all Tunneled Packet Streams other than the Security Data Stream </w:t>
      </w:r>
      <w:r>
        <w:rPr>
          <w:lang w:eastAsia="ja-JP"/>
        </w:rPr>
        <w:t>remain secret.</w:t>
      </w:r>
      <w:r w:rsidR="0025553C">
        <w:rPr>
          <w:lang w:eastAsia="ja-JP"/>
        </w:rPr>
        <w:t xml:space="preserve"> </w:t>
      </w:r>
      <w:r w:rsidR="0066134C">
        <w:rPr>
          <w:lang w:eastAsia="ja-JP"/>
        </w:rPr>
        <w:t>Nevertheless, the Keys must be updated from time to time.</w:t>
      </w:r>
      <w:r w:rsidR="0025553C">
        <w:rPr>
          <w:lang w:eastAsia="ja-JP"/>
        </w:rPr>
        <w:t xml:space="preserve"> </w:t>
      </w:r>
      <w:r w:rsidR="0066134C">
        <w:rPr>
          <w:lang w:eastAsia="ja-JP"/>
        </w:rPr>
        <w:t xml:space="preserve">To facilitate such updates, the Security Data Stream is designed to carry secret data through use of authenticated encryption based on the OpenPGP protocol </w:t>
      </w:r>
      <w:r w:rsidR="0066134C">
        <w:rPr>
          <w:lang w:eastAsia="ja-JP"/>
        </w:rPr>
        <w:fldChar w:fldCharType="begin"/>
      </w:r>
      <w:r w:rsidR="0066134C">
        <w:rPr>
          <w:lang w:eastAsia="ja-JP"/>
        </w:rPr>
        <w:instrText xml:space="preserve"> REF _Ref535139830 \r \h </w:instrText>
      </w:r>
      <w:r w:rsidR="0066134C">
        <w:rPr>
          <w:lang w:eastAsia="ja-JP"/>
        </w:rPr>
      </w:r>
      <w:r w:rsidR="0066134C">
        <w:rPr>
          <w:lang w:eastAsia="ja-JP"/>
        </w:rPr>
        <w:fldChar w:fldCharType="separate"/>
      </w:r>
      <w:r w:rsidR="00565945">
        <w:rPr>
          <w:lang w:eastAsia="ja-JP"/>
        </w:rPr>
        <w:t>[22]</w:t>
      </w:r>
      <w:r w:rsidR="0066134C">
        <w:rPr>
          <w:lang w:eastAsia="ja-JP"/>
        </w:rPr>
        <w:fldChar w:fldCharType="end"/>
      </w:r>
      <w:r w:rsidR="00416C3C">
        <w:rPr>
          <w:lang w:eastAsia="ja-JP"/>
        </w:rPr>
        <w:t>,</w:t>
      </w:r>
      <w:r w:rsidR="001001C6">
        <w:rPr>
          <w:lang w:eastAsia="ja-JP"/>
        </w:rPr>
        <w:t xml:space="preserve"> extended </w:t>
      </w:r>
      <w:r w:rsidR="00416C3C">
        <w:rPr>
          <w:lang w:eastAsia="ja-JP"/>
        </w:rPr>
        <w:t xml:space="preserve">through use of Elliptic Curve Cryptography as described in </w:t>
      </w:r>
      <w:r w:rsidR="00416C3C">
        <w:rPr>
          <w:lang w:eastAsia="ja-JP"/>
        </w:rPr>
        <w:fldChar w:fldCharType="begin"/>
      </w:r>
      <w:r w:rsidR="00416C3C">
        <w:rPr>
          <w:lang w:eastAsia="ja-JP"/>
        </w:rPr>
        <w:instrText xml:space="preserve"> REF _Ref535192434 \r \h </w:instrText>
      </w:r>
      <w:r w:rsidR="00416C3C">
        <w:rPr>
          <w:lang w:eastAsia="ja-JP"/>
        </w:rPr>
      </w:r>
      <w:r w:rsidR="00416C3C">
        <w:rPr>
          <w:lang w:eastAsia="ja-JP"/>
        </w:rPr>
        <w:fldChar w:fldCharType="separate"/>
      </w:r>
      <w:r w:rsidR="00565945">
        <w:rPr>
          <w:lang w:eastAsia="ja-JP"/>
        </w:rPr>
        <w:t>[23]</w:t>
      </w:r>
      <w:r w:rsidR="00416C3C">
        <w:rPr>
          <w:lang w:eastAsia="ja-JP"/>
        </w:rPr>
        <w:fldChar w:fldCharType="end"/>
      </w:r>
      <w:r w:rsidR="0066134C">
        <w:rPr>
          <w:lang w:eastAsia="ja-JP"/>
        </w:rPr>
        <w:t>.</w:t>
      </w:r>
      <w:r w:rsidR="0025553C">
        <w:rPr>
          <w:lang w:eastAsia="ja-JP"/>
        </w:rPr>
        <w:t xml:space="preserve"> </w:t>
      </w:r>
      <w:r w:rsidR="0066134C">
        <w:rPr>
          <w:lang w:eastAsia="ja-JP"/>
        </w:rPr>
        <w:t xml:space="preserve">OpenPGP uses a combination of symmetric and asymmetric Keys </w:t>
      </w:r>
      <w:r w:rsidR="00416C3C">
        <w:rPr>
          <w:lang w:eastAsia="ja-JP"/>
        </w:rPr>
        <w:t xml:space="preserve">plus standardized hashing algorithms </w:t>
      </w:r>
      <w:r w:rsidR="0066134C">
        <w:rPr>
          <w:lang w:eastAsia="ja-JP"/>
        </w:rPr>
        <w:t>and cryptographic processes.</w:t>
      </w:r>
      <w:r w:rsidR="0025553C">
        <w:rPr>
          <w:lang w:eastAsia="ja-JP"/>
        </w:rPr>
        <w:t xml:space="preserve"> </w:t>
      </w:r>
      <w:r w:rsidR="00416C3C">
        <w:rPr>
          <w:lang w:eastAsia="ja-JP"/>
        </w:rPr>
        <w:t xml:space="preserve">IETF RFC 6637 </w:t>
      </w:r>
      <w:r w:rsidR="00416C3C">
        <w:rPr>
          <w:lang w:eastAsia="ja-JP"/>
        </w:rPr>
        <w:fldChar w:fldCharType="begin"/>
      </w:r>
      <w:r w:rsidR="00416C3C">
        <w:rPr>
          <w:lang w:eastAsia="ja-JP"/>
        </w:rPr>
        <w:instrText xml:space="preserve"> REF _Ref535192434 \r \h </w:instrText>
      </w:r>
      <w:r w:rsidR="00416C3C">
        <w:rPr>
          <w:lang w:eastAsia="ja-JP"/>
        </w:rPr>
      </w:r>
      <w:r w:rsidR="00416C3C">
        <w:rPr>
          <w:lang w:eastAsia="ja-JP"/>
        </w:rPr>
        <w:fldChar w:fldCharType="separate"/>
      </w:r>
      <w:r w:rsidR="00565945">
        <w:rPr>
          <w:lang w:eastAsia="ja-JP"/>
        </w:rPr>
        <w:t>[23]</w:t>
      </w:r>
      <w:r w:rsidR="00416C3C">
        <w:rPr>
          <w:lang w:eastAsia="ja-JP"/>
        </w:rPr>
        <w:fldChar w:fldCharType="end"/>
      </w:r>
      <w:r w:rsidR="00416C3C">
        <w:rPr>
          <w:lang w:eastAsia="ja-JP"/>
        </w:rPr>
        <w:t>, which describes the addition of Elliptic Curve Cryptograph</w:t>
      </w:r>
      <w:r w:rsidR="00227397">
        <w:rPr>
          <w:lang w:eastAsia="ja-JP"/>
        </w:rPr>
        <w:t>y</w:t>
      </w:r>
      <w:r w:rsidR="00416C3C">
        <w:rPr>
          <w:lang w:eastAsia="ja-JP"/>
        </w:rPr>
        <w:t xml:space="preserve"> to OpenPGP, applies the latest cryptographic technology and also narrows the choices among many parameters available in OpenPGP.</w:t>
      </w:r>
      <w:r w:rsidR="0025553C">
        <w:rPr>
          <w:lang w:eastAsia="ja-JP"/>
        </w:rPr>
        <w:t xml:space="preserve"> </w:t>
      </w:r>
      <w:r w:rsidR="003F2B48">
        <w:rPr>
          <w:lang w:eastAsia="ja-JP"/>
        </w:rPr>
        <w:t>In the next several paragraphs, this standard narrows the choices further to a single interoperable set of processes and parameters.</w:t>
      </w:r>
    </w:p>
    <w:p w14:paraId="4E96D7CB" w14:textId="0F9B35AF" w:rsidR="000F0FE8" w:rsidRDefault="003F2B48" w:rsidP="003F2B48">
      <w:pPr>
        <w:pStyle w:val="a2"/>
        <w:rPr>
          <w:lang w:eastAsia="ja-JP"/>
        </w:rPr>
      </w:pPr>
      <w:r>
        <w:rPr>
          <w:lang w:eastAsia="ja-JP"/>
        </w:rPr>
        <w:t xml:space="preserve">Delivery of </w:t>
      </w:r>
      <w:r w:rsidR="00AB2578">
        <w:rPr>
          <w:lang w:eastAsia="ja-JP"/>
        </w:rPr>
        <w:t>Authentication Key</w:t>
      </w:r>
      <w:r>
        <w:rPr>
          <w:lang w:eastAsia="ja-JP"/>
        </w:rPr>
        <w:t xml:space="preserve">s between Broadcast Gateways and from a Broadcast Gateway to one or more Exciters shall employ OpenPGP </w:t>
      </w:r>
      <w:r>
        <w:rPr>
          <w:lang w:eastAsia="ja-JP"/>
        </w:rPr>
        <w:fldChar w:fldCharType="begin"/>
      </w:r>
      <w:r>
        <w:rPr>
          <w:lang w:eastAsia="ja-JP"/>
        </w:rPr>
        <w:instrText xml:space="preserve"> REF _Ref535139830 \r \h </w:instrText>
      </w:r>
      <w:r>
        <w:rPr>
          <w:lang w:eastAsia="ja-JP"/>
        </w:rPr>
      </w:r>
      <w:r>
        <w:rPr>
          <w:lang w:eastAsia="ja-JP"/>
        </w:rPr>
        <w:fldChar w:fldCharType="separate"/>
      </w:r>
      <w:r w:rsidR="00565945">
        <w:rPr>
          <w:lang w:eastAsia="ja-JP"/>
        </w:rPr>
        <w:t>[22]</w:t>
      </w:r>
      <w:r>
        <w:rPr>
          <w:lang w:eastAsia="ja-JP"/>
        </w:rPr>
        <w:fldChar w:fldCharType="end"/>
      </w:r>
      <w:r>
        <w:rPr>
          <w:lang w:eastAsia="ja-JP"/>
        </w:rPr>
        <w:t xml:space="preserve">, extended for use of Elliptic Curve Cryptography </w:t>
      </w:r>
      <w:r>
        <w:rPr>
          <w:lang w:eastAsia="ja-JP"/>
        </w:rPr>
        <w:fldChar w:fldCharType="begin"/>
      </w:r>
      <w:r>
        <w:rPr>
          <w:lang w:eastAsia="ja-JP"/>
        </w:rPr>
        <w:instrText xml:space="preserve"> REF _Ref535192434 \r \h </w:instrText>
      </w:r>
      <w:r>
        <w:rPr>
          <w:lang w:eastAsia="ja-JP"/>
        </w:rPr>
      </w:r>
      <w:r>
        <w:rPr>
          <w:lang w:eastAsia="ja-JP"/>
        </w:rPr>
        <w:fldChar w:fldCharType="separate"/>
      </w:r>
      <w:r w:rsidR="00565945">
        <w:rPr>
          <w:lang w:eastAsia="ja-JP"/>
        </w:rPr>
        <w:t>[23]</w:t>
      </w:r>
      <w:r>
        <w:rPr>
          <w:lang w:eastAsia="ja-JP"/>
        </w:rPr>
        <w:fldChar w:fldCharType="end"/>
      </w:r>
      <w:r>
        <w:rPr>
          <w:lang w:eastAsia="ja-JP"/>
        </w:rPr>
        <w:t>.</w:t>
      </w:r>
      <w:r w:rsidR="0025553C">
        <w:rPr>
          <w:lang w:eastAsia="ja-JP"/>
        </w:rPr>
        <w:t xml:space="preserve"> </w:t>
      </w:r>
      <w:r w:rsidR="000F0FE8">
        <w:rPr>
          <w:lang w:eastAsia="ja-JP"/>
        </w:rPr>
        <w:t xml:space="preserve">Each GMAC Authentication Key shall be </w:t>
      </w:r>
      <w:r w:rsidR="00073B20">
        <w:rPr>
          <w:lang w:eastAsia="ja-JP"/>
        </w:rPr>
        <w:t xml:space="preserve">a </w:t>
      </w:r>
      <w:r w:rsidR="000F0FE8">
        <w:rPr>
          <w:lang w:eastAsia="ja-JP"/>
        </w:rPr>
        <w:t>256-bit random number</w:t>
      </w:r>
      <w:r w:rsidR="00073B20">
        <w:rPr>
          <w:lang w:eastAsia="ja-JP"/>
        </w:rPr>
        <w:t>, which shall be carried as the payload of an OpenPGP Session</w:t>
      </w:r>
      <w:r w:rsidR="000F0FE8">
        <w:rPr>
          <w:lang w:eastAsia="ja-JP"/>
        </w:rPr>
        <w:t>.</w:t>
      </w:r>
      <w:r w:rsidR="0025553C">
        <w:rPr>
          <w:lang w:eastAsia="ja-JP"/>
        </w:rPr>
        <w:t xml:space="preserve"> </w:t>
      </w:r>
      <w:r w:rsidR="00073B20">
        <w:rPr>
          <w:lang w:eastAsia="ja-JP"/>
        </w:rPr>
        <w:t xml:space="preserve">Each Session Key, as specified in </w:t>
      </w:r>
      <w:r w:rsidR="00DF4E2F">
        <w:rPr>
          <w:lang w:eastAsia="ja-JP"/>
        </w:rPr>
        <w:fldChar w:fldCharType="begin"/>
      </w:r>
      <w:r w:rsidR="00DF4E2F">
        <w:rPr>
          <w:lang w:eastAsia="ja-JP"/>
        </w:rPr>
        <w:instrText xml:space="preserve"> REF _Ref535192434 \r \h </w:instrText>
      </w:r>
      <w:r w:rsidR="00DF4E2F">
        <w:rPr>
          <w:lang w:eastAsia="ja-JP"/>
        </w:rPr>
      </w:r>
      <w:r w:rsidR="00DF4E2F">
        <w:rPr>
          <w:lang w:eastAsia="ja-JP"/>
        </w:rPr>
        <w:fldChar w:fldCharType="separate"/>
      </w:r>
      <w:r w:rsidR="00565945">
        <w:rPr>
          <w:lang w:eastAsia="ja-JP"/>
        </w:rPr>
        <w:t>[23]</w:t>
      </w:r>
      <w:r w:rsidR="00DF4E2F">
        <w:rPr>
          <w:lang w:eastAsia="ja-JP"/>
        </w:rPr>
        <w:fldChar w:fldCharType="end"/>
      </w:r>
      <w:r w:rsidR="00DF4E2F">
        <w:rPr>
          <w:lang w:eastAsia="ja-JP"/>
        </w:rPr>
        <w:t xml:space="preserve">, shall be derived from a random number and use the prime field curve defined in </w:t>
      </w:r>
      <w:r w:rsidR="00DF4E2F">
        <w:rPr>
          <w:lang w:eastAsia="ja-JP"/>
        </w:rPr>
        <w:fldChar w:fldCharType="begin"/>
      </w:r>
      <w:r w:rsidR="00DF4E2F">
        <w:rPr>
          <w:lang w:eastAsia="ja-JP"/>
        </w:rPr>
        <w:instrText xml:space="preserve"> REF _Ref535198448 \r \h </w:instrText>
      </w:r>
      <w:r w:rsidR="00DF4E2F">
        <w:rPr>
          <w:lang w:eastAsia="ja-JP"/>
        </w:rPr>
      </w:r>
      <w:r w:rsidR="00DF4E2F">
        <w:rPr>
          <w:lang w:eastAsia="ja-JP"/>
        </w:rPr>
        <w:fldChar w:fldCharType="separate"/>
      </w:r>
      <w:r w:rsidR="00565945">
        <w:rPr>
          <w:lang w:eastAsia="ja-JP"/>
        </w:rPr>
        <w:t>[24]</w:t>
      </w:r>
      <w:r w:rsidR="00DF4E2F">
        <w:rPr>
          <w:lang w:eastAsia="ja-JP"/>
        </w:rPr>
        <w:fldChar w:fldCharType="end"/>
      </w:r>
      <w:r w:rsidR="00DF4E2F">
        <w:rPr>
          <w:lang w:eastAsia="ja-JP"/>
        </w:rPr>
        <w:t xml:space="preserve"> as “Curve P-384”</w:t>
      </w:r>
      <w:r w:rsidR="00770DC5">
        <w:rPr>
          <w:lang w:eastAsia="ja-JP"/>
        </w:rPr>
        <w:t>.</w:t>
      </w:r>
      <w:r w:rsidR="0025553C">
        <w:rPr>
          <w:lang w:eastAsia="ja-JP"/>
        </w:rPr>
        <w:t xml:space="preserve"> </w:t>
      </w:r>
      <w:r w:rsidR="00DF4E2F">
        <w:rPr>
          <w:lang w:eastAsia="ja-JP"/>
        </w:rPr>
        <w:t xml:space="preserve">The Public Key Algorithm used shall be Elliptic Curve Diffie-Hellman (ECDH), and the Key Derivation Function (KDF) for ECDH shall be that described in </w:t>
      </w:r>
      <w:r w:rsidR="00DF4E2F">
        <w:rPr>
          <w:lang w:eastAsia="ja-JP"/>
        </w:rPr>
        <w:fldChar w:fldCharType="begin"/>
      </w:r>
      <w:r w:rsidR="00DF4E2F">
        <w:rPr>
          <w:lang w:eastAsia="ja-JP"/>
        </w:rPr>
        <w:instrText xml:space="preserve"> REF _Ref535192434 \r \h </w:instrText>
      </w:r>
      <w:r w:rsidR="00DF4E2F">
        <w:rPr>
          <w:lang w:eastAsia="ja-JP"/>
        </w:rPr>
      </w:r>
      <w:r w:rsidR="00DF4E2F">
        <w:rPr>
          <w:lang w:eastAsia="ja-JP"/>
        </w:rPr>
        <w:fldChar w:fldCharType="separate"/>
      </w:r>
      <w:r w:rsidR="00565945">
        <w:rPr>
          <w:lang w:eastAsia="ja-JP"/>
        </w:rPr>
        <w:t>[23]</w:t>
      </w:r>
      <w:r w:rsidR="00DF4E2F">
        <w:rPr>
          <w:lang w:eastAsia="ja-JP"/>
        </w:rPr>
        <w:fldChar w:fldCharType="end"/>
      </w:r>
      <w:r w:rsidR="00DF4E2F">
        <w:rPr>
          <w:lang w:eastAsia="ja-JP"/>
        </w:rPr>
        <w:t>.</w:t>
      </w:r>
      <w:r w:rsidR="0025553C">
        <w:rPr>
          <w:lang w:eastAsia="ja-JP"/>
        </w:rPr>
        <w:t xml:space="preserve"> </w:t>
      </w:r>
      <w:r w:rsidR="00DF4E2F">
        <w:rPr>
          <w:lang w:eastAsia="ja-JP"/>
        </w:rPr>
        <w:t xml:space="preserve">The associated Hash function shall be SHA2-384, and the key wrapping method shall be that specified in </w:t>
      </w:r>
      <w:r w:rsidR="00096A17">
        <w:rPr>
          <w:lang w:eastAsia="ja-JP"/>
        </w:rPr>
        <w:fldChar w:fldCharType="begin"/>
      </w:r>
      <w:r w:rsidR="00096A17">
        <w:rPr>
          <w:lang w:eastAsia="ja-JP"/>
        </w:rPr>
        <w:instrText xml:space="preserve"> REF _Ref535200597 \r \h </w:instrText>
      </w:r>
      <w:r w:rsidR="00096A17">
        <w:rPr>
          <w:lang w:eastAsia="ja-JP"/>
        </w:rPr>
      </w:r>
      <w:r w:rsidR="00096A17">
        <w:rPr>
          <w:lang w:eastAsia="ja-JP"/>
        </w:rPr>
        <w:fldChar w:fldCharType="separate"/>
      </w:r>
      <w:r w:rsidR="00565945">
        <w:rPr>
          <w:lang w:eastAsia="ja-JP"/>
        </w:rPr>
        <w:t>[25]</w:t>
      </w:r>
      <w:r w:rsidR="00096A17">
        <w:rPr>
          <w:lang w:eastAsia="ja-JP"/>
        </w:rPr>
        <w:fldChar w:fldCharType="end"/>
      </w:r>
      <w:r w:rsidR="00096A17">
        <w:rPr>
          <w:lang w:eastAsia="ja-JP"/>
        </w:rPr>
        <w:t xml:space="preserve"> </w:t>
      </w:r>
      <w:r w:rsidR="00DF4E2F">
        <w:rPr>
          <w:lang w:eastAsia="ja-JP"/>
        </w:rPr>
        <w:t>with AES-256 as the Key-Encryption Key algorithm</w:t>
      </w:r>
      <w:r w:rsidR="00096A17">
        <w:rPr>
          <w:lang w:eastAsia="ja-JP"/>
        </w:rPr>
        <w:t xml:space="preserve"> (KEK)</w:t>
      </w:r>
      <w:r w:rsidR="00DF4E2F">
        <w:rPr>
          <w:lang w:eastAsia="ja-JP"/>
        </w:rPr>
        <w:t>.</w:t>
      </w:r>
    </w:p>
    <w:p w14:paraId="2CD8D871" w14:textId="6A082596" w:rsidR="00A75EFD" w:rsidRDefault="00A75EFD" w:rsidP="003F2B48">
      <w:pPr>
        <w:pStyle w:val="a2"/>
        <w:rPr>
          <w:lang w:eastAsia="ja-JP"/>
        </w:rPr>
      </w:pPr>
      <w:r>
        <w:rPr>
          <w:lang w:eastAsia="ja-JP"/>
        </w:rPr>
        <w:t xml:space="preserve">The Key delivery process makes use of the relationships between Public and Private Keys in a pair for </w:t>
      </w:r>
      <w:r w:rsidR="00A00800">
        <w:rPr>
          <w:lang w:eastAsia="ja-JP"/>
        </w:rPr>
        <w:t>purposes of Authentication and Encryption/Decryption.</w:t>
      </w:r>
      <w:r w:rsidR="0025553C">
        <w:rPr>
          <w:lang w:eastAsia="ja-JP"/>
        </w:rPr>
        <w:t xml:space="preserve"> </w:t>
      </w:r>
      <w:r w:rsidR="00A00800">
        <w:rPr>
          <w:lang w:eastAsia="ja-JP"/>
        </w:rPr>
        <w:t>The relationships are:</w:t>
      </w:r>
    </w:p>
    <w:p w14:paraId="3F3DC7AE" w14:textId="069BC4A1" w:rsidR="00A00800" w:rsidRDefault="00A00800" w:rsidP="00773553">
      <w:pPr>
        <w:pStyle w:val="a0"/>
        <w:rPr>
          <w:lang w:eastAsia="ja-JP"/>
        </w:rPr>
      </w:pPr>
      <w:r>
        <w:rPr>
          <w:lang w:eastAsia="ja-JP"/>
        </w:rPr>
        <w:t>Data Encrypted with a Public Key can be Decrypted with a Private Key</w:t>
      </w:r>
    </w:p>
    <w:p w14:paraId="6D64F958" w14:textId="0926FE43" w:rsidR="00A00800" w:rsidRDefault="00D95ED5" w:rsidP="00773553">
      <w:pPr>
        <w:pStyle w:val="a0"/>
        <w:rPr>
          <w:lang w:eastAsia="ja-JP"/>
        </w:rPr>
      </w:pPr>
      <w:r>
        <w:rPr>
          <w:lang w:eastAsia="ja-JP"/>
        </w:rPr>
        <w:t xml:space="preserve">Message Authentication Codes (MACs) signed </w:t>
      </w:r>
      <w:del w:id="3371" w:author="Merrill Weiss" w:date="2019-10-20T18:24:00Z">
        <w:r w:rsidR="00A00800" w:rsidDel="00A56D55">
          <w:rPr>
            <w:lang w:eastAsia="ja-JP"/>
          </w:rPr>
          <w:delText xml:space="preserve"> </w:delText>
        </w:r>
      </w:del>
      <w:r w:rsidR="00A00800">
        <w:rPr>
          <w:lang w:eastAsia="ja-JP"/>
        </w:rPr>
        <w:t xml:space="preserve">with a Private Key can be </w:t>
      </w:r>
      <w:r>
        <w:rPr>
          <w:lang w:eastAsia="ja-JP"/>
        </w:rPr>
        <w:t>verified</w:t>
      </w:r>
      <w:r w:rsidR="00A00800">
        <w:rPr>
          <w:lang w:eastAsia="ja-JP"/>
        </w:rPr>
        <w:t xml:space="preserve"> with a Public Key</w:t>
      </w:r>
    </w:p>
    <w:p w14:paraId="3B704BBF" w14:textId="60BF09EB" w:rsidR="003F2B48" w:rsidRDefault="003F2B48" w:rsidP="003F2B48">
      <w:pPr>
        <w:pStyle w:val="a2"/>
        <w:rPr>
          <w:lang w:eastAsia="ja-JP"/>
        </w:rPr>
      </w:pPr>
      <w:r>
        <w:rPr>
          <w:lang w:eastAsia="ja-JP"/>
        </w:rPr>
        <w:t xml:space="preserve">The delivery method shall </w:t>
      </w:r>
      <w:r w:rsidR="00DE1029">
        <w:rPr>
          <w:lang w:eastAsia="ja-JP"/>
        </w:rPr>
        <w:t>proceed according to</w:t>
      </w:r>
      <w:r>
        <w:rPr>
          <w:lang w:eastAsia="ja-JP"/>
        </w:rPr>
        <w:t xml:space="preserve"> the following steps, as diagrammed in </w:t>
      </w:r>
      <w:r w:rsidR="00DE1029" w:rsidRPr="009641D4">
        <w:rPr>
          <w:lang w:eastAsia="ja-JP"/>
        </w:rPr>
        <w:fldChar w:fldCharType="begin"/>
      </w:r>
      <w:r w:rsidR="00DE1029" w:rsidRPr="00096A17">
        <w:rPr>
          <w:lang w:eastAsia="ja-JP"/>
        </w:rPr>
        <w:instrText xml:space="preserve"> REF _Ref535195204 \h </w:instrText>
      </w:r>
      <w:r w:rsidR="00096A17" w:rsidRPr="00096A17">
        <w:rPr>
          <w:lang w:eastAsia="ja-JP"/>
        </w:rPr>
        <w:instrText xml:space="preserve"> \* MERGEFORMAT </w:instrText>
      </w:r>
      <w:r w:rsidR="00DE1029" w:rsidRPr="009641D4">
        <w:rPr>
          <w:lang w:eastAsia="ja-JP"/>
        </w:rPr>
      </w:r>
      <w:r w:rsidR="00DE1029" w:rsidRPr="009641D4">
        <w:rPr>
          <w:lang w:eastAsia="ja-JP"/>
        </w:rPr>
        <w:fldChar w:fldCharType="separate"/>
      </w:r>
      <w:ins w:id="3372" w:author="Mark Corl" w:date="2019-12-19T12:49:00Z">
        <w:r w:rsidR="00565945" w:rsidRPr="00565945">
          <w:rPr>
            <w:rPrChange w:id="3373" w:author="Mark Corl" w:date="2019-12-19T12:49:00Z">
              <w:rPr>
                <w:b/>
              </w:rPr>
            </w:rPrChange>
          </w:rPr>
          <w:t xml:space="preserve">Figure </w:t>
        </w:r>
        <w:r w:rsidR="00565945" w:rsidRPr="00565945">
          <w:rPr>
            <w:noProof/>
            <w:rPrChange w:id="3374" w:author="Mark Corl" w:date="2019-12-19T12:49:00Z">
              <w:rPr>
                <w:b/>
                <w:noProof/>
              </w:rPr>
            </w:rPrChange>
          </w:rPr>
          <w:t>9</w:t>
        </w:r>
        <w:r w:rsidR="00565945" w:rsidRPr="00565945">
          <w:rPr>
            <w:noProof/>
            <w:rPrChange w:id="3375" w:author="Mark Corl" w:date="2019-12-19T12:49:00Z">
              <w:rPr>
                <w:b/>
              </w:rPr>
            </w:rPrChange>
          </w:rPr>
          <w:t>.</w:t>
        </w:r>
        <w:r w:rsidR="00565945" w:rsidRPr="00565945">
          <w:rPr>
            <w:noProof/>
            <w:rPrChange w:id="3376" w:author="Mark Corl" w:date="2019-12-19T12:49:00Z">
              <w:rPr>
                <w:b/>
                <w:noProof/>
              </w:rPr>
            </w:rPrChange>
          </w:rPr>
          <w:t>3</w:t>
        </w:r>
      </w:ins>
      <w:ins w:id="3377" w:author="Merrill Weiss" w:date="2019-11-29T15:56:00Z">
        <w:del w:id="3378" w:author="Mark Corl" w:date="2019-12-18T10:23:00Z">
          <w:r w:rsidR="00CE4160" w:rsidRPr="00CE4160" w:rsidDel="00FB191C">
            <w:rPr>
              <w:rPrChange w:id="3379" w:author="Merrill Weiss" w:date="2019-11-29T15:56:00Z">
                <w:rPr>
                  <w:b/>
                </w:rPr>
              </w:rPrChange>
            </w:rPr>
            <w:delText xml:space="preserve">Figure </w:delText>
          </w:r>
          <w:r w:rsidR="00CE4160" w:rsidRPr="00CE4160" w:rsidDel="00FB191C">
            <w:rPr>
              <w:noProof/>
              <w:rPrChange w:id="3380" w:author="Merrill Weiss" w:date="2019-11-29T15:56:00Z">
                <w:rPr>
                  <w:b/>
                  <w:noProof/>
                </w:rPr>
              </w:rPrChange>
            </w:rPr>
            <w:delText>9</w:delText>
          </w:r>
          <w:r w:rsidR="00CE4160" w:rsidRPr="00CE4160" w:rsidDel="00FB191C">
            <w:rPr>
              <w:noProof/>
              <w:rPrChange w:id="3381" w:author="Merrill Weiss" w:date="2019-11-29T15:56:00Z">
                <w:rPr>
                  <w:b/>
                </w:rPr>
              </w:rPrChange>
            </w:rPr>
            <w:delText>.</w:delText>
          </w:r>
          <w:r w:rsidR="00CE4160" w:rsidRPr="00CE4160" w:rsidDel="00FB191C">
            <w:rPr>
              <w:noProof/>
              <w:rPrChange w:id="3382" w:author="Merrill Weiss" w:date="2019-11-29T15:56:00Z">
                <w:rPr>
                  <w:b/>
                  <w:noProof/>
                </w:rPr>
              </w:rPrChange>
            </w:rPr>
            <w:delText>3</w:delText>
          </w:r>
        </w:del>
      </w:ins>
      <w:del w:id="3383" w:author="Mark Corl" w:date="2019-12-18T10:23:00Z">
        <w:r w:rsidR="00CA5C31" w:rsidRPr="006951E4" w:rsidDel="00FB191C">
          <w:delText xml:space="preserve">Figure </w:delText>
        </w:r>
        <w:r w:rsidR="00CA5C31" w:rsidRPr="006951E4" w:rsidDel="00FB191C">
          <w:rPr>
            <w:noProof/>
          </w:rPr>
          <w:delText>9.3</w:delText>
        </w:r>
      </w:del>
      <w:r w:rsidR="00DE1029" w:rsidRPr="009641D4">
        <w:rPr>
          <w:lang w:eastAsia="ja-JP"/>
        </w:rPr>
        <w:fldChar w:fldCharType="end"/>
      </w:r>
      <w:r w:rsidR="00A00800">
        <w:rPr>
          <w:lang w:eastAsia="ja-JP"/>
        </w:rPr>
        <w:t>.</w:t>
      </w:r>
      <w:r w:rsidR="0025553C">
        <w:rPr>
          <w:lang w:eastAsia="ja-JP"/>
        </w:rPr>
        <w:t xml:space="preserve"> </w:t>
      </w:r>
      <w:r w:rsidR="00A503A5">
        <w:rPr>
          <w:lang w:eastAsia="ja-JP"/>
        </w:rPr>
        <w:t xml:space="preserve">The procedure for Broadcast Gateway Processing is shown in </w:t>
      </w:r>
      <w:r w:rsidR="00A503A5" w:rsidRPr="00A503A5">
        <w:rPr>
          <w:lang w:eastAsia="ja-JP"/>
        </w:rPr>
        <w:fldChar w:fldCharType="begin"/>
      </w:r>
      <w:r w:rsidR="00A503A5" w:rsidRPr="003413AA">
        <w:rPr>
          <w:lang w:eastAsia="ja-JP"/>
        </w:rPr>
        <w:instrText xml:space="preserve"> REF _Ref535195204 \h </w:instrText>
      </w:r>
      <w:r w:rsidR="00A503A5" w:rsidRPr="00DE3FC3">
        <w:rPr>
          <w:lang w:eastAsia="ja-JP"/>
        </w:rPr>
        <w:instrText xml:space="preserve"> \* MERGEFORMAT </w:instrText>
      </w:r>
      <w:r w:rsidR="00A503A5" w:rsidRPr="00A503A5">
        <w:rPr>
          <w:lang w:eastAsia="ja-JP"/>
        </w:rPr>
      </w:r>
      <w:r w:rsidR="00A503A5" w:rsidRPr="00A503A5">
        <w:rPr>
          <w:lang w:eastAsia="ja-JP"/>
        </w:rPr>
        <w:fldChar w:fldCharType="separate"/>
      </w:r>
      <w:ins w:id="3384" w:author="Mark Corl" w:date="2019-12-19T12:49:00Z">
        <w:r w:rsidR="00565945" w:rsidRPr="00565945">
          <w:rPr>
            <w:rPrChange w:id="3385" w:author="Mark Corl" w:date="2019-12-19T12:49:00Z">
              <w:rPr>
                <w:b/>
              </w:rPr>
            </w:rPrChange>
          </w:rPr>
          <w:t xml:space="preserve">Figure </w:t>
        </w:r>
        <w:r w:rsidR="00565945" w:rsidRPr="00565945">
          <w:rPr>
            <w:noProof/>
            <w:rPrChange w:id="3386" w:author="Mark Corl" w:date="2019-12-19T12:49:00Z">
              <w:rPr>
                <w:b/>
                <w:noProof/>
              </w:rPr>
            </w:rPrChange>
          </w:rPr>
          <w:t>9</w:t>
        </w:r>
        <w:r w:rsidR="00565945" w:rsidRPr="00565945">
          <w:rPr>
            <w:noProof/>
            <w:rPrChange w:id="3387" w:author="Mark Corl" w:date="2019-12-19T12:49:00Z">
              <w:rPr>
                <w:b/>
              </w:rPr>
            </w:rPrChange>
          </w:rPr>
          <w:t>.</w:t>
        </w:r>
        <w:r w:rsidR="00565945" w:rsidRPr="00565945">
          <w:rPr>
            <w:noProof/>
            <w:rPrChange w:id="3388" w:author="Mark Corl" w:date="2019-12-19T12:49:00Z">
              <w:rPr>
                <w:b/>
                <w:noProof/>
              </w:rPr>
            </w:rPrChange>
          </w:rPr>
          <w:t>3</w:t>
        </w:r>
      </w:ins>
      <w:ins w:id="3389" w:author="Merrill Weiss" w:date="2019-11-29T15:56:00Z">
        <w:del w:id="3390" w:author="Mark Corl" w:date="2019-12-18T10:23:00Z">
          <w:r w:rsidR="00CE4160" w:rsidRPr="00CE4160" w:rsidDel="00FB191C">
            <w:rPr>
              <w:rPrChange w:id="3391" w:author="Merrill Weiss" w:date="2019-11-29T15:56:00Z">
                <w:rPr>
                  <w:b/>
                </w:rPr>
              </w:rPrChange>
            </w:rPr>
            <w:delText xml:space="preserve">Figure </w:delText>
          </w:r>
          <w:r w:rsidR="00CE4160" w:rsidRPr="00CE4160" w:rsidDel="00FB191C">
            <w:rPr>
              <w:noProof/>
              <w:rPrChange w:id="3392" w:author="Merrill Weiss" w:date="2019-11-29T15:56:00Z">
                <w:rPr>
                  <w:b/>
                  <w:noProof/>
                </w:rPr>
              </w:rPrChange>
            </w:rPr>
            <w:delText>9</w:delText>
          </w:r>
          <w:r w:rsidR="00CE4160" w:rsidRPr="00CE4160" w:rsidDel="00FB191C">
            <w:rPr>
              <w:noProof/>
              <w:rPrChange w:id="3393" w:author="Merrill Weiss" w:date="2019-11-29T15:56:00Z">
                <w:rPr>
                  <w:b/>
                </w:rPr>
              </w:rPrChange>
            </w:rPr>
            <w:delText>.</w:delText>
          </w:r>
          <w:r w:rsidR="00CE4160" w:rsidRPr="00CE4160" w:rsidDel="00FB191C">
            <w:rPr>
              <w:noProof/>
              <w:rPrChange w:id="3394" w:author="Merrill Weiss" w:date="2019-11-29T15:56:00Z">
                <w:rPr>
                  <w:b/>
                  <w:noProof/>
                </w:rPr>
              </w:rPrChange>
            </w:rPr>
            <w:delText>3</w:delText>
          </w:r>
        </w:del>
      </w:ins>
      <w:del w:id="3395" w:author="Mark Corl" w:date="2019-12-18T10:23:00Z">
        <w:r w:rsidR="00CA5C31" w:rsidRPr="006951E4" w:rsidDel="00FB191C">
          <w:delText xml:space="preserve">Figure </w:delText>
        </w:r>
        <w:r w:rsidR="00CA5C31" w:rsidRPr="006951E4" w:rsidDel="00FB191C">
          <w:rPr>
            <w:noProof/>
          </w:rPr>
          <w:delText>9.3</w:delText>
        </w:r>
      </w:del>
      <w:r w:rsidR="00A503A5" w:rsidRPr="00A503A5">
        <w:rPr>
          <w:lang w:eastAsia="ja-JP"/>
        </w:rPr>
        <w:fldChar w:fldCharType="end"/>
      </w:r>
      <w:r w:rsidR="00A503A5">
        <w:rPr>
          <w:lang w:eastAsia="ja-JP"/>
        </w:rPr>
        <w:t xml:space="preserve">(a), and the procedure for Exciter Processing is shown in </w:t>
      </w:r>
      <w:r w:rsidR="00A503A5" w:rsidRPr="00A503A5">
        <w:rPr>
          <w:lang w:eastAsia="ja-JP"/>
        </w:rPr>
        <w:fldChar w:fldCharType="begin"/>
      </w:r>
      <w:r w:rsidR="00A503A5" w:rsidRPr="003413AA">
        <w:rPr>
          <w:lang w:eastAsia="ja-JP"/>
        </w:rPr>
        <w:instrText xml:space="preserve"> REF _Ref535195204 \h </w:instrText>
      </w:r>
      <w:r w:rsidR="00A503A5" w:rsidRPr="00DE3FC3">
        <w:rPr>
          <w:lang w:eastAsia="ja-JP"/>
        </w:rPr>
        <w:instrText xml:space="preserve"> \* MERGEFORMAT </w:instrText>
      </w:r>
      <w:r w:rsidR="00A503A5" w:rsidRPr="00A503A5">
        <w:rPr>
          <w:lang w:eastAsia="ja-JP"/>
        </w:rPr>
      </w:r>
      <w:r w:rsidR="00A503A5" w:rsidRPr="00A503A5">
        <w:rPr>
          <w:lang w:eastAsia="ja-JP"/>
        </w:rPr>
        <w:fldChar w:fldCharType="separate"/>
      </w:r>
      <w:ins w:id="3396" w:author="Mark Corl" w:date="2019-12-19T12:49:00Z">
        <w:r w:rsidR="00565945" w:rsidRPr="00565945">
          <w:rPr>
            <w:rPrChange w:id="3397" w:author="Mark Corl" w:date="2019-12-19T12:49:00Z">
              <w:rPr>
                <w:b/>
              </w:rPr>
            </w:rPrChange>
          </w:rPr>
          <w:t xml:space="preserve">Figure </w:t>
        </w:r>
        <w:r w:rsidR="00565945" w:rsidRPr="00565945">
          <w:rPr>
            <w:noProof/>
            <w:rPrChange w:id="3398" w:author="Mark Corl" w:date="2019-12-19T12:49:00Z">
              <w:rPr>
                <w:b/>
                <w:noProof/>
              </w:rPr>
            </w:rPrChange>
          </w:rPr>
          <w:t>9</w:t>
        </w:r>
        <w:r w:rsidR="00565945" w:rsidRPr="00565945">
          <w:rPr>
            <w:noProof/>
            <w:rPrChange w:id="3399" w:author="Mark Corl" w:date="2019-12-19T12:49:00Z">
              <w:rPr>
                <w:b/>
              </w:rPr>
            </w:rPrChange>
          </w:rPr>
          <w:t>.</w:t>
        </w:r>
        <w:r w:rsidR="00565945" w:rsidRPr="00565945">
          <w:rPr>
            <w:noProof/>
            <w:rPrChange w:id="3400" w:author="Mark Corl" w:date="2019-12-19T12:49:00Z">
              <w:rPr>
                <w:b/>
                <w:noProof/>
              </w:rPr>
            </w:rPrChange>
          </w:rPr>
          <w:t>3</w:t>
        </w:r>
      </w:ins>
      <w:ins w:id="3401" w:author="Merrill Weiss" w:date="2019-11-29T15:56:00Z">
        <w:del w:id="3402" w:author="Mark Corl" w:date="2019-12-18T10:23:00Z">
          <w:r w:rsidR="00CE4160" w:rsidRPr="00CE4160" w:rsidDel="00FB191C">
            <w:rPr>
              <w:rPrChange w:id="3403" w:author="Merrill Weiss" w:date="2019-11-29T15:56:00Z">
                <w:rPr>
                  <w:b/>
                </w:rPr>
              </w:rPrChange>
            </w:rPr>
            <w:delText xml:space="preserve">Figure </w:delText>
          </w:r>
          <w:r w:rsidR="00CE4160" w:rsidRPr="00CE4160" w:rsidDel="00FB191C">
            <w:rPr>
              <w:noProof/>
              <w:rPrChange w:id="3404" w:author="Merrill Weiss" w:date="2019-11-29T15:56:00Z">
                <w:rPr>
                  <w:b/>
                  <w:noProof/>
                </w:rPr>
              </w:rPrChange>
            </w:rPr>
            <w:delText>9</w:delText>
          </w:r>
          <w:r w:rsidR="00CE4160" w:rsidRPr="00CE4160" w:rsidDel="00FB191C">
            <w:rPr>
              <w:noProof/>
              <w:rPrChange w:id="3405" w:author="Merrill Weiss" w:date="2019-11-29T15:56:00Z">
                <w:rPr>
                  <w:b/>
                </w:rPr>
              </w:rPrChange>
            </w:rPr>
            <w:delText>.</w:delText>
          </w:r>
          <w:r w:rsidR="00CE4160" w:rsidRPr="00CE4160" w:rsidDel="00FB191C">
            <w:rPr>
              <w:noProof/>
              <w:rPrChange w:id="3406" w:author="Merrill Weiss" w:date="2019-11-29T15:56:00Z">
                <w:rPr>
                  <w:b/>
                  <w:noProof/>
                </w:rPr>
              </w:rPrChange>
            </w:rPr>
            <w:delText>3</w:delText>
          </w:r>
        </w:del>
      </w:ins>
      <w:del w:id="3407" w:author="Mark Corl" w:date="2019-12-18T10:23:00Z">
        <w:r w:rsidR="00CA5C31" w:rsidRPr="006951E4" w:rsidDel="00FB191C">
          <w:delText xml:space="preserve">Figure </w:delText>
        </w:r>
        <w:r w:rsidR="00CA5C31" w:rsidRPr="006951E4" w:rsidDel="00FB191C">
          <w:rPr>
            <w:noProof/>
          </w:rPr>
          <w:delText>9.3</w:delText>
        </w:r>
      </w:del>
      <w:r w:rsidR="00A503A5" w:rsidRPr="00A503A5">
        <w:rPr>
          <w:lang w:eastAsia="ja-JP"/>
        </w:rPr>
        <w:fldChar w:fldCharType="end"/>
      </w:r>
      <w:r w:rsidR="00A503A5">
        <w:rPr>
          <w:lang w:eastAsia="ja-JP"/>
        </w:rPr>
        <w:t xml:space="preserve">(b).  </w:t>
      </w:r>
      <w:r w:rsidR="00A00800">
        <w:rPr>
          <w:lang w:eastAsia="ja-JP"/>
        </w:rPr>
        <w:t>In the figure</w:t>
      </w:r>
      <w:r w:rsidR="00A503A5">
        <w:rPr>
          <w:lang w:eastAsia="ja-JP"/>
        </w:rPr>
        <w:t>s</w:t>
      </w:r>
      <w:r w:rsidR="00A00800">
        <w:rPr>
          <w:lang w:eastAsia="ja-JP"/>
        </w:rPr>
        <w:t xml:space="preserve">, Keys shown in red are Private Keys; </w:t>
      </w:r>
      <w:r w:rsidR="0077485B">
        <w:rPr>
          <w:lang w:eastAsia="ja-JP"/>
        </w:rPr>
        <w:t>Keys shown in other colors are Public Keys.</w:t>
      </w:r>
      <w:r w:rsidR="00A503A5">
        <w:rPr>
          <w:lang w:eastAsia="ja-JP"/>
        </w:rPr>
        <w:t xml:space="preserve"> Keys are labeled as to their </w:t>
      </w:r>
      <w:r w:rsidR="00CC34F5">
        <w:rPr>
          <w:lang w:eastAsia="ja-JP"/>
        </w:rPr>
        <w:t>types</w:t>
      </w:r>
      <w:r w:rsidR="00A503A5">
        <w:rPr>
          <w:lang w:eastAsia="ja-JP"/>
        </w:rPr>
        <w:t>.</w:t>
      </w:r>
      <w:r w:rsidR="00CC34F5">
        <w:rPr>
          <w:lang w:eastAsia="ja-JP"/>
        </w:rPr>
        <w:t xml:space="preserve">  Small numbers alongside the various blocks and text items tie them to the steps given in </w:t>
      </w:r>
      <w:r w:rsidR="00DC4B83">
        <w:rPr>
          <w:lang w:eastAsia="ja-JP"/>
        </w:rPr>
        <w:t xml:space="preserve">Sections </w:t>
      </w:r>
      <w:r w:rsidR="00CC34F5">
        <w:rPr>
          <w:lang w:eastAsia="ja-JP"/>
        </w:rPr>
        <w:fldChar w:fldCharType="begin"/>
      </w:r>
      <w:r w:rsidR="00CC34F5">
        <w:rPr>
          <w:lang w:eastAsia="ja-JP"/>
        </w:rPr>
        <w:instrText xml:space="preserve"> REF _Ref535780090 \r \h </w:instrText>
      </w:r>
      <w:r w:rsidR="00CC34F5">
        <w:rPr>
          <w:lang w:eastAsia="ja-JP"/>
        </w:rPr>
      </w:r>
      <w:r w:rsidR="00CC34F5">
        <w:rPr>
          <w:lang w:eastAsia="ja-JP"/>
        </w:rPr>
        <w:fldChar w:fldCharType="separate"/>
      </w:r>
      <w:r w:rsidR="00565945">
        <w:rPr>
          <w:lang w:eastAsia="ja-JP"/>
        </w:rPr>
        <w:t>9.4.3.1</w:t>
      </w:r>
      <w:r w:rsidR="00CC34F5">
        <w:rPr>
          <w:lang w:eastAsia="ja-JP"/>
        </w:rPr>
        <w:fldChar w:fldCharType="end"/>
      </w:r>
      <w:r w:rsidR="00CC34F5">
        <w:rPr>
          <w:lang w:eastAsia="ja-JP"/>
        </w:rPr>
        <w:t xml:space="preserve"> for </w:t>
      </w:r>
      <w:r w:rsidR="00CC34F5" w:rsidRPr="00CC34F5">
        <w:rPr>
          <w:lang w:eastAsia="ja-JP"/>
        </w:rPr>
        <w:fldChar w:fldCharType="begin"/>
      </w:r>
      <w:r w:rsidR="00CC34F5" w:rsidRPr="003413AA">
        <w:rPr>
          <w:lang w:eastAsia="ja-JP"/>
        </w:rPr>
        <w:instrText xml:space="preserve"> REF _Ref535195204 \h </w:instrText>
      </w:r>
      <w:r w:rsidR="00CC34F5" w:rsidRPr="00DE3FC3">
        <w:rPr>
          <w:lang w:eastAsia="ja-JP"/>
        </w:rPr>
        <w:instrText xml:space="preserve"> \* MERGEFORMAT </w:instrText>
      </w:r>
      <w:r w:rsidR="00CC34F5" w:rsidRPr="00CC34F5">
        <w:rPr>
          <w:lang w:eastAsia="ja-JP"/>
        </w:rPr>
      </w:r>
      <w:r w:rsidR="00CC34F5" w:rsidRPr="00CC34F5">
        <w:rPr>
          <w:lang w:eastAsia="ja-JP"/>
        </w:rPr>
        <w:fldChar w:fldCharType="separate"/>
      </w:r>
      <w:ins w:id="3408" w:author="Mark Corl" w:date="2019-12-19T12:49:00Z">
        <w:r w:rsidR="00565945" w:rsidRPr="00565945">
          <w:rPr>
            <w:rPrChange w:id="3409" w:author="Mark Corl" w:date="2019-12-19T12:49:00Z">
              <w:rPr>
                <w:b/>
              </w:rPr>
            </w:rPrChange>
          </w:rPr>
          <w:t xml:space="preserve">Figure </w:t>
        </w:r>
        <w:r w:rsidR="00565945" w:rsidRPr="00565945">
          <w:rPr>
            <w:noProof/>
            <w:rPrChange w:id="3410" w:author="Mark Corl" w:date="2019-12-19T12:49:00Z">
              <w:rPr>
                <w:b/>
                <w:noProof/>
              </w:rPr>
            </w:rPrChange>
          </w:rPr>
          <w:t>9</w:t>
        </w:r>
        <w:r w:rsidR="00565945" w:rsidRPr="00565945">
          <w:rPr>
            <w:noProof/>
            <w:rPrChange w:id="3411" w:author="Mark Corl" w:date="2019-12-19T12:49:00Z">
              <w:rPr>
                <w:b/>
              </w:rPr>
            </w:rPrChange>
          </w:rPr>
          <w:t>.</w:t>
        </w:r>
        <w:r w:rsidR="00565945" w:rsidRPr="00565945">
          <w:rPr>
            <w:noProof/>
            <w:rPrChange w:id="3412" w:author="Mark Corl" w:date="2019-12-19T12:49:00Z">
              <w:rPr>
                <w:b/>
                <w:noProof/>
              </w:rPr>
            </w:rPrChange>
          </w:rPr>
          <w:t>3</w:t>
        </w:r>
      </w:ins>
      <w:ins w:id="3413" w:author="Merrill Weiss" w:date="2019-11-29T15:56:00Z">
        <w:del w:id="3414" w:author="Mark Corl" w:date="2019-12-18T10:23:00Z">
          <w:r w:rsidR="00CE4160" w:rsidRPr="00CE4160" w:rsidDel="00FB191C">
            <w:rPr>
              <w:rPrChange w:id="3415" w:author="Merrill Weiss" w:date="2019-11-29T15:56:00Z">
                <w:rPr>
                  <w:b/>
                </w:rPr>
              </w:rPrChange>
            </w:rPr>
            <w:delText xml:space="preserve">Figure </w:delText>
          </w:r>
          <w:r w:rsidR="00CE4160" w:rsidRPr="00CE4160" w:rsidDel="00FB191C">
            <w:rPr>
              <w:noProof/>
              <w:rPrChange w:id="3416" w:author="Merrill Weiss" w:date="2019-11-29T15:56:00Z">
                <w:rPr>
                  <w:b/>
                  <w:noProof/>
                </w:rPr>
              </w:rPrChange>
            </w:rPr>
            <w:delText>9</w:delText>
          </w:r>
          <w:r w:rsidR="00CE4160" w:rsidRPr="00CE4160" w:rsidDel="00FB191C">
            <w:rPr>
              <w:noProof/>
              <w:rPrChange w:id="3417" w:author="Merrill Weiss" w:date="2019-11-29T15:56:00Z">
                <w:rPr>
                  <w:b/>
                </w:rPr>
              </w:rPrChange>
            </w:rPr>
            <w:delText>.</w:delText>
          </w:r>
          <w:r w:rsidR="00CE4160" w:rsidRPr="00CE4160" w:rsidDel="00FB191C">
            <w:rPr>
              <w:noProof/>
              <w:rPrChange w:id="3418" w:author="Merrill Weiss" w:date="2019-11-29T15:56:00Z">
                <w:rPr>
                  <w:b/>
                  <w:noProof/>
                </w:rPr>
              </w:rPrChange>
            </w:rPr>
            <w:delText>3</w:delText>
          </w:r>
        </w:del>
      </w:ins>
      <w:del w:id="3419" w:author="Mark Corl" w:date="2019-12-18T10:23:00Z">
        <w:r w:rsidR="00CA5C31" w:rsidRPr="006951E4" w:rsidDel="00FB191C">
          <w:delText xml:space="preserve">Figure </w:delText>
        </w:r>
        <w:r w:rsidR="00CA5C31" w:rsidRPr="006951E4" w:rsidDel="00FB191C">
          <w:rPr>
            <w:noProof/>
          </w:rPr>
          <w:delText>9.3</w:delText>
        </w:r>
      </w:del>
      <w:r w:rsidR="00CC34F5" w:rsidRPr="00CC34F5">
        <w:rPr>
          <w:lang w:eastAsia="ja-JP"/>
        </w:rPr>
        <w:fldChar w:fldCharType="end"/>
      </w:r>
      <w:r w:rsidR="00DC4B83">
        <w:rPr>
          <w:lang w:eastAsia="ja-JP"/>
        </w:rPr>
        <w:t>(</w:t>
      </w:r>
      <w:r w:rsidR="00CC34F5">
        <w:rPr>
          <w:lang w:eastAsia="ja-JP"/>
        </w:rPr>
        <w:t>a</w:t>
      </w:r>
      <w:r w:rsidR="00DC4B83">
        <w:rPr>
          <w:lang w:eastAsia="ja-JP"/>
        </w:rPr>
        <w:t>)</w:t>
      </w:r>
      <w:r w:rsidR="00CC34F5">
        <w:rPr>
          <w:lang w:eastAsia="ja-JP"/>
        </w:rPr>
        <w:t xml:space="preserve"> and </w:t>
      </w:r>
      <w:r w:rsidR="00CC34F5">
        <w:rPr>
          <w:lang w:eastAsia="ja-JP"/>
        </w:rPr>
        <w:fldChar w:fldCharType="begin"/>
      </w:r>
      <w:r w:rsidR="00CC34F5">
        <w:rPr>
          <w:lang w:eastAsia="ja-JP"/>
        </w:rPr>
        <w:instrText xml:space="preserve"> REF _Ref535780331 \r \h </w:instrText>
      </w:r>
      <w:r w:rsidR="00CC34F5">
        <w:rPr>
          <w:lang w:eastAsia="ja-JP"/>
        </w:rPr>
      </w:r>
      <w:r w:rsidR="00CC34F5">
        <w:rPr>
          <w:lang w:eastAsia="ja-JP"/>
        </w:rPr>
        <w:fldChar w:fldCharType="separate"/>
      </w:r>
      <w:r w:rsidR="00565945">
        <w:rPr>
          <w:lang w:eastAsia="ja-JP"/>
        </w:rPr>
        <w:t>9.4.3.2</w:t>
      </w:r>
      <w:r w:rsidR="00CC34F5">
        <w:rPr>
          <w:lang w:eastAsia="ja-JP"/>
        </w:rPr>
        <w:fldChar w:fldCharType="end"/>
      </w:r>
      <w:r w:rsidR="00CC34F5">
        <w:rPr>
          <w:lang w:eastAsia="ja-JP"/>
        </w:rPr>
        <w:t xml:space="preserve"> for </w:t>
      </w:r>
      <w:r w:rsidR="00CC34F5" w:rsidRPr="00CC34F5">
        <w:rPr>
          <w:lang w:eastAsia="ja-JP"/>
        </w:rPr>
        <w:fldChar w:fldCharType="begin"/>
      </w:r>
      <w:r w:rsidR="00CC34F5" w:rsidRPr="003413AA">
        <w:rPr>
          <w:lang w:eastAsia="ja-JP"/>
        </w:rPr>
        <w:instrText xml:space="preserve"> REF _Ref535195204 \h </w:instrText>
      </w:r>
      <w:r w:rsidR="00CC34F5" w:rsidRPr="00DE3FC3">
        <w:rPr>
          <w:lang w:eastAsia="ja-JP"/>
        </w:rPr>
        <w:instrText xml:space="preserve"> \* MERGEFORMAT </w:instrText>
      </w:r>
      <w:r w:rsidR="00CC34F5" w:rsidRPr="00CC34F5">
        <w:rPr>
          <w:lang w:eastAsia="ja-JP"/>
        </w:rPr>
      </w:r>
      <w:r w:rsidR="00CC34F5" w:rsidRPr="00CC34F5">
        <w:rPr>
          <w:lang w:eastAsia="ja-JP"/>
        </w:rPr>
        <w:fldChar w:fldCharType="separate"/>
      </w:r>
      <w:ins w:id="3420" w:author="Mark Corl" w:date="2019-12-19T12:49:00Z">
        <w:r w:rsidR="00565945" w:rsidRPr="00565945">
          <w:rPr>
            <w:rPrChange w:id="3421" w:author="Mark Corl" w:date="2019-12-19T12:49:00Z">
              <w:rPr>
                <w:b/>
              </w:rPr>
            </w:rPrChange>
          </w:rPr>
          <w:t xml:space="preserve">Figure </w:t>
        </w:r>
        <w:r w:rsidR="00565945" w:rsidRPr="00565945">
          <w:rPr>
            <w:noProof/>
            <w:rPrChange w:id="3422" w:author="Mark Corl" w:date="2019-12-19T12:49:00Z">
              <w:rPr>
                <w:b/>
                <w:noProof/>
              </w:rPr>
            </w:rPrChange>
          </w:rPr>
          <w:t>9</w:t>
        </w:r>
        <w:r w:rsidR="00565945" w:rsidRPr="00565945">
          <w:rPr>
            <w:noProof/>
            <w:rPrChange w:id="3423" w:author="Mark Corl" w:date="2019-12-19T12:49:00Z">
              <w:rPr>
                <w:b/>
              </w:rPr>
            </w:rPrChange>
          </w:rPr>
          <w:t>.</w:t>
        </w:r>
        <w:r w:rsidR="00565945" w:rsidRPr="00565945">
          <w:rPr>
            <w:noProof/>
            <w:rPrChange w:id="3424" w:author="Mark Corl" w:date="2019-12-19T12:49:00Z">
              <w:rPr>
                <w:b/>
                <w:noProof/>
              </w:rPr>
            </w:rPrChange>
          </w:rPr>
          <w:t>3</w:t>
        </w:r>
      </w:ins>
      <w:ins w:id="3425" w:author="Merrill Weiss" w:date="2019-11-29T15:56:00Z">
        <w:del w:id="3426" w:author="Mark Corl" w:date="2019-12-18T10:23:00Z">
          <w:r w:rsidR="00CE4160" w:rsidRPr="00CE4160" w:rsidDel="00FB191C">
            <w:rPr>
              <w:rPrChange w:id="3427" w:author="Merrill Weiss" w:date="2019-11-29T15:56:00Z">
                <w:rPr>
                  <w:b/>
                </w:rPr>
              </w:rPrChange>
            </w:rPr>
            <w:delText xml:space="preserve">Figure </w:delText>
          </w:r>
          <w:r w:rsidR="00CE4160" w:rsidRPr="00CE4160" w:rsidDel="00FB191C">
            <w:rPr>
              <w:noProof/>
              <w:rPrChange w:id="3428" w:author="Merrill Weiss" w:date="2019-11-29T15:56:00Z">
                <w:rPr>
                  <w:b/>
                  <w:noProof/>
                </w:rPr>
              </w:rPrChange>
            </w:rPr>
            <w:delText>9</w:delText>
          </w:r>
          <w:r w:rsidR="00CE4160" w:rsidRPr="00CE4160" w:rsidDel="00FB191C">
            <w:rPr>
              <w:noProof/>
              <w:rPrChange w:id="3429" w:author="Merrill Weiss" w:date="2019-11-29T15:56:00Z">
                <w:rPr>
                  <w:b/>
                </w:rPr>
              </w:rPrChange>
            </w:rPr>
            <w:delText>.</w:delText>
          </w:r>
          <w:r w:rsidR="00CE4160" w:rsidRPr="00CE4160" w:rsidDel="00FB191C">
            <w:rPr>
              <w:noProof/>
              <w:rPrChange w:id="3430" w:author="Merrill Weiss" w:date="2019-11-29T15:56:00Z">
                <w:rPr>
                  <w:b/>
                  <w:noProof/>
                </w:rPr>
              </w:rPrChange>
            </w:rPr>
            <w:delText>3</w:delText>
          </w:r>
        </w:del>
      </w:ins>
      <w:del w:id="3431" w:author="Mark Corl" w:date="2019-12-18T10:23:00Z">
        <w:r w:rsidR="00CA5C31" w:rsidRPr="006951E4" w:rsidDel="00FB191C">
          <w:delText xml:space="preserve">Figure </w:delText>
        </w:r>
        <w:r w:rsidR="00CA5C31" w:rsidRPr="006951E4" w:rsidDel="00FB191C">
          <w:rPr>
            <w:noProof/>
          </w:rPr>
          <w:delText>9.3</w:delText>
        </w:r>
      </w:del>
      <w:r w:rsidR="00CC34F5" w:rsidRPr="00CC34F5">
        <w:rPr>
          <w:lang w:eastAsia="ja-JP"/>
        </w:rPr>
        <w:fldChar w:fldCharType="end"/>
      </w:r>
      <w:r w:rsidR="00DC4B83">
        <w:rPr>
          <w:lang w:eastAsia="ja-JP"/>
        </w:rPr>
        <w:t>(</w:t>
      </w:r>
      <w:r w:rsidR="00CC34F5">
        <w:rPr>
          <w:lang w:eastAsia="ja-JP"/>
        </w:rPr>
        <w:t>b</w:t>
      </w:r>
      <w:r w:rsidR="00DC4B83">
        <w:rPr>
          <w:lang w:eastAsia="ja-JP"/>
        </w:rPr>
        <w:t>)</w:t>
      </w:r>
      <w:r w:rsidR="00CC34F5">
        <w:rPr>
          <w:lang w:eastAsia="ja-JP"/>
        </w:rPr>
        <w:t>.</w:t>
      </w:r>
    </w:p>
    <w:p w14:paraId="73343968" w14:textId="77FC4E98" w:rsidR="0077485B" w:rsidRPr="00810791" w:rsidRDefault="00936770" w:rsidP="00DE3FC3">
      <w:pPr>
        <w:pStyle w:val="a2"/>
        <w:rPr>
          <w:lang w:eastAsia="ja-JP"/>
        </w:rPr>
      </w:pPr>
      <w:r>
        <w:rPr>
          <w:lang w:eastAsia="ja-JP"/>
        </w:rPr>
        <w:t>In the Security Data Stream, packets carrying GMAC Authentication Keys, as described in this subsection, shall be identified by Payload Type value 80</w:t>
      </w:r>
      <w:r w:rsidR="00AA3F6C">
        <w:rPr>
          <w:lang w:eastAsia="ja-JP"/>
        </w:rPr>
        <w:t xml:space="preserve"> (decimal), equivalent to 0x50 (hex)</w:t>
      </w:r>
      <w:r>
        <w:rPr>
          <w:lang w:eastAsia="ja-JP"/>
        </w:rPr>
        <w:t>.</w:t>
      </w:r>
    </w:p>
    <w:p w14:paraId="38F252FB" w14:textId="6FB0A50A" w:rsidR="003807DF" w:rsidRDefault="003807DF" w:rsidP="00307013">
      <w:pPr>
        <w:pStyle w:val="Diagram"/>
      </w:pPr>
      <w:r>
        <w:object w:dxaOrig="11460" w:dyaOrig="6901" w14:anchorId="50069E78">
          <v:shape id="_x0000_i1034" type="#_x0000_t75" style="width:468.6pt;height:281.75pt" o:ole="">
            <v:imagedata r:id="rId40" o:title=""/>
          </v:shape>
          <o:OLEObject Type="Embed" ProgID="Visio.Drawing.15" ShapeID="_x0000_i1034" DrawAspect="Content" ObjectID="_1639983460" r:id="rId41"/>
        </w:object>
      </w:r>
    </w:p>
    <w:p w14:paraId="68867A67" w14:textId="273BE4FE" w:rsidR="00EA3C0E" w:rsidRDefault="00CE702D" w:rsidP="00DE3FC3">
      <w:pPr>
        <w:pStyle w:val="Diagram"/>
      </w:pPr>
      <w:r>
        <w:object w:dxaOrig="10950" w:dyaOrig="6765" w14:anchorId="5B10A547">
          <v:shape id="_x0000_i1035" type="#_x0000_t75" style="width:469.85pt;height:4in" o:ole="">
            <v:imagedata r:id="rId42" o:title=""/>
          </v:shape>
          <o:OLEObject Type="Embed" ProgID="Visio.Drawing.15" ShapeID="_x0000_i1035" DrawAspect="Content" ObjectID="_1639983461" r:id="rId43"/>
        </w:object>
      </w:r>
    </w:p>
    <w:p w14:paraId="190A5F0B" w14:textId="12F86908" w:rsidR="006A6626" w:rsidRPr="00DE6C60" w:rsidRDefault="00EA3C0E" w:rsidP="00773553">
      <w:pPr>
        <w:pStyle w:val="CaptionFigure"/>
        <w:rPr>
          <w:noProof/>
        </w:rPr>
      </w:pPr>
      <w:bookmarkStart w:id="3432" w:name="_Ref535195204"/>
      <w:bookmarkStart w:id="3433" w:name="_Toc27652300"/>
      <w:r w:rsidRPr="00C219ED">
        <w:rPr>
          <w:b/>
        </w:rPr>
        <w:t xml:space="preserve">Figure </w:t>
      </w:r>
      <w:r w:rsidR="00574D64">
        <w:rPr>
          <w:b/>
        </w:rPr>
        <w:fldChar w:fldCharType="begin"/>
      </w:r>
      <w:r w:rsidR="00574D64">
        <w:rPr>
          <w:b/>
        </w:rPr>
        <w:instrText xml:space="preserve"> STYLEREF 1 \s </w:instrText>
      </w:r>
      <w:r w:rsidR="00574D64">
        <w:rPr>
          <w:b/>
        </w:rPr>
        <w:fldChar w:fldCharType="separate"/>
      </w:r>
      <w:r w:rsidR="00565945">
        <w:rPr>
          <w:b/>
          <w:noProof/>
        </w:rPr>
        <w:t>9</w:t>
      </w:r>
      <w:r w:rsidR="00574D64">
        <w:rPr>
          <w:b/>
        </w:rPr>
        <w:fldChar w:fldCharType="end"/>
      </w:r>
      <w:r w:rsidR="00307013">
        <w:rPr>
          <w:b/>
        </w:rPr>
        <w:t>.</w:t>
      </w:r>
      <w:r w:rsidR="00574D64">
        <w:rPr>
          <w:b/>
        </w:rPr>
        <w:fldChar w:fldCharType="begin"/>
      </w:r>
      <w:r w:rsidR="00574D64">
        <w:rPr>
          <w:b/>
        </w:rPr>
        <w:instrText xml:space="preserve"> SEQ Figure \* ARABIC \s 1 </w:instrText>
      </w:r>
      <w:r w:rsidR="00574D64">
        <w:rPr>
          <w:b/>
        </w:rPr>
        <w:fldChar w:fldCharType="separate"/>
      </w:r>
      <w:r w:rsidR="00565945">
        <w:rPr>
          <w:b/>
          <w:noProof/>
        </w:rPr>
        <w:t>3</w:t>
      </w:r>
      <w:r w:rsidR="00574D64">
        <w:rPr>
          <w:b/>
        </w:rPr>
        <w:fldChar w:fldCharType="end"/>
      </w:r>
      <w:bookmarkEnd w:id="3432"/>
      <w:r w:rsidR="00307013">
        <w:rPr>
          <w:b/>
        </w:rPr>
        <w:t xml:space="preserve"> </w:t>
      </w:r>
      <w:r w:rsidRPr="00810791">
        <w:rPr>
          <w:noProof/>
        </w:rPr>
        <w:t>STLTP</w:t>
      </w:r>
      <w:r w:rsidRPr="00C81B4D">
        <w:rPr>
          <w:noProof/>
        </w:rPr>
        <w:t xml:space="preserve"> </w:t>
      </w:r>
      <w:r w:rsidR="00F1011F" w:rsidRPr="00C81B4D">
        <w:rPr>
          <w:noProof/>
        </w:rPr>
        <w:t>s</w:t>
      </w:r>
      <w:r w:rsidRPr="00C219ED">
        <w:rPr>
          <w:noProof/>
        </w:rPr>
        <w:t xml:space="preserve">ecurity System </w:t>
      </w:r>
      <w:r w:rsidR="00F92F86">
        <w:rPr>
          <w:noProof/>
        </w:rPr>
        <w:t xml:space="preserve">Authentication </w:t>
      </w:r>
      <w:r w:rsidRPr="00C219ED">
        <w:rPr>
          <w:noProof/>
        </w:rPr>
        <w:t xml:space="preserve">Key </w:t>
      </w:r>
      <w:r w:rsidR="00AE468E">
        <w:rPr>
          <w:noProof/>
        </w:rPr>
        <w:t>g</w:t>
      </w:r>
      <w:r w:rsidRPr="00C219ED">
        <w:rPr>
          <w:noProof/>
        </w:rPr>
        <w:t xml:space="preserve">eneration &amp; </w:t>
      </w:r>
      <w:r w:rsidR="00F40382">
        <w:rPr>
          <w:noProof/>
        </w:rPr>
        <w:t>d</w:t>
      </w:r>
      <w:r w:rsidRPr="00C219ED">
        <w:rPr>
          <w:noProof/>
        </w:rPr>
        <w:t>istribution</w:t>
      </w:r>
      <w:r w:rsidR="00773553">
        <w:rPr>
          <w:noProof/>
        </w:rPr>
        <w:t xml:space="preserve">: </w:t>
      </w:r>
      <w:bookmarkStart w:id="3434" w:name="_Toc535863178"/>
      <w:bookmarkStart w:id="3435" w:name="_Toc536041169"/>
      <w:bookmarkStart w:id="3436" w:name="_Toc536046543"/>
      <w:r w:rsidR="003807DF">
        <w:rPr>
          <w:noProof/>
        </w:rPr>
        <w:t>(</w:t>
      </w:r>
      <w:r w:rsidR="003807DF" w:rsidRPr="00F1011F">
        <w:rPr>
          <w:i/>
          <w:noProof/>
        </w:rPr>
        <w:t>a</w:t>
      </w:r>
      <w:r w:rsidR="00F1011F">
        <w:rPr>
          <w:noProof/>
        </w:rPr>
        <w:t>, top</w:t>
      </w:r>
      <w:r w:rsidR="003807DF">
        <w:rPr>
          <w:noProof/>
        </w:rPr>
        <w:t>) Broadcast Gateway Processing Procedure; (</w:t>
      </w:r>
      <w:r w:rsidR="003807DF" w:rsidRPr="00F1011F">
        <w:rPr>
          <w:i/>
          <w:noProof/>
        </w:rPr>
        <w:t>b</w:t>
      </w:r>
      <w:r w:rsidR="00F1011F">
        <w:rPr>
          <w:noProof/>
        </w:rPr>
        <w:t>, bottom</w:t>
      </w:r>
      <w:r w:rsidR="003807DF">
        <w:rPr>
          <w:noProof/>
        </w:rPr>
        <w:t>) Exciter</w:t>
      </w:r>
      <w:r w:rsidR="0021124D">
        <w:rPr>
          <w:noProof/>
        </w:rPr>
        <w:t xml:space="preserve"> </w:t>
      </w:r>
      <w:r w:rsidR="003807DF">
        <w:rPr>
          <w:noProof/>
        </w:rPr>
        <w:t xml:space="preserve">Processing </w:t>
      </w:r>
      <w:r w:rsidR="003807DF" w:rsidRPr="00DE6C60">
        <w:rPr>
          <w:noProof/>
        </w:rPr>
        <w:t>Procedure</w:t>
      </w:r>
      <w:bookmarkEnd w:id="3434"/>
      <w:bookmarkEnd w:id="3435"/>
      <w:bookmarkEnd w:id="3436"/>
      <w:r w:rsidR="00F1011F" w:rsidRPr="00DE6C60">
        <w:rPr>
          <w:noProof/>
        </w:rPr>
        <w:t>.</w:t>
      </w:r>
      <w:bookmarkEnd w:id="3433"/>
    </w:p>
    <w:p w14:paraId="70DD8D71" w14:textId="27DF56B2" w:rsidR="00DE1029" w:rsidRDefault="00DF6459" w:rsidP="00DE3FC3">
      <w:pPr>
        <w:pStyle w:val="40"/>
      </w:pPr>
      <w:bookmarkStart w:id="3437" w:name="_Ref535780090"/>
      <w:r>
        <w:lastRenderedPageBreak/>
        <w:t>Broadcast Gateway Processing Procedure</w:t>
      </w:r>
      <w:bookmarkEnd w:id="3437"/>
    </w:p>
    <w:p w14:paraId="171B5F68" w14:textId="1B174E88" w:rsidR="00A41D2F" w:rsidRPr="00DE3FC3" w:rsidRDefault="00A41D2F" w:rsidP="00C81B4D">
      <w:pPr>
        <w:pStyle w:val="a"/>
        <w:numPr>
          <w:ilvl w:val="0"/>
          <w:numId w:val="22"/>
        </w:numPr>
      </w:pPr>
      <w:bookmarkStart w:id="3438" w:name="_Ref534806002"/>
      <w:r w:rsidRPr="00DE3FC3">
        <w:t>Generate a random number to be used as a Symmetric GMAC Authentication Key and associate</w:t>
      </w:r>
      <w:r w:rsidR="008805D3" w:rsidRPr="00DE3FC3">
        <w:t xml:space="preserve"> </w:t>
      </w:r>
      <w:r w:rsidRPr="00DE3FC3">
        <w:t>it</w:t>
      </w:r>
      <w:r w:rsidR="008805D3" w:rsidRPr="00DE3FC3">
        <w:t xml:space="preserve"> </w:t>
      </w:r>
      <w:r w:rsidRPr="00DE3FC3">
        <w:t>with one of the four Key Identifiers used for GMAC Authentication Keys.</w:t>
      </w:r>
    </w:p>
    <w:p w14:paraId="6551C96D" w14:textId="6A2A296B" w:rsidR="00A41D2F" w:rsidRPr="00DE3FC3" w:rsidRDefault="00A41D2F" w:rsidP="000B26A9">
      <w:pPr>
        <w:pStyle w:val="a"/>
      </w:pPr>
      <w:r w:rsidRPr="00DE3FC3">
        <w:t xml:space="preserve">Create an OpenPGP Literal Packet (RFC </w:t>
      </w:r>
      <w:r w:rsidR="00A3236B">
        <w:t xml:space="preserve">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rsidRPr="00DE3FC3">
        <w:t>Tag 11) containing the concatenation of the</w:t>
      </w:r>
      <w:r w:rsidR="008805D3" w:rsidRPr="00DE3FC3">
        <w:t xml:space="preserve"> </w:t>
      </w:r>
      <w:r w:rsidRPr="00DE3FC3">
        <w:t xml:space="preserve">GMAC Authentication Key Identifier and the GMAC Authentication Key from </w:t>
      </w:r>
      <w:r w:rsidR="00AE5803" w:rsidRPr="00DE3FC3">
        <w:t xml:space="preserve">step </w:t>
      </w:r>
      <w:r w:rsidRPr="00DE3FC3">
        <w:t>(1).</w:t>
      </w:r>
    </w:p>
    <w:p w14:paraId="174BCE03" w14:textId="279AD331" w:rsidR="00A41D2F" w:rsidRPr="00DE3FC3" w:rsidRDefault="00A41D2F" w:rsidP="000B26A9">
      <w:pPr>
        <w:pStyle w:val="a"/>
      </w:pPr>
      <w:r w:rsidRPr="00DE3FC3">
        <w:t>Select the Broadcast Gateway Key Pair with which to sign the Open</w:t>
      </w:r>
      <w:del w:id="3439" w:author="Merrill Weiss" w:date="2019-10-17T16:13:00Z">
        <w:r w:rsidRPr="00DE3FC3" w:rsidDel="00FD5BCA">
          <w:delText xml:space="preserve"> </w:delText>
        </w:r>
      </w:del>
      <w:r w:rsidRPr="00DE3FC3">
        <w:t xml:space="preserve">PGP Literal </w:t>
      </w:r>
      <w:del w:id="3440" w:author="Merrill Weiss" w:date="2019-10-17T14:49:00Z">
        <w:r w:rsidRPr="00DE3FC3" w:rsidDel="004D514A">
          <w:delText xml:space="preserve">Package </w:delText>
        </w:r>
      </w:del>
      <w:ins w:id="3441" w:author="Merrill Weiss" w:date="2019-10-17T14:49:00Z">
        <w:r w:rsidR="004D514A" w:rsidRPr="00DE3FC3">
          <w:t>Pack</w:t>
        </w:r>
        <w:r w:rsidR="004D514A">
          <w:t>et</w:t>
        </w:r>
        <w:r w:rsidR="004D514A" w:rsidRPr="00DE3FC3">
          <w:t xml:space="preserve"> </w:t>
        </w:r>
      </w:ins>
      <w:r w:rsidRPr="00DE3FC3">
        <w:t>from</w:t>
      </w:r>
      <w:r w:rsidR="008805D3" w:rsidRPr="00DE3FC3">
        <w:t xml:space="preserve"> </w:t>
      </w:r>
      <w:r w:rsidR="00AE5803" w:rsidRPr="00DE3FC3">
        <w:t xml:space="preserve">step </w:t>
      </w:r>
      <w:r w:rsidRPr="00DE3FC3">
        <w:t xml:space="preserve">(2). Create an OpenPGP One-Pass Signature Packet (RFC </w:t>
      </w:r>
      <w:r w:rsidR="00A3236B">
        <w:t xml:space="preserve">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rsidRPr="00DE3FC3">
        <w:t>Tag 4)</w:t>
      </w:r>
      <w:ins w:id="3442" w:author="Merrill Weiss" w:date="2019-10-18T10:54:00Z">
        <w:r w:rsidR="00925442">
          <w:t>.</w:t>
        </w:r>
      </w:ins>
      <w:r w:rsidRPr="00DE3FC3">
        <w:t xml:space="preserve"> </w:t>
      </w:r>
      <w:del w:id="3443" w:author="Merrill Weiss" w:date="2019-10-18T10:54:00Z">
        <w:r w:rsidRPr="00DE3FC3" w:rsidDel="00925442">
          <w:delText xml:space="preserve">and </w:delText>
        </w:r>
      </w:del>
      <w:ins w:id="3444" w:author="Merrill Weiss" w:date="2019-10-18T10:54:00Z">
        <w:r w:rsidR="00925442">
          <w:t xml:space="preserve">Also create </w:t>
        </w:r>
      </w:ins>
      <w:r w:rsidRPr="00DE3FC3">
        <w:t>an OpenPGP</w:t>
      </w:r>
      <w:r w:rsidR="008805D3" w:rsidRPr="00DE3FC3">
        <w:t xml:space="preserve"> </w:t>
      </w:r>
      <w:r w:rsidRPr="00DE3FC3">
        <w:t xml:space="preserve">Signature Packet (RFC </w:t>
      </w:r>
      <w:r w:rsidR="00A3236B">
        <w:t xml:space="preserve">4880 </w:t>
      </w:r>
      <w:r w:rsidR="00DB665B">
        <w:fldChar w:fldCharType="begin"/>
      </w:r>
      <w:r w:rsidR="00DB665B">
        <w:instrText xml:space="preserve"> REF _Ref535139830 \r \h </w:instrText>
      </w:r>
      <w:r w:rsidR="00DB665B">
        <w:fldChar w:fldCharType="separate"/>
      </w:r>
      <w:r w:rsidR="00565945">
        <w:t>[22]</w:t>
      </w:r>
      <w:r w:rsidR="00DB665B">
        <w:fldChar w:fldCharType="end"/>
      </w:r>
      <w:r w:rsidRPr="00DE3FC3">
        <w:t xml:space="preserve"> Tag 2) containing </w:t>
      </w:r>
      <w:ins w:id="3445" w:author="Merrill Weiss" w:date="2019-10-18T11:53:00Z">
        <w:r w:rsidR="00BF539A">
          <w:t>the</w:t>
        </w:r>
      </w:ins>
      <w:ins w:id="3446" w:author="Merrill Weiss" w:date="2019-10-17T19:07:00Z">
        <w:r w:rsidR="00EF1A12">
          <w:t xml:space="preserve"> concatenation of </w:t>
        </w:r>
      </w:ins>
      <w:del w:id="3447" w:author="Merrill Weiss" w:date="2019-10-18T11:53:00Z">
        <w:r w:rsidRPr="00DE3FC3" w:rsidDel="00BF539A">
          <w:delText xml:space="preserve">the </w:delText>
        </w:r>
      </w:del>
      <w:del w:id="3448" w:author="Merrill Weiss" w:date="2019-10-18T11:18:00Z">
        <w:r w:rsidRPr="00DE3FC3" w:rsidDel="00A4089D">
          <w:delText xml:space="preserve">algorithm </w:delText>
        </w:r>
      </w:del>
      <w:r w:rsidRPr="00DE3FC3">
        <w:t>information</w:t>
      </w:r>
      <w:ins w:id="3449" w:author="Merrill Weiss" w:date="2019-10-18T11:18:00Z">
        <w:r w:rsidR="00A4089D">
          <w:t xml:space="preserve"> prescribed for </w:t>
        </w:r>
      </w:ins>
      <w:ins w:id="3450" w:author="Merrill Weiss" w:date="2019-10-18T11:58:00Z">
        <w:r w:rsidR="00BF539A">
          <w:t>the</w:t>
        </w:r>
      </w:ins>
      <w:ins w:id="3451" w:author="Merrill Weiss" w:date="2019-10-18T11:18:00Z">
        <w:r w:rsidR="00A4089D">
          <w:t xml:space="preserve"> </w:t>
        </w:r>
      </w:ins>
      <w:ins w:id="3452" w:author="Merrill Weiss" w:date="2019-10-18T11:56:00Z">
        <w:r w:rsidR="00BF539A" w:rsidRPr="00B45CB0">
          <w:t>Version 4 Signature Packet Format in RFC 4880</w:t>
        </w:r>
      </w:ins>
      <w:ins w:id="3453" w:author="Merrill Weiss" w:date="2019-10-18T12:04:00Z">
        <w:r w:rsidR="00B73C2E">
          <w:t xml:space="preserve"> </w:t>
        </w:r>
        <w:r w:rsidR="00B73C2E">
          <w:fldChar w:fldCharType="begin"/>
        </w:r>
        <w:r w:rsidR="00B73C2E">
          <w:instrText xml:space="preserve"> REF _Ref535139830 \r \h </w:instrText>
        </w:r>
      </w:ins>
      <w:r w:rsidR="00B73C2E">
        <w:fldChar w:fldCharType="separate"/>
      </w:r>
      <w:ins w:id="3454" w:author="Mark Corl" w:date="2019-12-19T12:49:00Z">
        <w:r w:rsidR="00565945">
          <w:t>[22]</w:t>
        </w:r>
      </w:ins>
      <w:ins w:id="3455" w:author="Merrill Weiss" w:date="2019-10-18T12:04:00Z">
        <w:r w:rsidR="00B73C2E">
          <w:fldChar w:fldCharType="end"/>
        </w:r>
      </w:ins>
      <w:r w:rsidRPr="00DE3FC3">
        <w:t xml:space="preserve">, </w:t>
      </w:r>
      <w:ins w:id="3456" w:author="Merrill Weiss" w:date="2019-10-18T12:44:00Z">
        <w:r w:rsidR="005673E3">
          <w:t>which</w:t>
        </w:r>
      </w:ins>
      <w:del w:id="3457" w:author="Merrill Weiss" w:date="2019-10-17T19:07:00Z">
        <w:r w:rsidRPr="00DE3FC3" w:rsidDel="00EF1A12">
          <w:delText xml:space="preserve">the </w:delText>
        </w:r>
      </w:del>
      <w:del w:id="3458" w:author="Merrill Weiss" w:date="2019-10-18T12:02:00Z">
        <w:r w:rsidRPr="00DE3FC3" w:rsidDel="00BF539A">
          <w:delText xml:space="preserve">hash and </w:delText>
        </w:r>
      </w:del>
      <w:del w:id="3459" w:author="Merrill Weiss" w:date="2019-10-17T19:08:00Z">
        <w:r w:rsidRPr="00DE3FC3" w:rsidDel="00EF1A12">
          <w:delText>the</w:delText>
        </w:r>
        <w:r w:rsidR="008805D3" w:rsidRPr="00DE3FC3" w:rsidDel="00EF1A12">
          <w:delText xml:space="preserve"> </w:delText>
        </w:r>
      </w:del>
      <w:ins w:id="3460" w:author="Merrill Weiss" w:date="2019-10-17T19:08:00Z">
        <w:r w:rsidR="00EF1A12" w:rsidRPr="00DE3FC3">
          <w:t xml:space="preserve"> </w:t>
        </w:r>
      </w:ins>
      <w:del w:id="3461" w:author="Merrill Weiss" w:date="2019-10-18T12:41:00Z">
        <w:r w:rsidRPr="00DE3FC3" w:rsidDel="005673E3">
          <w:delText xml:space="preserve">signature </w:delText>
        </w:r>
      </w:del>
      <w:del w:id="3462" w:author="Merrill Weiss" w:date="2019-10-18T12:02:00Z">
        <w:r w:rsidRPr="00DE3FC3" w:rsidDel="00BF539A">
          <w:delText xml:space="preserve">over </w:delText>
        </w:r>
      </w:del>
      <w:del w:id="3463" w:author="Merrill Weiss" w:date="2019-10-18T12:41:00Z">
        <w:r w:rsidRPr="00DE3FC3" w:rsidDel="005673E3">
          <w:delText xml:space="preserve">the </w:delText>
        </w:r>
      </w:del>
      <w:del w:id="3464" w:author="Merrill Weiss" w:date="2019-10-18T12:31:00Z">
        <w:r w:rsidRPr="00DE3FC3" w:rsidDel="001C6BAE">
          <w:delText>One Pass</w:delText>
        </w:r>
      </w:del>
      <w:del w:id="3465" w:author="Merrill Weiss" w:date="2019-10-18T12:41:00Z">
        <w:r w:rsidRPr="00DE3FC3" w:rsidDel="005673E3">
          <w:delText xml:space="preserve"> Literal Packet from </w:delText>
        </w:r>
        <w:r w:rsidR="00AE5803" w:rsidRPr="00DE3FC3" w:rsidDel="005673E3">
          <w:delText xml:space="preserve">step </w:delText>
        </w:r>
        <w:r w:rsidRPr="00DE3FC3" w:rsidDel="005673E3">
          <w:delText>(2)</w:delText>
        </w:r>
      </w:del>
      <w:ins w:id="3466" w:author="Merrill Weiss" w:date="2019-10-18T12:40:00Z">
        <w:r w:rsidR="005673E3">
          <w:t>includ</w:t>
        </w:r>
      </w:ins>
      <w:ins w:id="3467" w:author="Merrill Weiss" w:date="2019-10-18T12:44:00Z">
        <w:r w:rsidR="005673E3">
          <w:t>es</w:t>
        </w:r>
      </w:ins>
      <w:ins w:id="3468" w:author="Merrill Weiss" w:date="2019-10-18T12:40:00Z">
        <w:r w:rsidR="005673E3">
          <w:t xml:space="preserve"> </w:t>
        </w:r>
      </w:ins>
      <w:ins w:id="3469" w:author="Merrill Weiss" w:date="2019-10-18T12:44:00Z">
        <w:r w:rsidR="005673E3">
          <w:t>a</w:t>
        </w:r>
      </w:ins>
      <w:ins w:id="3470" w:author="Merrill Weiss" w:date="2019-10-18T12:40:00Z">
        <w:r w:rsidR="005673E3">
          <w:t xml:space="preserve"> signature built from a hash of the OpenPGP Literal Packet </w:t>
        </w:r>
      </w:ins>
      <w:ins w:id="3471" w:author="Merrill Weiss" w:date="2019-10-18T12:41:00Z">
        <w:r w:rsidR="005673E3" w:rsidRPr="00DE3FC3">
          <w:t>from step (2)</w:t>
        </w:r>
        <w:r w:rsidR="005673E3" w:rsidRPr="005673E3">
          <w:t xml:space="preserve"> </w:t>
        </w:r>
        <w:r w:rsidR="005673E3">
          <w:t>plus</w:t>
        </w:r>
      </w:ins>
      <w:ins w:id="3472" w:author="Merrill Weiss" w:date="2019-10-18T12:40:00Z">
        <w:r w:rsidR="005673E3">
          <w:t xml:space="preserve"> some of the previous fields of the </w:t>
        </w:r>
      </w:ins>
      <w:ins w:id="3473" w:author="Merrill Weiss" w:date="2019-10-18T12:42:00Z">
        <w:r w:rsidR="005673E3">
          <w:t xml:space="preserve">OpenPGP </w:t>
        </w:r>
      </w:ins>
      <w:ins w:id="3474" w:author="Merrill Weiss" w:date="2019-10-18T12:40:00Z">
        <w:r w:rsidR="005673E3">
          <w:t>Signature Packet as specified in RFC 4880</w:t>
        </w:r>
      </w:ins>
      <w:ins w:id="3475" w:author="Merrill Weiss" w:date="2019-10-18T12:42:00Z">
        <w:r w:rsidR="005673E3">
          <w:t xml:space="preserve"> </w:t>
        </w:r>
        <w:r w:rsidR="005673E3">
          <w:fldChar w:fldCharType="begin"/>
        </w:r>
        <w:r w:rsidR="005673E3">
          <w:instrText xml:space="preserve"> REF _Ref535139830 \r \h </w:instrText>
        </w:r>
      </w:ins>
      <w:r w:rsidR="005673E3">
        <w:fldChar w:fldCharType="separate"/>
      </w:r>
      <w:ins w:id="3476" w:author="Mark Corl" w:date="2019-12-19T12:49:00Z">
        <w:r w:rsidR="00565945">
          <w:t>[22]</w:t>
        </w:r>
      </w:ins>
      <w:ins w:id="3477" w:author="Merrill Weiss" w:date="2019-10-18T12:42:00Z">
        <w:r w:rsidR="005673E3">
          <w:fldChar w:fldCharType="end"/>
        </w:r>
      </w:ins>
      <w:r w:rsidRPr="00DE3FC3">
        <w:t>.</w:t>
      </w:r>
    </w:p>
    <w:p w14:paraId="6D2FA8C1" w14:textId="4C2E1047" w:rsidR="00A41D2F" w:rsidRPr="00DE3FC3" w:rsidRDefault="00A70EAD" w:rsidP="000B26A9">
      <w:pPr>
        <w:pStyle w:val="a"/>
      </w:pPr>
      <w:ins w:id="3478" w:author="Merrill Weiss" w:date="2019-10-08T10:12:00Z">
        <w:r>
          <w:rPr>
            <w:rFonts w:eastAsia="Times New Roman"/>
          </w:rPr>
          <w:t>Create a second OpenPGP Literal Packet (RFC 4880</w:t>
        </w:r>
      </w:ins>
      <w:ins w:id="3479" w:author="Merrill Weiss" w:date="2019-10-17T20:09:00Z">
        <w:r w:rsidR="004614EF">
          <w:rPr>
            <w:rFonts w:eastAsia="Times New Roman"/>
          </w:rPr>
          <w:t xml:space="preserve"> </w:t>
        </w:r>
        <w:r w:rsidR="004614EF">
          <w:rPr>
            <w:rFonts w:eastAsia="Times New Roman"/>
          </w:rPr>
          <w:fldChar w:fldCharType="begin"/>
        </w:r>
        <w:r w:rsidR="004614EF">
          <w:rPr>
            <w:rFonts w:eastAsia="Times New Roman"/>
          </w:rPr>
          <w:instrText xml:space="preserve"> REF _Ref535139830 \r \h </w:instrText>
        </w:r>
      </w:ins>
      <w:r w:rsidR="004614EF">
        <w:rPr>
          <w:rFonts w:eastAsia="Times New Roman"/>
        </w:rPr>
      </w:r>
      <w:r w:rsidR="004614EF">
        <w:rPr>
          <w:rFonts w:eastAsia="Times New Roman"/>
        </w:rPr>
        <w:fldChar w:fldCharType="separate"/>
      </w:r>
      <w:ins w:id="3480" w:author="Mark Corl" w:date="2019-12-19T12:49:00Z">
        <w:r w:rsidR="00565945">
          <w:rPr>
            <w:rFonts w:eastAsia="Times New Roman"/>
          </w:rPr>
          <w:t>[22]</w:t>
        </w:r>
      </w:ins>
      <w:ins w:id="3481" w:author="Merrill Weiss" w:date="2019-10-17T20:09:00Z">
        <w:r w:rsidR="004614EF">
          <w:rPr>
            <w:rFonts w:eastAsia="Times New Roman"/>
          </w:rPr>
          <w:fldChar w:fldCharType="end"/>
        </w:r>
      </w:ins>
      <w:ins w:id="3482" w:author="Merrill Weiss" w:date="2019-10-08T10:12:00Z">
        <w:r>
          <w:rPr>
            <w:rFonts w:eastAsia="Times New Roman"/>
          </w:rPr>
          <w:t xml:space="preserve"> Tag 11) containing the concatenation of the following four elements in the order given</w:t>
        </w:r>
      </w:ins>
      <w:ins w:id="3483" w:author="Merrill Weiss" w:date="2019-10-17T20:11:00Z">
        <w:r w:rsidR="004614EF">
          <w:rPr>
            <w:rFonts w:eastAsia="Times New Roman"/>
          </w:rPr>
          <w:t>:</w:t>
        </w:r>
      </w:ins>
      <w:ins w:id="3484" w:author="Merrill Weiss" w:date="2019-10-08T10:12:00Z">
        <w:r>
          <w:rPr>
            <w:rFonts w:eastAsia="Times New Roman"/>
          </w:rPr>
          <w:t xml:space="preserve"> (i) the One-Pass Signature Packet, (ii) the OpenPGP Literal Packet from step (2), (iii) the Signature Packet from step (3), and (iv) a Modification Detection Code Packet (RFC 4880</w:t>
        </w:r>
      </w:ins>
      <w:ins w:id="3485" w:author="Merrill Weiss" w:date="2019-10-17T20:10:00Z">
        <w:r w:rsidR="004614EF">
          <w:rPr>
            <w:rFonts w:eastAsia="Times New Roman"/>
          </w:rPr>
          <w:t xml:space="preserve"> </w:t>
        </w:r>
        <w:r w:rsidR="004614EF">
          <w:rPr>
            <w:rFonts w:eastAsia="Times New Roman"/>
          </w:rPr>
          <w:fldChar w:fldCharType="begin"/>
        </w:r>
        <w:r w:rsidR="004614EF">
          <w:rPr>
            <w:rFonts w:eastAsia="Times New Roman"/>
          </w:rPr>
          <w:instrText xml:space="preserve"> REF _Ref535139830 \r \h </w:instrText>
        </w:r>
      </w:ins>
      <w:r w:rsidR="004614EF">
        <w:rPr>
          <w:rFonts w:eastAsia="Times New Roman"/>
        </w:rPr>
      </w:r>
      <w:r w:rsidR="004614EF">
        <w:rPr>
          <w:rFonts w:eastAsia="Times New Roman"/>
        </w:rPr>
        <w:fldChar w:fldCharType="separate"/>
      </w:r>
      <w:ins w:id="3486" w:author="Mark Corl" w:date="2019-12-19T12:49:00Z">
        <w:r w:rsidR="00565945">
          <w:rPr>
            <w:rFonts w:eastAsia="Times New Roman"/>
          </w:rPr>
          <w:t>[22]</w:t>
        </w:r>
      </w:ins>
      <w:ins w:id="3487" w:author="Merrill Weiss" w:date="2019-10-17T20:10:00Z">
        <w:r w:rsidR="004614EF">
          <w:rPr>
            <w:rFonts w:eastAsia="Times New Roman"/>
          </w:rPr>
          <w:fldChar w:fldCharType="end"/>
        </w:r>
      </w:ins>
      <w:ins w:id="3488" w:author="Merrill Weiss" w:date="2019-10-08T10:12:00Z">
        <w:r>
          <w:rPr>
            <w:rFonts w:eastAsia="Times New Roman"/>
          </w:rPr>
          <w:t xml:space="preserve"> Tag 19), containing the SHA-1 hash of the preceding elements (i) – (iii) in the concatenation.</w:t>
        </w:r>
      </w:ins>
      <w:del w:id="3489" w:author="Merrill Weiss" w:date="2019-10-08T10:12:00Z">
        <w:r w:rsidR="00A41D2F" w:rsidRPr="00DE3FC3" w:rsidDel="00A70EAD">
          <w:delText xml:space="preserve">Create a second Open PGP Literal Packet (RFC </w:delText>
        </w:r>
        <w:r w:rsidR="00A3236B" w:rsidDel="00A70EAD">
          <w:delText xml:space="preserve">4880 </w:delText>
        </w:r>
        <w:r w:rsidR="00DB665B" w:rsidDel="00A70EAD">
          <w:fldChar w:fldCharType="begin"/>
        </w:r>
        <w:r w:rsidR="00DB665B" w:rsidDel="00A70EAD">
          <w:delInstrText xml:space="preserve"> REF _Ref535139830 \r \h </w:delInstrText>
        </w:r>
        <w:r w:rsidR="00DB665B" w:rsidDel="00A70EAD">
          <w:fldChar w:fldCharType="separate"/>
        </w:r>
        <w:r w:rsidR="00CA5C31" w:rsidDel="00A70EAD">
          <w:delText>[22]</w:delText>
        </w:r>
        <w:r w:rsidR="00DB665B" w:rsidDel="00A70EAD">
          <w:fldChar w:fldCharType="end"/>
        </w:r>
        <w:r w:rsidR="00DB665B" w:rsidDel="00A70EAD">
          <w:delText xml:space="preserve"> </w:delText>
        </w:r>
        <w:r w:rsidR="00A41D2F" w:rsidRPr="00DE3FC3" w:rsidDel="00A70EAD">
          <w:delText>Tag 11) containing the concatenation of</w:delText>
        </w:r>
        <w:r w:rsidR="008805D3" w:rsidRPr="00DE3FC3" w:rsidDel="00A70EAD">
          <w:delText xml:space="preserve"> </w:delText>
        </w:r>
        <w:r w:rsidR="00A41D2F" w:rsidRPr="00DE3FC3" w:rsidDel="00A70EAD">
          <w:delText xml:space="preserve">the One-Pass Signature Packet, the OpenPGP Literal Packet from </w:delText>
        </w:r>
        <w:r w:rsidR="00AE5803" w:rsidRPr="00DE3FC3" w:rsidDel="00A70EAD">
          <w:delText xml:space="preserve">step </w:delText>
        </w:r>
        <w:r w:rsidR="00A41D2F" w:rsidRPr="00DE3FC3" w:rsidDel="00A70EAD">
          <w:delText>(2) and the Signature Packet</w:delText>
        </w:r>
        <w:r w:rsidR="008805D3" w:rsidRPr="00DE3FC3" w:rsidDel="00A70EAD">
          <w:delText xml:space="preserve"> </w:delText>
        </w:r>
        <w:r w:rsidR="00A41D2F" w:rsidRPr="00DE3FC3" w:rsidDel="00A70EAD">
          <w:delText xml:space="preserve">from </w:delText>
        </w:r>
        <w:r w:rsidR="00AE5803" w:rsidRPr="00DE3FC3" w:rsidDel="00A70EAD">
          <w:delText xml:space="preserve">step </w:delText>
        </w:r>
        <w:r w:rsidR="00A41D2F" w:rsidRPr="00DE3FC3" w:rsidDel="00A70EAD">
          <w:delText>(3)</w:delText>
        </w:r>
        <w:r w:rsidR="003413AA" w:rsidRPr="00DE3FC3" w:rsidDel="00A70EAD">
          <w:delText>,</w:delText>
        </w:r>
        <w:r w:rsidR="00A41D2F" w:rsidRPr="00DE3FC3" w:rsidDel="00A70EAD">
          <w:delText xml:space="preserve"> in that order. Append a Modification Detection Code Packet (RFC </w:delText>
        </w:r>
        <w:r w:rsidR="00A3236B" w:rsidDel="00A70EAD">
          <w:delText xml:space="preserve">4880 </w:delText>
        </w:r>
        <w:r w:rsidR="00DB665B" w:rsidDel="00A70EAD">
          <w:fldChar w:fldCharType="begin"/>
        </w:r>
        <w:r w:rsidR="00DB665B" w:rsidDel="00A70EAD">
          <w:delInstrText xml:space="preserve"> REF _Ref535139830 \r \h </w:delInstrText>
        </w:r>
        <w:r w:rsidR="00DB665B" w:rsidDel="00A70EAD">
          <w:fldChar w:fldCharType="separate"/>
        </w:r>
        <w:r w:rsidR="00CA5C31" w:rsidDel="00A70EAD">
          <w:delText>[22]</w:delText>
        </w:r>
        <w:r w:rsidR="00DB665B" w:rsidDel="00A70EAD">
          <w:fldChar w:fldCharType="end"/>
        </w:r>
        <w:r w:rsidR="00DB665B" w:rsidDel="00A70EAD">
          <w:delText xml:space="preserve"> </w:delText>
        </w:r>
        <w:r w:rsidR="00A41D2F" w:rsidRPr="00DE3FC3" w:rsidDel="00A70EAD">
          <w:delText>Tag 19)</w:delText>
        </w:r>
        <w:r w:rsidR="008805D3" w:rsidRPr="00DE3FC3" w:rsidDel="00A70EAD">
          <w:delText xml:space="preserve"> </w:delText>
        </w:r>
        <w:r w:rsidR="00A41D2F" w:rsidRPr="00DE3FC3" w:rsidDel="00A70EAD">
          <w:delText>containing the SHA-1 hash of the three packets already included in the concatenation.</w:delText>
        </w:r>
      </w:del>
    </w:p>
    <w:p w14:paraId="40E25F99" w14:textId="31A34C9C" w:rsidR="00A41D2F" w:rsidRPr="00DE3FC3" w:rsidRDefault="00A41D2F" w:rsidP="000B26A9">
      <w:pPr>
        <w:pStyle w:val="a"/>
      </w:pPr>
      <w:r w:rsidRPr="00DE3FC3">
        <w:t>Generate a second random number to be used as the Session Key and</w:t>
      </w:r>
      <w:r w:rsidR="008805D3" w:rsidRPr="00DE3FC3">
        <w:t xml:space="preserve"> </w:t>
      </w:r>
      <w:r w:rsidRPr="00DE3FC3">
        <w:t>encrypt</w:t>
      </w:r>
      <w:r w:rsidR="008805D3" w:rsidRPr="00DE3FC3">
        <w:t xml:space="preserve"> </w:t>
      </w:r>
      <w:r w:rsidRPr="00DE3FC3">
        <w:t>it with the</w:t>
      </w:r>
      <w:r w:rsidR="008805D3" w:rsidRPr="00DE3FC3">
        <w:t xml:space="preserve"> </w:t>
      </w:r>
      <w:r w:rsidRPr="00DE3FC3">
        <w:t xml:space="preserve">second OpenPGP Literal Packet from </w:t>
      </w:r>
      <w:r w:rsidR="00AE5803" w:rsidRPr="00DE3FC3">
        <w:t xml:space="preserve">step </w:t>
      </w:r>
      <w:r w:rsidRPr="00DE3FC3">
        <w:t>(4) to form a Symmetrically Encrypted Integrity Protected</w:t>
      </w:r>
      <w:r w:rsidR="008805D3" w:rsidRPr="00DE3FC3">
        <w:t xml:space="preserve"> </w:t>
      </w:r>
      <w:r w:rsidRPr="00DE3FC3">
        <w:t xml:space="preserve">Data Packet (RFC </w:t>
      </w:r>
      <w:r w:rsidR="00A3236B">
        <w:t xml:space="preserve">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rsidRPr="00DE3FC3">
        <w:t>Tag 18).</w:t>
      </w:r>
    </w:p>
    <w:p w14:paraId="30F4B23B" w14:textId="13AE3779" w:rsidR="00A742C1" w:rsidRDefault="00A742C1" w:rsidP="00A742C1">
      <w:pPr>
        <w:pStyle w:val="a"/>
        <w:numPr>
          <w:ilvl w:val="0"/>
          <w:numId w:val="0"/>
        </w:numPr>
        <w:ind w:left="720"/>
      </w:pPr>
      <w:ins w:id="3490" w:author="Merrill Weiss" w:date="2019-10-18T10:04:00Z">
        <w:r>
          <w:t xml:space="preserve">Note: Per </w:t>
        </w:r>
      </w:ins>
      <w:ins w:id="3491" w:author="Merrill Weiss" w:date="2019-10-18T10:05:00Z">
        <w:r>
          <w:t>their</w:t>
        </w:r>
      </w:ins>
      <w:ins w:id="3492" w:author="Merrill Weiss" w:date="2019-10-18T10:04:00Z">
        <w:r>
          <w:t xml:space="preserve"> description in RFC 4880 </w:t>
        </w:r>
        <w:r>
          <w:fldChar w:fldCharType="begin"/>
        </w:r>
        <w:r>
          <w:instrText xml:space="preserve"> REF _Ref535139830 \r \h </w:instrText>
        </w:r>
      </w:ins>
      <w:ins w:id="3493" w:author="Merrill Weiss" w:date="2019-10-18T10:04:00Z">
        <w:r>
          <w:fldChar w:fldCharType="separate"/>
        </w:r>
      </w:ins>
      <w:ins w:id="3494" w:author="Mark Corl" w:date="2019-12-19T12:49:00Z">
        <w:r w:rsidR="00565945">
          <w:t>[22]</w:t>
        </w:r>
      </w:ins>
      <w:ins w:id="3495" w:author="Merrill Weiss" w:date="2019-10-18T10:04:00Z">
        <w:r>
          <w:fldChar w:fldCharType="end"/>
        </w:r>
        <w:r>
          <w:t>, Tag 18 packets require use of Cipher Feedback (CFB) mode</w:t>
        </w:r>
      </w:ins>
      <w:ins w:id="3496" w:author="Merrill Weiss" w:date="2019-10-18T10:07:00Z">
        <w:r>
          <w:t xml:space="preserve"> encryption</w:t>
        </w:r>
      </w:ins>
      <w:ins w:id="3497" w:author="Merrill Weiss" w:date="2019-10-18T10:04:00Z">
        <w:r>
          <w:t>.</w:t>
        </w:r>
      </w:ins>
    </w:p>
    <w:p w14:paraId="3A325B26" w14:textId="5F96EC31" w:rsidR="00A41D2F" w:rsidRPr="00DE3FC3" w:rsidRDefault="00A41D2F" w:rsidP="000B26A9">
      <w:pPr>
        <w:pStyle w:val="a"/>
      </w:pPr>
      <w:r w:rsidRPr="00DE3FC3">
        <w:t>Select a target Exciter Public Key and create an OpenPGP Public</w:t>
      </w:r>
      <w:r w:rsidR="008805D3" w:rsidRPr="00DE3FC3">
        <w:t>-</w:t>
      </w:r>
      <w:r w:rsidRPr="00DE3FC3">
        <w:t>Key Encrypted</w:t>
      </w:r>
      <w:r w:rsidR="008805D3" w:rsidRPr="00DE3FC3">
        <w:t xml:space="preserve"> </w:t>
      </w:r>
      <w:r w:rsidRPr="00DE3FC3">
        <w:t>Session Key</w:t>
      </w:r>
      <w:r w:rsidR="008805D3" w:rsidRPr="00DE3FC3">
        <w:t xml:space="preserve"> </w:t>
      </w:r>
      <w:r w:rsidRPr="00DE3FC3">
        <w:t>Packet (RFC</w:t>
      </w:r>
      <w:r w:rsidR="008805D3" w:rsidRPr="00DE3FC3">
        <w:t xml:space="preserve"> </w:t>
      </w:r>
      <w:r w:rsidR="00A3236B">
        <w:t xml:space="preserve">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rsidRPr="00DE3FC3">
        <w:t>Tag 1)</w:t>
      </w:r>
      <w:r w:rsidR="003413AA" w:rsidRPr="00DE3FC3">
        <w:t xml:space="preserve"> </w:t>
      </w:r>
      <w:r w:rsidRPr="00DE3FC3">
        <w:t xml:space="preserve">containing the encrypted Session Key generated in </w:t>
      </w:r>
      <w:r w:rsidR="00AE5803" w:rsidRPr="00DE3FC3">
        <w:t xml:space="preserve">step </w:t>
      </w:r>
      <w:r w:rsidRPr="00DE3FC3">
        <w:t>(5)</w:t>
      </w:r>
      <w:ins w:id="3498" w:author="Merrill Weiss" w:date="2019-10-16T14:52:00Z">
        <w:r w:rsidR="003F1BA0">
          <w:t>, prepended with the Key ID</w:t>
        </w:r>
      </w:ins>
      <w:ins w:id="3499" w:author="Merrill Weiss" w:date="2019-10-16T16:35:00Z">
        <w:r w:rsidR="00C85456">
          <w:t xml:space="preserve"> of the selected Exciter Public Key</w:t>
        </w:r>
      </w:ins>
      <w:r w:rsidR="008805D3" w:rsidRPr="00DE3FC3">
        <w:t>.</w:t>
      </w:r>
      <w:ins w:id="3500" w:author="Merrill Weiss" w:date="2019-10-16T14:52:00Z">
        <w:r w:rsidR="003F1BA0">
          <w:t xml:space="preserve">  The Key ID shall b</w:t>
        </w:r>
      </w:ins>
      <w:ins w:id="3501" w:author="Merrill Weiss" w:date="2019-10-16T14:53:00Z">
        <w:r w:rsidR="003F1BA0">
          <w:t xml:space="preserve">e </w:t>
        </w:r>
      </w:ins>
      <w:ins w:id="3502" w:author="Merrill Weiss" w:date="2019-10-16T16:08:00Z">
        <w:r w:rsidR="0003370D">
          <w:t xml:space="preserve">the final </w:t>
        </w:r>
      </w:ins>
      <w:ins w:id="3503" w:author="Merrill Weiss" w:date="2019-10-16T16:09:00Z">
        <w:r w:rsidR="0003370D">
          <w:t>8 bytes of the Finger</w:t>
        </w:r>
      </w:ins>
      <w:ins w:id="3504" w:author="Merrill Weiss" w:date="2019-10-16T16:10:00Z">
        <w:r w:rsidR="0003370D">
          <w:t>print of the Exciter Public Key, which Fingerp</w:t>
        </w:r>
      </w:ins>
      <w:ins w:id="3505" w:author="Merrill Weiss" w:date="2019-10-16T16:11:00Z">
        <w:r w:rsidR="0003370D">
          <w:t xml:space="preserve">rint shall be </w:t>
        </w:r>
      </w:ins>
      <w:ins w:id="3506" w:author="Merrill Weiss" w:date="2019-10-16T16:18:00Z">
        <w:r w:rsidR="0003370D">
          <w:t>constructed according to RFC</w:t>
        </w:r>
        <w:r w:rsidR="007452E0">
          <w:t xml:space="preserve"> 4880 </w:t>
        </w:r>
      </w:ins>
      <w:ins w:id="3507" w:author="Merrill Weiss" w:date="2019-10-16T16:30:00Z">
        <w:r w:rsidR="00C85456">
          <w:fldChar w:fldCharType="begin"/>
        </w:r>
        <w:r w:rsidR="00C85456">
          <w:instrText xml:space="preserve"> REF _Ref535139830 \r \h </w:instrText>
        </w:r>
      </w:ins>
      <w:r w:rsidR="00C85456">
        <w:fldChar w:fldCharType="separate"/>
      </w:r>
      <w:ins w:id="3508" w:author="Mark Corl" w:date="2019-12-19T12:49:00Z">
        <w:r w:rsidR="00565945">
          <w:t>[22]</w:t>
        </w:r>
      </w:ins>
      <w:ins w:id="3509" w:author="Merrill Weiss" w:date="2019-10-16T16:30:00Z">
        <w:r w:rsidR="00C85456">
          <w:fldChar w:fldCharType="end"/>
        </w:r>
        <w:r w:rsidR="00C85456">
          <w:t xml:space="preserve"> </w:t>
        </w:r>
      </w:ins>
      <w:ins w:id="3510" w:author="Merrill Weiss" w:date="2019-10-16T16:18:00Z">
        <w:r w:rsidR="007452E0">
          <w:t xml:space="preserve">instructions for </w:t>
        </w:r>
      </w:ins>
      <w:ins w:id="3511" w:author="Merrill Weiss" w:date="2019-10-16T16:21:00Z">
        <w:r w:rsidR="007452E0">
          <w:t xml:space="preserve">fingerprints for </w:t>
        </w:r>
      </w:ins>
      <w:ins w:id="3512" w:author="Merrill Weiss" w:date="2019-10-16T16:19:00Z">
        <w:r w:rsidR="007452E0">
          <w:t xml:space="preserve">V4 </w:t>
        </w:r>
      </w:ins>
      <w:ins w:id="3513" w:author="Merrill Weiss" w:date="2019-10-16T16:21:00Z">
        <w:r w:rsidR="007452E0">
          <w:t>keys</w:t>
        </w:r>
      </w:ins>
      <w:ins w:id="3514" w:author="Merrill Weiss" w:date="2019-10-16T16:23:00Z">
        <w:r w:rsidR="007452E0">
          <w:t>.  The timestamp of key</w:t>
        </w:r>
      </w:ins>
      <w:ins w:id="3515" w:author="Merrill Weiss" w:date="2019-10-16T16:24:00Z">
        <w:r w:rsidR="007452E0">
          <w:t xml:space="preserve"> creation shall be the 32 bits </w:t>
        </w:r>
      </w:ins>
      <w:ins w:id="3516" w:author="Merrill Weiss" w:date="2019-10-16T16:27:00Z">
        <w:r w:rsidR="007452E0">
          <w:t>representing the</w:t>
        </w:r>
      </w:ins>
      <w:ins w:id="3517" w:author="Merrill Weiss" w:date="2019-10-16T16:26:00Z">
        <w:r w:rsidR="007452E0">
          <w:t xml:space="preserve"> seconds</w:t>
        </w:r>
      </w:ins>
      <w:ins w:id="3518" w:author="Merrill Weiss" w:date="2019-10-16T16:27:00Z">
        <w:r w:rsidR="007452E0">
          <w:t xml:space="preserve"> count of NTP </w:t>
        </w:r>
      </w:ins>
      <w:ins w:id="3519" w:author="Merrill Weiss" w:date="2019-10-16T16:28:00Z">
        <w:r w:rsidR="00C85456">
          <w:t>T</w:t>
        </w:r>
      </w:ins>
      <w:ins w:id="3520" w:author="Merrill Weiss" w:date="2019-10-16T16:27:00Z">
        <w:r w:rsidR="007452E0">
          <w:t>ime</w:t>
        </w:r>
      </w:ins>
      <w:ins w:id="3521" w:author="Merrill Weiss" w:date="2019-10-16T16:28:00Z">
        <w:r w:rsidR="00C85456">
          <w:t xml:space="preserve"> per RFC 5905 </w:t>
        </w:r>
      </w:ins>
      <w:ins w:id="3522" w:author="Merrill Weiss" w:date="2019-10-16T16:31:00Z">
        <w:r w:rsidR="00C85456">
          <w:fldChar w:fldCharType="begin"/>
        </w:r>
        <w:r w:rsidR="00C85456">
          <w:instrText xml:space="preserve"> REF _Ref22135893 \r \h </w:instrText>
        </w:r>
      </w:ins>
      <w:r w:rsidR="00C85456">
        <w:fldChar w:fldCharType="separate"/>
      </w:r>
      <w:ins w:id="3523" w:author="Mark Corl" w:date="2019-12-19T12:49:00Z">
        <w:r w:rsidR="00565945">
          <w:t>[13]</w:t>
        </w:r>
      </w:ins>
      <w:ins w:id="3524" w:author="Merrill Weiss" w:date="2019-10-16T16:31:00Z">
        <w:r w:rsidR="00C85456">
          <w:fldChar w:fldCharType="end"/>
        </w:r>
        <w:r w:rsidR="00C85456">
          <w:t xml:space="preserve"> </w:t>
        </w:r>
      </w:ins>
      <w:ins w:id="3525" w:author="Merrill Weiss" w:date="2019-10-16T16:29:00Z">
        <w:r w:rsidR="00C85456">
          <w:t>at the time of creation of the Public Key.</w:t>
        </w:r>
      </w:ins>
      <w:ins w:id="3526" w:author="Merrill Weiss" w:date="2019-10-16T16:32:00Z">
        <w:r w:rsidR="00C85456">
          <w:t xml:space="preserve">  The Algorithm-</w:t>
        </w:r>
      </w:ins>
      <w:ins w:id="3527" w:author="Merrill Weiss" w:date="2019-10-16T16:33:00Z">
        <w:r w:rsidR="00C85456">
          <w:t>S</w:t>
        </w:r>
      </w:ins>
      <w:ins w:id="3528" w:author="Merrill Weiss" w:date="2019-10-16T16:32:00Z">
        <w:r w:rsidR="00C85456">
          <w:t xml:space="preserve">pecific </w:t>
        </w:r>
      </w:ins>
      <w:ins w:id="3529" w:author="Merrill Weiss" w:date="2019-10-16T16:33:00Z">
        <w:r w:rsidR="00C85456">
          <w:t>F</w:t>
        </w:r>
      </w:ins>
      <w:ins w:id="3530" w:author="Merrill Weiss" w:date="2019-10-16T16:32:00Z">
        <w:r w:rsidR="00C85456">
          <w:t xml:space="preserve">ields shall be those specified for </w:t>
        </w:r>
      </w:ins>
      <w:ins w:id="3531" w:author="Merrill Weiss" w:date="2019-10-16T16:33:00Z">
        <w:r w:rsidR="00C85456">
          <w:t xml:space="preserve">ECDH keys in RFC 6637 </w:t>
        </w:r>
      </w:ins>
      <w:ins w:id="3532" w:author="Merrill Weiss" w:date="2019-10-16T16:34:00Z">
        <w:r w:rsidR="00C85456">
          <w:fldChar w:fldCharType="begin"/>
        </w:r>
        <w:r w:rsidR="00C85456">
          <w:instrText xml:space="preserve"> REF _Ref535192434 \r \h </w:instrText>
        </w:r>
      </w:ins>
      <w:r w:rsidR="00C85456">
        <w:fldChar w:fldCharType="separate"/>
      </w:r>
      <w:ins w:id="3533" w:author="Mark Corl" w:date="2019-12-19T12:49:00Z">
        <w:r w:rsidR="00565945">
          <w:t>[23]</w:t>
        </w:r>
      </w:ins>
      <w:ins w:id="3534" w:author="Merrill Weiss" w:date="2019-10-16T16:34:00Z">
        <w:r w:rsidR="00C85456">
          <w:fldChar w:fldCharType="end"/>
        </w:r>
        <w:r w:rsidR="00C85456">
          <w:t>.</w:t>
        </w:r>
      </w:ins>
    </w:p>
    <w:p w14:paraId="38DF891C" w14:textId="39716D08" w:rsidR="00A41D2F" w:rsidRPr="00DE3FC3" w:rsidRDefault="00A41D2F" w:rsidP="000B26A9">
      <w:pPr>
        <w:pStyle w:val="a"/>
      </w:pPr>
      <w:r w:rsidRPr="00DE3FC3">
        <w:t xml:space="preserve">Repeat </w:t>
      </w:r>
      <w:r w:rsidR="00AE5803" w:rsidRPr="00DE3FC3">
        <w:t xml:space="preserve">step </w:t>
      </w:r>
      <w:r w:rsidRPr="00DE3FC3">
        <w:t>(6) for each target Exciter</w:t>
      </w:r>
      <w:r w:rsidR="008805D3" w:rsidRPr="00DE3FC3">
        <w:t>.</w:t>
      </w:r>
    </w:p>
    <w:p w14:paraId="5199D973" w14:textId="102FEBA8" w:rsidR="00A41D2F" w:rsidRPr="00DE3FC3" w:rsidRDefault="00A41D2F" w:rsidP="000B26A9">
      <w:pPr>
        <w:pStyle w:val="a"/>
      </w:pPr>
      <w:r w:rsidRPr="00DE3FC3">
        <w:t>Concatenate the set of Public-Key Encrypted</w:t>
      </w:r>
      <w:r w:rsidR="008805D3" w:rsidRPr="00DE3FC3">
        <w:t xml:space="preserve"> </w:t>
      </w:r>
      <w:r w:rsidRPr="00DE3FC3">
        <w:t>Session Key</w:t>
      </w:r>
      <w:r w:rsidR="008805D3" w:rsidRPr="00DE3FC3">
        <w:t xml:space="preserve"> </w:t>
      </w:r>
      <w:r w:rsidRPr="00DE3FC3">
        <w:t>Packets generated in steps (6) and (7) (in any</w:t>
      </w:r>
      <w:r w:rsidR="008805D3" w:rsidRPr="00DE3FC3">
        <w:t xml:space="preserve"> </w:t>
      </w:r>
      <w:r w:rsidRPr="00DE3FC3">
        <w:t>order) and then append the Symmetrically Encrypted Integrity Protected Data Packet created in</w:t>
      </w:r>
      <w:r w:rsidR="008805D3" w:rsidRPr="00DE3FC3">
        <w:t xml:space="preserve"> </w:t>
      </w:r>
      <w:r w:rsidR="00AE5803" w:rsidRPr="00DE3FC3">
        <w:t xml:space="preserve">step </w:t>
      </w:r>
      <w:r w:rsidRPr="00DE3FC3">
        <w:t>(5). This produces an OpenPGP Message Payload that will be distributed to the Exciters in an</w:t>
      </w:r>
      <w:r w:rsidR="00CC34F5" w:rsidRPr="00DE3FC3">
        <w:t xml:space="preserve"> A/324 Security Data Stream Packet with Payload Type 80 (0x50).</w:t>
      </w:r>
    </w:p>
    <w:p w14:paraId="73DF3FF1" w14:textId="198702CD" w:rsidR="00CC34F5" w:rsidRDefault="00CC34F5" w:rsidP="00CC34F5">
      <w:pPr>
        <w:pStyle w:val="40"/>
      </w:pPr>
      <w:bookmarkStart w:id="3535" w:name="_Ref535780331"/>
      <w:r>
        <w:lastRenderedPageBreak/>
        <w:t>Exciter Processing Procedure</w:t>
      </w:r>
      <w:bookmarkEnd w:id="3535"/>
    </w:p>
    <w:p w14:paraId="0665CB8A" w14:textId="146CFF3C" w:rsidR="00CC34F5" w:rsidRPr="00DE3FC3" w:rsidRDefault="00CC34F5" w:rsidP="00C81B4D">
      <w:pPr>
        <w:pStyle w:val="a"/>
        <w:numPr>
          <w:ilvl w:val="0"/>
          <w:numId w:val="20"/>
        </w:numPr>
      </w:pPr>
      <w:r w:rsidRPr="00DE3FC3">
        <w:t xml:space="preserve">On receipt of a Security Data Stream Packet with Payload Type </w:t>
      </w:r>
      <w:r w:rsidR="003413AA" w:rsidRPr="00DE3FC3">
        <w:t>80 (0x</w:t>
      </w:r>
      <w:r w:rsidRPr="00DE3FC3">
        <w:t>50</w:t>
      </w:r>
      <w:r w:rsidR="003413AA" w:rsidRPr="00DE3FC3">
        <w:t>)</w:t>
      </w:r>
      <w:r w:rsidRPr="00DE3FC3">
        <w:t>, extract the OpenPGP Message Payload and process it as follows.</w:t>
      </w:r>
    </w:p>
    <w:p w14:paraId="2E3C34F4" w14:textId="0236D351" w:rsidR="00CC34F5" w:rsidRPr="00DE3FC3" w:rsidRDefault="00CC34F5" w:rsidP="00AB4EB5">
      <w:pPr>
        <w:pStyle w:val="a"/>
      </w:pPr>
      <w:r w:rsidRPr="00DE3FC3">
        <w:t>Locate each of the OpenPGP Public-Key Encrypted</w:t>
      </w:r>
      <w:r w:rsidR="003413AA" w:rsidRPr="00DE3FC3">
        <w:t xml:space="preserve"> </w:t>
      </w:r>
      <w:r w:rsidRPr="00DE3FC3">
        <w:t xml:space="preserve">Session Key </w:t>
      </w:r>
      <w:r w:rsidR="003413AA" w:rsidRPr="00DE3FC3">
        <w:t xml:space="preserve">Packets (RFC </w:t>
      </w:r>
      <w:r w:rsidR="00A3236B">
        <w:t xml:space="preserve">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rsidR="003413AA" w:rsidRPr="00DE3FC3">
        <w:t>Tag 1)</w:t>
      </w:r>
      <w:r w:rsidRPr="00DE3FC3">
        <w:t xml:space="preserve"> at the beginning of the OpenPGP</w:t>
      </w:r>
      <w:r w:rsidR="003413AA" w:rsidRPr="00DE3FC3">
        <w:t xml:space="preserve"> </w:t>
      </w:r>
      <w:r w:rsidRPr="00DE3FC3">
        <w:t>message and locate a packet that contains an Exciter key Identifier that matches a Private Key</w:t>
      </w:r>
      <w:r w:rsidR="003413AA" w:rsidRPr="00DE3FC3">
        <w:t xml:space="preserve"> </w:t>
      </w:r>
      <w:r w:rsidRPr="00DE3FC3">
        <w:t xml:space="preserve">installed on the Exciter. Discard any OpenPGP Public Key Encrypted </w:t>
      </w:r>
      <w:r w:rsidR="00CF4743" w:rsidRPr="00DE3FC3">
        <w:t>Session Key Packets</w:t>
      </w:r>
      <w:r w:rsidRPr="00DE3FC3">
        <w:t xml:space="preserve"> other than the</w:t>
      </w:r>
      <w:r w:rsidR="003413AA" w:rsidRPr="00DE3FC3">
        <w:t xml:space="preserve"> </w:t>
      </w:r>
      <w:r w:rsidRPr="00DE3FC3">
        <w:t>first one that contains a</w:t>
      </w:r>
      <w:r w:rsidR="00CF4743" w:rsidRPr="00DE3FC3">
        <w:t>n Exciter</w:t>
      </w:r>
      <w:r w:rsidRPr="00DE3FC3">
        <w:t xml:space="preserve"> key identifier </w:t>
      </w:r>
      <w:r w:rsidR="00CF4743" w:rsidRPr="00DE3FC3">
        <w:t xml:space="preserve">matching a Private Key installed on the </w:t>
      </w:r>
      <w:r w:rsidRPr="00DE3FC3">
        <w:t>recipient Exciter.</w:t>
      </w:r>
    </w:p>
    <w:p w14:paraId="56C83CA6" w14:textId="096CAFA8" w:rsidR="00CC34F5" w:rsidRPr="00DE3FC3" w:rsidRDefault="00CC34F5" w:rsidP="00AB4EB5">
      <w:pPr>
        <w:pStyle w:val="a"/>
      </w:pPr>
      <w:r w:rsidRPr="00DE3FC3">
        <w:t>If no matching Exciter key identifier is found</w:t>
      </w:r>
      <w:r w:rsidR="003413AA" w:rsidRPr="00DE3FC3">
        <w:t>,</w:t>
      </w:r>
      <w:r w:rsidRPr="00DE3FC3">
        <w:t xml:space="preserve"> discard the Security Data Stream Packet.</w:t>
      </w:r>
    </w:p>
    <w:p w14:paraId="4C12C495" w14:textId="48A90320" w:rsidR="00CC34F5" w:rsidRPr="00DE3FC3" w:rsidRDefault="00CC34F5" w:rsidP="00AB4EB5">
      <w:pPr>
        <w:pStyle w:val="a"/>
      </w:pPr>
      <w:r w:rsidRPr="00DE3FC3">
        <w:t>Decrypt the OpenPGP Public</w:t>
      </w:r>
      <w:r w:rsidR="00CF4743" w:rsidRPr="00DE3FC3">
        <w:t>-</w:t>
      </w:r>
      <w:r w:rsidRPr="00DE3FC3">
        <w:t xml:space="preserve">Key Encrypted </w:t>
      </w:r>
      <w:r w:rsidR="00CF4743" w:rsidRPr="00DE3FC3">
        <w:t>Session Key Packet</w:t>
      </w:r>
      <w:r w:rsidRPr="00DE3FC3">
        <w:t xml:space="preserve"> </w:t>
      </w:r>
      <w:r w:rsidR="00CF4743" w:rsidRPr="00DE3FC3">
        <w:t xml:space="preserve">(RFC </w:t>
      </w:r>
      <w:r w:rsidR="00A3236B">
        <w:t xml:space="preserve">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rsidR="00CF4743" w:rsidRPr="00DE3FC3">
        <w:t xml:space="preserve">Tag 1) </w:t>
      </w:r>
      <w:r w:rsidRPr="00DE3FC3">
        <w:t>matching th</w:t>
      </w:r>
      <w:r w:rsidR="00CF4743" w:rsidRPr="00DE3FC3">
        <w:t>e</w:t>
      </w:r>
      <w:r w:rsidRPr="00DE3FC3">
        <w:t xml:space="preserve"> Exciter Key Identifier </w:t>
      </w:r>
      <w:r w:rsidR="00CF4743" w:rsidRPr="00DE3FC3">
        <w:t>using</w:t>
      </w:r>
      <w:r w:rsidR="003413AA" w:rsidRPr="00DE3FC3">
        <w:t xml:space="preserve"> </w:t>
      </w:r>
      <w:r w:rsidRPr="00DE3FC3">
        <w:t>the corresponding Exciter Public Key to access the Session Key.</w:t>
      </w:r>
    </w:p>
    <w:p w14:paraId="7FE68678" w14:textId="3808C6D8" w:rsidR="00CC34F5" w:rsidRDefault="00CC34F5" w:rsidP="00AB4EB5">
      <w:pPr>
        <w:pStyle w:val="a"/>
      </w:pPr>
      <w:r w:rsidRPr="00DE3FC3">
        <w:t xml:space="preserve">Locate the OpenPGP Symmetrically Encrypted Integrity Protected Data Packet </w:t>
      </w:r>
      <w:r w:rsidR="00CF4743" w:rsidRPr="00DE3FC3">
        <w:t xml:space="preserve">(RFC </w:t>
      </w:r>
      <w:r w:rsidR="00A3236B">
        <w:t xml:space="preserve">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rsidR="00CF4743" w:rsidRPr="00DE3FC3">
        <w:t xml:space="preserve">Tag 18) </w:t>
      </w:r>
      <w:r w:rsidRPr="00DE3FC3">
        <w:t>and decrypt the</w:t>
      </w:r>
      <w:r w:rsidR="00CF4743" w:rsidRPr="00DE3FC3">
        <w:t xml:space="preserve"> </w:t>
      </w:r>
      <w:r w:rsidRPr="00DE3FC3">
        <w:t>contents of th</w:t>
      </w:r>
      <w:r w:rsidR="00CF4743" w:rsidRPr="00DE3FC3">
        <w:t>e</w:t>
      </w:r>
      <w:r w:rsidRPr="00DE3FC3">
        <w:t xml:space="preserve"> packet with the Session Key to obtain an OpenPGP Literal Packet</w:t>
      </w:r>
      <w:r w:rsidR="00CF4743" w:rsidRPr="00DE3FC3">
        <w:t xml:space="preserve"> (RFC </w:t>
      </w:r>
      <w:r w:rsidR="00A3236B">
        <w:t xml:space="preserve">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rsidR="00CF4743" w:rsidRPr="00DE3FC3">
        <w:t>Tag 11)</w:t>
      </w:r>
      <w:r w:rsidRPr="00DE3FC3">
        <w:t>.</w:t>
      </w:r>
    </w:p>
    <w:p w14:paraId="37BDFDCF" w14:textId="6493EE9C" w:rsidR="00A742C1" w:rsidRPr="00DE3FC3" w:rsidRDefault="006349E5" w:rsidP="00A742C1">
      <w:pPr>
        <w:pStyle w:val="a"/>
        <w:numPr>
          <w:ilvl w:val="0"/>
          <w:numId w:val="0"/>
        </w:numPr>
        <w:ind w:left="720"/>
      </w:pPr>
      <w:ins w:id="3536" w:author="Merrill Weiss" w:date="2019-10-18T10:12:00Z">
        <w:r>
          <w:t xml:space="preserve">Note: Per their description in RFC 4880 </w:t>
        </w:r>
        <w:r>
          <w:fldChar w:fldCharType="begin"/>
        </w:r>
        <w:r>
          <w:instrText xml:space="preserve"> REF _Ref535139830 \r \h </w:instrText>
        </w:r>
      </w:ins>
      <w:ins w:id="3537" w:author="Merrill Weiss" w:date="2019-10-18T10:12:00Z">
        <w:r>
          <w:fldChar w:fldCharType="separate"/>
        </w:r>
      </w:ins>
      <w:ins w:id="3538" w:author="Mark Corl" w:date="2019-12-19T12:49:00Z">
        <w:r w:rsidR="00565945">
          <w:t>[22]</w:t>
        </w:r>
      </w:ins>
      <w:ins w:id="3539" w:author="Merrill Weiss" w:date="2019-10-18T10:12:00Z">
        <w:r>
          <w:fldChar w:fldCharType="end"/>
        </w:r>
        <w:r>
          <w:t>, Tag 18 packets require use of Cipher Feedback (CFB) mode encryption and decryption.</w:t>
        </w:r>
      </w:ins>
    </w:p>
    <w:p w14:paraId="27C3B007" w14:textId="7EF10163" w:rsidR="00CC34F5" w:rsidRPr="00DE3FC3" w:rsidRDefault="00CC34F5" w:rsidP="00AB4EB5">
      <w:pPr>
        <w:pStyle w:val="a"/>
      </w:pPr>
      <w:r w:rsidRPr="00DE3FC3">
        <w:t xml:space="preserve">Treat the </w:t>
      </w:r>
      <w:r w:rsidR="00CF4743" w:rsidRPr="00DE3FC3">
        <w:t xml:space="preserve">contents of the </w:t>
      </w:r>
      <w:r w:rsidRPr="00DE3FC3">
        <w:t>OpenPGP Literal Packet from</w:t>
      </w:r>
      <w:r w:rsidR="00A035B6" w:rsidRPr="00DE3FC3">
        <w:t xml:space="preserve"> step</w:t>
      </w:r>
      <w:r w:rsidRPr="00DE3FC3">
        <w:t xml:space="preserve"> (5) as a new OpenPGP Message that contains</w:t>
      </w:r>
      <w:r w:rsidR="00CF4743" w:rsidRPr="00DE3FC3">
        <w:t xml:space="preserve"> </w:t>
      </w:r>
      <w:r w:rsidRPr="00DE3FC3">
        <w:t>the following</w:t>
      </w:r>
      <w:r w:rsidR="00CF4743" w:rsidRPr="00DE3FC3">
        <w:t xml:space="preserve"> </w:t>
      </w:r>
      <w:r w:rsidRPr="00DE3FC3">
        <w:t>four</w:t>
      </w:r>
      <w:r w:rsidR="00CF4743" w:rsidRPr="00DE3FC3">
        <w:t xml:space="preserve"> </w:t>
      </w:r>
      <w:r w:rsidRPr="00DE3FC3">
        <w:t>OpenPGP packets in order:</w:t>
      </w:r>
    </w:p>
    <w:p w14:paraId="1944C4ED" w14:textId="1D778001" w:rsidR="00CC34F5" w:rsidRPr="00DE3FC3" w:rsidRDefault="00CC34F5" w:rsidP="00F1011F">
      <w:pPr>
        <w:pStyle w:val="ListNumberLevel2"/>
      </w:pPr>
      <w:r w:rsidRPr="00DE3FC3">
        <w:t>An OpenPGP One-Pass Signature Packet</w:t>
      </w:r>
    </w:p>
    <w:p w14:paraId="7E437D67" w14:textId="31B01FCB" w:rsidR="00CC34F5" w:rsidRPr="00DE3FC3" w:rsidRDefault="00CC34F5" w:rsidP="00AB4EB5">
      <w:pPr>
        <w:pStyle w:val="ListNumberLevel2"/>
      </w:pPr>
      <w:r w:rsidRPr="00DE3FC3">
        <w:t>An OpenPGP Literal Data Packet, and</w:t>
      </w:r>
    </w:p>
    <w:p w14:paraId="7E2ED94B" w14:textId="75288FC2" w:rsidR="00CC34F5" w:rsidRPr="00DE3FC3" w:rsidRDefault="00CC34F5" w:rsidP="000B26A9">
      <w:pPr>
        <w:pStyle w:val="ListNumberLevel2"/>
      </w:pPr>
      <w:r w:rsidRPr="00DE3FC3">
        <w:t>An OpenPGP Signature Packet</w:t>
      </w:r>
    </w:p>
    <w:p w14:paraId="6652FC45" w14:textId="7E1C80C6" w:rsidR="00CC34F5" w:rsidRPr="00DE3FC3" w:rsidRDefault="00CC34F5" w:rsidP="000B26A9">
      <w:pPr>
        <w:pStyle w:val="ListNumberLevel2"/>
      </w:pPr>
      <w:r w:rsidRPr="00DE3FC3">
        <w:t>An OpenPGP Modification Detection Code Packet</w:t>
      </w:r>
    </w:p>
    <w:p w14:paraId="73091DB7" w14:textId="5559D96A" w:rsidR="00CC34F5" w:rsidRPr="00DE3FC3" w:rsidRDefault="00CC34F5" w:rsidP="00AB4EB5">
      <w:pPr>
        <w:pStyle w:val="a"/>
      </w:pPr>
      <w:r w:rsidRPr="00DE3FC3">
        <w:t>Verify the contents of the OpenPGP Modification Detection Code packet (6)(D) against the</w:t>
      </w:r>
      <w:r w:rsidR="00AE5803" w:rsidRPr="00DE3FC3">
        <w:t xml:space="preserve"> </w:t>
      </w:r>
      <w:r w:rsidRPr="00DE3FC3">
        <w:t>SHA-1 hash of the three packets in (6)(A), (6)(B), and (6)(C). If the integrity protection checks</w:t>
      </w:r>
      <w:r w:rsidR="00AE5803" w:rsidRPr="00DE3FC3">
        <w:t xml:space="preserve"> </w:t>
      </w:r>
      <w:r w:rsidRPr="00DE3FC3">
        <w:t>fail, discard the Security Data Stream Packet.</w:t>
      </w:r>
    </w:p>
    <w:p w14:paraId="275E0F9D" w14:textId="76F5AC69" w:rsidR="00CC34F5" w:rsidRPr="00DE3FC3" w:rsidRDefault="00CC34F5" w:rsidP="00AB4EB5">
      <w:pPr>
        <w:pStyle w:val="a"/>
      </w:pPr>
      <w:r w:rsidRPr="00DE3FC3">
        <w:t>Calculate the hash of the OpenPGP Literal Packet in (6)(B) using the algorithms specified in the</w:t>
      </w:r>
      <w:r w:rsidR="00AE5803" w:rsidRPr="00DE3FC3">
        <w:t xml:space="preserve"> </w:t>
      </w:r>
      <w:r w:rsidRPr="00DE3FC3">
        <w:t>OpenPGP One-Pass Signature Packet</w:t>
      </w:r>
      <w:r w:rsidR="00AE5803" w:rsidRPr="00DE3FC3">
        <w:t xml:space="preserve"> </w:t>
      </w:r>
      <w:r w:rsidRPr="00DE3FC3">
        <w:t>in (6)(A).</w:t>
      </w:r>
    </w:p>
    <w:p w14:paraId="4E4BDDF7" w14:textId="3A8F41F3" w:rsidR="00CC34F5" w:rsidRPr="00DE3FC3" w:rsidRDefault="00CC34F5" w:rsidP="00AB4EB5">
      <w:pPr>
        <w:pStyle w:val="a"/>
      </w:pPr>
      <w:r w:rsidRPr="00DE3FC3">
        <w:t>Use the Key Identifier from the OpenPGP Signature Packet in (6)(C) to locate the Broadcast</w:t>
      </w:r>
      <w:r w:rsidR="00AE5803" w:rsidRPr="00DE3FC3">
        <w:t xml:space="preserve"> Gateway</w:t>
      </w:r>
      <w:r w:rsidRPr="00DE3FC3">
        <w:t xml:space="preserve"> Public Key stored on the Exciter. If th</w:t>
      </w:r>
      <w:r w:rsidR="00AE5803" w:rsidRPr="00DE3FC3">
        <w:t>e</w:t>
      </w:r>
      <w:r w:rsidRPr="00DE3FC3">
        <w:t xml:space="preserve"> Key Identifier does </w:t>
      </w:r>
      <w:r w:rsidR="00AE5803" w:rsidRPr="00DE3FC3">
        <w:t>not</w:t>
      </w:r>
      <w:r w:rsidRPr="00DE3FC3">
        <w:t xml:space="preserve"> correspond</w:t>
      </w:r>
      <w:r w:rsidR="00AE5803" w:rsidRPr="00DE3FC3">
        <w:t xml:space="preserve"> </w:t>
      </w:r>
      <w:r w:rsidRPr="00DE3FC3">
        <w:t xml:space="preserve">with </w:t>
      </w:r>
      <w:r w:rsidR="00AE5803" w:rsidRPr="00DE3FC3">
        <w:t xml:space="preserve">a Broadcast </w:t>
      </w:r>
      <w:r w:rsidRPr="00DE3FC3">
        <w:t>Gateway</w:t>
      </w:r>
      <w:r w:rsidR="00AE5803" w:rsidRPr="00DE3FC3">
        <w:t xml:space="preserve"> </w:t>
      </w:r>
      <w:r w:rsidRPr="00DE3FC3">
        <w:t>Public Key known to the Exciter, discard the Security Data Stream Packet.</w:t>
      </w:r>
    </w:p>
    <w:p w14:paraId="44A459A4" w14:textId="291BA344" w:rsidR="00CC34F5" w:rsidRPr="00DE3FC3" w:rsidRDefault="00CC34F5" w:rsidP="00AB4EB5">
      <w:pPr>
        <w:pStyle w:val="a"/>
      </w:pPr>
      <w:r w:rsidRPr="00DE3FC3">
        <w:t>Using the Broadcast</w:t>
      </w:r>
      <w:r w:rsidR="00AE5803" w:rsidRPr="00DE3FC3">
        <w:t xml:space="preserve"> </w:t>
      </w:r>
      <w:r w:rsidRPr="00DE3FC3">
        <w:t>Gateway</w:t>
      </w:r>
      <w:r w:rsidR="00AE5803" w:rsidRPr="00DE3FC3">
        <w:t xml:space="preserve"> </w:t>
      </w:r>
      <w:r w:rsidRPr="00DE3FC3">
        <w:t xml:space="preserve">Public Key from </w:t>
      </w:r>
      <w:r w:rsidR="00A035B6" w:rsidRPr="00DE3FC3">
        <w:t xml:space="preserve">step </w:t>
      </w:r>
      <w:r w:rsidRPr="00DE3FC3">
        <w:t>(9), verify the signature data contained in the OpenPGP</w:t>
      </w:r>
      <w:r w:rsidR="00AE5803" w:rsidRPr="00DE3FC3">
        <w:t xml:space="preserve"> </w:t>
      </w:r>
      <w:r w:rsidRPr="00DE3FC3">
        <w:t>Signature Packet (6)</w:t>
      </w:r>
      <w:r w:rsidR="00A3236B">
        <w:t>(C)</w:t>
      </w:r>
      <w:r w:rsidRPr="00DE3FC3">
        <w:t xml:space="preserve"> against the hash value calculated in </w:t>
      </w:r>
      <w:r w:rsidR="00A035B6" w:rsidRPr="00DE3FC3">
        <w:t xml:space="preserve">step </w:t>
      </w:r>
      <w:r w:rsidRPr="00DE3FC3">
        <w:t>(8). If the signature does not verify,</w:t>
      </w:r>
      <w:r w:rsidR="00AE5803" w:rsidRPr="00DE3FC3">
        <w:t xml:space="preserve"> </w:t>
      </w:r>
      <w:r w:rsidRPr="00DE3FC3">
        <w:t>discard the Security Data Stream Packet.</w:t>
      </w:r>
    </w:p>
    <w:p w14:paraId="259FCBB2" w14:textId="016F7503" w:rsidR="00CC34F5" w:rsidRPr="00DE3FC3" w:rsidRDefault="00CC34F5" w:rsidP="00AB4EB5">
      <w:pPr>
        <w:pStyle w:val="a"/>
      </w:pPr>
      <w:r w:rsidRPr="00DE3FC3">
        <w:t>Extract the GMAC Key Identifier and the GMAC Authentication Key from the OpenPGP</w:t>
      </w:r>
      <w:r w:rsidR="00AE5803" w:rsidRPr="00DE3FC3">
        <w:t xml:space="preserve"> </w:t>
      </w:r>
      <w:r w:rsidRPr="00DE3FC3">
        <w:t>Literal Packet obtained in (6)(B) and update the Exciter GMAC Authentication Key Store.</w:t>
      </w:r>
    </w:p>
    <w:p w14:paraId="459BBF8E" w14:textId="2A95DDEE" w:rsidR="006A6626" w:rsidRDefault="006A6626" w:rsidP="00A41D2F">
      <w:pPr>
        <w:pStyle w:val="30"/>
        <w:rPr>
          <w:lang w:eastAsia="ja-JP"/>
        </w:rPr>
      </w:pPr>
      <w:bookmarkStart w:id="3540" w:name="_Toc535862636"/>
      <w:bookmarkStart w:id="3541" w:name="_Toc535863088"/>
      <w:bookmarkStart w:id="3542" w:name="_Toc536034822"/>
      <w:bookmarkStart w:id="3543" w:name="_Toc536041124"/>
      <w:bookmarkStart w:id="3544" w:name="_Toc536046498"/>
      <w:bookmarkStart w:id="3545" w:name="_Ref535785186"/>
      <w:bookmarkStart w:id="3546" w:name="_Toc27652258"/>
      <w:bookmarkEnd w:id="3540"/>
      <w:bookmarkEnd w:id="3541"/>
      <w:bookmarkEnd w:id="3542"/>
      <w:bookmarkEnd w:id="3543"/>
      <w:bookmarkEnd w:id="3544"/>
      <w:r>
        <w:rPr>
          <w:lang w:eastAsia="ja-JP"/>
        </w:rPr>
        <w:t>Public/Private Key Generation &amp; Distribution</w:t>
      </w:r>
      <w:bookmarkEnd w:id="3438"/>
      <w:bookmarkEnd w:id="3545"/>
      <w:bookmarkEnd w:id="3546"/>
    </w:p>
    <w:p w14:paraId="3F7F3C0D" w14:textId="74BED06A" w:rsidR="0045039A" w:rsidRDefault="0079191C">
      <w:pPr>
        <w:pStyle w:val="BodyTextfirstgraph"/>
        <w:rPr>
          <w:lang w:eastAsia="ja-JP"/>
        </w:rPr>
      </w:pPr>
      <w:r>
        <w:rPr>
          <w:lang w:eastAsia="ja-JP"/>
        </w:rPr>
        <w:t xml:space="preserve">To enable </w:t>
      </w:r>
      <w:r w:rsidR="00750D54">
        <w:rPr>
          <w:lang w:eastAsia="ja-JP"/>
        </w:rPr>
        <w:t>the interchange of secured secrets such as Public and Private Key values, Authentication Keys, and the like, it is necessary for a strong set of Keys to be distributed among Broadcast Gateways and Exciters in such a way that all needed communication channels can be protected.</w:t>
      </w:r>
      <w:r w:rsidR="0025553C">
        <w:rPr>
          <w:lang w:eastAsia="ja-JP"/>
        </w:rPr>
        <w:t xml:space="preserve"> </w:t>
      </w:r>
      <w:r w:rsidR="00904B02">
        <w:rPr>
          <w:lang w:eastAsia="ja-JP"/>
        </w:rPr>
        <w:t>The matter is complicated by the fact that Broadcast Gateways and Exciters can be widely separated geographically, and there can be many of them in a network.</w:t>
      </w:r>
      <w:r w:rsidR="0025553C">
        <w:rPr>
          <w:lang w:eastAsia="ja-JP"/>
        </w:rPr>
        <w:t xml:space="preserve"> </w:t>
      </w:r>
      <w:r w:rsidR="00904B02">
        <w:rPr>
          <w:lang w:eastAsia="ja-JP"/>
        </w:rPr>
        <w:t xml:space="preserve">It also is necessary to support redundant operation of equipment, to allow for growth of networks, and to provide for </w:t>
      </w:r>
      <w:r w:rsidR="00904B02">
        <w:rPr>
          <w:lang w:eastAsia="ja-JP"/>
        </w:rPr>
        <w:lastRenderedPageBreak/>
        <w:t>spare parts and repairs of equipment and components.</w:t>
      </w:r>
      <w:r w:rsidR="0025553C">
        <w:rPr>
          <w:lang w:eastAsia="ja-JP"/>
        </w:rPr>
        <w:t xml:space="preserve"> </w:t>
      </w:r>
      <w:r w:rsidR="00904B02">
        <w:rPr>
          <w:lang w:eastAsia="ja-JP"/>
        </w:rPr>
        <w:t xml:space="preserve">To meet these needs, resilient security elements must be deployed in semi-permanent installations, and appropriately secure processes </w:t>
      </w:r>
      <w:r w:rsidR="00367FF1">
        <w:rPr>
          <w:lang w:eastAsia="ja-JP"/>
        </w:rPr>
        <w:t>de</w:t>
      </w:r>
      <w:r w:rsidR="00904B02">
        <w:rPr>
          <w:lang w:eastAsia="ja-JP"/>
        </w:rPr>
        <w:t xml:space="preserve">ployed to maintain the privacy of the secrets </w:t>
      </w:r>
      <w:r w:rsidR="00367FF1">
        <w:rPr>
          <w:lang w:eastAsia="ja-JP"/>
        </w:rPr>
        <w:t>that secure communications between network entities.</w:t>
      </w:r>
    </w:p>
    <w:p w14:paraId="6AB66101" w14:textId="5491A8D7" w:rsidR="00367FF1" w:rsidRDefault="00367FF1" w:rsidP="00367FF1">
      <w:pPr>
        <w:pStyle w:val="a2"/>
        <w:rPr>
          <w:lang w:eastAsia="ja-JP"/>
        </w:rPr>
      </w:pPr>
      <w:r>
        <w:rPr>
          <w:lang w:eastAsia="ja-JP"/>
        </w:rPr>
        <w:t>All of the foregoing considerations are met in the STLTP Security System design through use of a combination of long-lasting, asymmetric, Public/Private Key Infrastructure with symmetric Key processes that use either replaceable Keys that can be periodically updated or ephemeral Keys that are used only once.</w:t>
      </w:r>
      <w:r w:rsidR="0025553C">
        <w:rPr>
          <w:lang w:eastAsia="ja-JP"/>
        </w:rPr>
        <w:t xml:space="preserve"> </w:t>
      </w:r>
      <w:r w:rsidR="00047BDB">
        <w:rPr>
          <w:lang w:eastAsia="ja-JP"/>
        </w:rPr>
        <w:t xml:space="preserve">The foundation </w:t>
      </w:r>
      <w:r w:rsidR="00B64DE0">
        <w:rPr>
          <w:lang w:eastAsia="ja-JP"/>
        </w:rPr>
        <w:t>for the system, though, is the Public/Private Key scheme that is installed in all units on the network.</w:t>
      </w:r>
      <w:r w:rsidR="0025553C">
        <w:rPr>
          <w:lang w:eastAsia="ja-JP"/>
        </w:rPr>
        <w:t xml:space="preserve"> </w:t>
      </w:r>
      <w:r w:rsidR="00B64DE0">
        <w:rPr>
          <w:lang w:eastAsia="ja-JP"/>
        </w:rPr>
        <w:t>To make that approach work, each unit must have its own Private Key that is well-protected, remains secure, and never is exposed to other entities.</w:t>
      </w:r>
      <w:r w:rsidR="0025553C">
        <w:rPr>
          <w:lang w:eastAsia="ja-JP"/>
        </w:rPr>
        <w:t xml:space="preserve"> </w:t>
      </w:r>
      <w:r w:rsidR="00B64DE0">
        <w:rPr>
          <w:lang w:eastAsia="ja-JP"/>
        </w:rPr>
        <w:t xml:space="preserve">As described in Section </w:t>
      </w:r>
      <w:r w:rsidR="00B64DE0">
        <w:rPr>
          <w:lang w:eastAsia="ja-JP"/>
        </w:rPr>
        <w:fldChar w:fldCharType="begin"/>
      </w:r>
      <w:r w:rsidR="00B64DE0">
        <w:rPr>
          <w:lang w:eastAsia="ja-JP"/>
        </w:rPr>
        <w:instrText xml:space="preserve"> REF _Ref535211755 \r \h </w:instrText>
      </w:r>
      <w:r w:rsidR="00B64DE0">
        <w:rPr>
          <w:lang w:eastAsia="ja-JP"/>
        </w:rPr>
      </w:r>
      <w:r w:rsidR="00B64DE0">
        <w:rPr>
          <w:lang w:eastAsia="ja-JP"/>
        </w:rPr>
        <w:fldChar w:fldCharType="separate"/>
      </w:r>
      <w:r w:rsidR="00565945">
        <w:rPr>
          <w:lang w:eastAsia="ja-JP"/>
        </w:rPr>
        <w:t>9.4.6</w:t>
      </w:r>
      <w:r w:rsidR="00B64DE0">
        <w:rPr>
          <w:lang w:eastAsia="ja-JP"/>
        </w:rPr>
        <w:fldChar w:fldCharType="end"/>
      </w:r>
      <w:r w:rsidR="00B64DE0">
        <w:rPr>
          <w:lang w:eastAsia="ja-JP"/>
        </w:rPr>
        <w:t>, Cryptographic Tokens with USB interfaces are employed to process and store the various secrets.</w:t>
      </w:r>
      <w:r w:rsidR="0025553C">
        <w:rPr>
          <w:lang w:eastAsia="ja-JP"/>
        </w:rPr>
        <w:t xml:space="preserve"> </w:t>
      </w:r>
      <w:r w:rsidR="00B64DE0">
        <w:rPr>
          <w:lang w:eastAsia="ja-JP"/>
        </w:rPr>
        <w:t xml:space="preserve">As a network is installed, the </w:t>
      </w:r>
      <w:r w:rsidR="007D30BA">
        <w:rPr>
          <w:lang w:eastAsia="ja-JP"/>
        </w:rPr>
        <w:t>several</w:t>
      </w:r>
      <w:r w:rsidR="00B64DE0">
        <w:rPr>
          <w:lang w:eastAsia="ja-JP"/>
        </w:rPr>
        <w:t xml:space="preserve"> Keys needed must be initialized on the Tokens and then installed in the equipment.</w:t>
      </w:r>
    </w:p>
    <w:p w14:paraId="22ECC703" w14:textId="323FADC0" w:rsidR="00CA5E7D" w:rsidRDefault="001007AF" w:rsidP="00367FF1">
      <w:pPr>
        <w:pStyle w:val="a2"/>
        <w:rPr>
          <w:lang w:eastAsia="ja-JP"/>
        </w:rPr>
      </w:pPr>
      <w:r>
        <w:rPr>
          <w:lang w:eastAsia="ja-JP"/>
        </w:rPr>
        <w:t>To preserve the secrecy of Private Keys, in particular, it is imperative that they be generated on the devices where they will be stored and never exposed to communications between devices or systems where they possibly could be intercepted.</w:t>
      </w:r>
      <w:r w:rsidR="0025553C">
        <w:rPr>
          <w:lang w:eastAsia="ja-JP"/>
        </w:rPr>
        <w:t xml:space="preserve"> </w:t>
      </w:r>
      <w:r>
        <w:rPr>
          <w:lang w:eastAsia="ja-JP"/>
        </w:rPr>
        <w:t>Consequently, Public/Private Key pairs shall be generated on Cryptographic Tokens, and the Private Keys shall be retained there, without access from the outside of the devices on which they are generated.</w:t>
      </w:r>
      <w:r w:rsidR="0025553C">
        <w:rPr>
          <w:lang w:eastAsia="ja-JP"/>
        </w:rPr>
        <w:t xml:space="preserve"> </w:t>
      </w:r>
      <w:r>
        <w:rPr>
          <w:lang w:eastAsia="ja-JP"/>
        </w:rPr>
        <w:t xml:space="preserve">Public Keys </w:t>
      </w:r>
      <w:r w:rsidR="00033EA2">
        <w:rPr>
          <w:lang w:eastAsia="ja-JP"/>
        </w:rPr>
        <w:t>shall</w:t>
      </w:r>
      <w:r>
        <w:rPr>
          <w:lang w:eastAsia="ja-JP"/>
        </w:rPr>
        <w:t xml:space="preserve"> be shared between security devices</w:t>
      </w:r>
      <w:r w:rsidR="00912F06">
        <w:rPr>
          <w:lang w:eastAsia="ja-JP"/>
        </w:rPr>
        <w:t xml:space="preserve"> on the network</w:t>
      </w:r>
      <w:r>
        <w:rPr>
          <w:lang w:eastAsia="ja-JP"/>
        </w:rPr>
        <w:t xml:space="preserve">, but they shall not be distributed </w:t>
      </w:r>
      <w:r w:rsidR="00912F06">
        <w:rPr>
          <w:lang w:eastAsia="ja-JP"/>
        </w:rPr>
        <w:t>to devices outside the network except to back up their values to facilitate generation of replacement or expansion Keys at a later time.</w:t>
      </w:r>
      <w:r w:rsidR="0025553C">
        <w:rPr>
          <w:lang w:eastAsia="ja-JP"/>
        </w:rPr>
        <w:t xml:space="preserve"> </w:t>
      </w:r>
      <w:r w:rsidR="00912F06">
        <w:rPr>
          <w:lang w:eastAsia="ja-JP"/>
        </w:rPr>
        <w:t xml:space="preserve">As shown in </w:t>
      </w:r>
      <w:r w:rsidR="00912F06" w:rsidRPr="00076A77">
        <w:rPr>
          <w:lang w:eastAsia="ja-JP"/>
        </w:rPr>
        <w:fldChar w:fldCharType="begin"/>
      </w:r>
      <w:r w:rsidR="00912F06" w:rsidRPr="00307013">
        <w:rPr>
          <w:lang w:eastAsia="ja-JP"/>
        </w:rPr>
        <w:instrText xml:space="preserve"> REF _Ref535214272 \h </w:instrText>
      </w:r>
      <w:r w:rsidR="00307013" w:rsidRPr="00DE3FC3">
        <w:rPr>
          <w:lang w:eastAsia="ja-JP"/>
        </w:rPr>
        <w:instrText xml:space="preserve"> \* MERGEFORMAT </w:instrText>
      </w:r>
      <w:r w:rsidR="00912F06" w:rsidRPr="00076A77">
        <w:rPr>
          <w:lang w:eastAsia="ja-JP"/>
        </w:rPr>
      </w:r>
      <w:r w:rsidR="00912F06" w:rsidRPr="00076A77">
        <w:rPr>
          <w:lang w:eastAsia="ja-JP"/>
        </w:rPr>
        <w:fldChar w:fldCharType="separate"/>
      </w:r>
      <w:ins w:id="3547" w:author="Mark Corl" w:date="2019-12-19T12:49:00Z">
        <w:r w:rsidR="00565945" w:rsidRPr="00565945">
          <w:rPr>
            <w:rPrChange w:id="3548" w:author="Mark Corl" w:date="2019-12-19T12:49:00Z">
              <w:rPr>
                <w:b/>
              </w:rPr>
            </w:rPrChange>
          </w:rPr>
          <w:t xml:space="preserve">Figure </w:t>
        </w:r>
        <w:r w:rsidR="00565945" w:rsidRPr="00565945">
          <w:rPr>
            <w:noProof/>
            <w:rPrChange w:id="3549" w:author="Mark Corl" w:date="2019-12-19T12:49:00Z">
              <w:rPr>
                <w:b/>
                <w:noProof/>
              </w:rPr>
            </w:rPrChange>
          </w:rPr>
          <w:t>9</w:t>
        </w:r>
        <w:r w:rsidR="00565945" w:rsidRPr="00565945">
          <w:rPr>
            <w:noProof/>
            <w:rPrChange w:id="3550" w:author="Mark Corl" w:date="2019-12-19T12:49:00Z">
              <w:rPr>
                <w:b/>
              </w:rPr>
            </w:rPrChange>
          </w:rPr>
          <w:t>.</w:t>
        </w:r>
        <w:r w:rsidR="00565945" w:rsidRPr="00565945">
          <w:rPr>
            <w:noProof/>
            <w:rPrChange w:id="3551" w:author="Mark Corl" w:date="2019-12-19T12:49:00Z">
              <w:rPr>
                <w:b/>
                <w:noProof/>
              </w:rPr>
            </w:rPrChange>
          </w:rPr>
          <w:t>4</w:t>
        </w:r>
      </w:ins>
      <w:ins w:id="3552" w:author="Merrill Weiss" w:date="2019-11-29T15:56:00Z">
        <w:del w:id="3553" w:author="Mark Corl" w:date="2019-12-18T10:23:00Z">
          <w:r w:rsidR="00CE4160" w:rsidRPr="00CE4160" w:rsidDel="00FB191C">
            <w:rPr>
              <w:rPrChange w:id="3554" w:author="Merrill Weiss" w:date="2019-11-29T15:56:00Z">
                <w:rPr>
                  <w:b/>
                </w:rPr>
              </w:rPrChange>
            </w:rPr>
            <w:delText xml:space="preserve">Figure </w:delText>
          </w:r>
          <w:r w:rsidR="00CE4160" w:rsidRPr="00CE4160" w:rsidDel="00FB191C">
            <w:rPr>
              <w:noProof/>
              <w:rPrChange w:id="3555" w:author="Merrill Weiss" w:date="2019-11-29T15:56:00Z">
                <w:rPr>
                  <w:b/>
                  <w:noProof/>
                </w:rPr>
              </w:rPrChange>
            </w:rPr>
            <w:delText>9</w:delText>
          </w:r>
          <w:r w:rsidR="00CE4160" w:rsidRPr="00CE4160" w:rsidDel="00FB191C">
            <w:rPr>
              <w:noProof/>
              <w:rPrChange w:id="3556" w:author="Merrill Weiss" w:date="2019-11-29T15:56:00Z">
                <w:rPr>
                  <w:b/>
                </w:rPr>
              </w:rPrChange>
            </w:rPr>
            <w:delText>.</w:delText>
          </w:r>
          <w:r w:rsidR="00CE4160" w:rsidRPr="00CE4160" w:rsidDel="00FB191C">
            <w:rPr>
              <w:noProof/>
              <w:rPrChange w:id="3557" w:author="Merrill Weiss" w:date="2019-11-29T15:56:00Z">
                <w:rPr>
                  <w:b/>
                  <w:noProof/>
                </w:rPr>
              </w:rPrChange>
            </w:rPr>
            <w:delText>4</w:delText>
          </w:r>
        </w:del>
      </w:ins>
      <w:del w:id="3558" w:author="Mark Corl" w:date="2019-12-18T10:23:00Z">
        <w:r w:rsidR="00CA5C31" w:rsidRPr="006951E4" w:rsidDel="00FB191C">
          <w:delText xml:space="preserve">Figure </w:delText>
        </w:r>
        <w:r w:rsidR="00CA5C31" w:rsidRPr="006951E4" w:rsidDel="00FB191C">
          <w:rPr>
            <w:noProof/>
          </w:rPr>
          <w:delText>9.4</w:delText>
        </w:r>
      </w:del>
      <w:r w:rsidR="00912F06" w:rsidRPr="00076A77">
        <w:rPr>
          <w:lang w:eastAsia="ja-JP"/>
        </w:rPr>
        <w:fldChar w:fldCharType="end"/>
      </w:r>
      <w:r w:rsidR="00912F06">
        <w:rPr>
          <w:lang w:eastAsia="ja-JP"/>
        </w:rPr>
        <w:t>, each Cryptographic Token shall hold its own Private Key (shown in red) and also its Public Key, shown in different colors for the different applications of the Tokens.</w:t>
      </w:r>
      <w:r w:rsidR="0025553C">
        <w:rPr>
          <w:lang w:eastAsia="ja-JP"/>
        </w:rPr>
        <w:t xml:space="preserve"> </w:t>
      </w:r>
      <w:r w:rsidR="009442E2">
        <w:rPr>
          <w:lang w:eastAsia="ja-JP"/>
        </w:rPr>
        <w:t xml:space="preserve">For sake of example, three Broadcast Gateways and five Exciters are shown in </w:t>
      </w:r>
      <w:r w:rsidR="004A5F6E" w:rsidRPr="005E31B4">
        <w:rPr>
          <w:lang w:eastAsia="ja-JP"/>
        </w:rPr>
        <w:fldChar w:fldCharType="begin"/>
      </w:r>
      <w:r w:rsidR="004A5F6E" w:rsidRPr="00307013">
        <w:rPr>
          <w:lang w:eastAsia="ja-JP"/>
        </w:rPr>
        <w:instrText xml:space="preserve"> REF _Ref535214272 \h </w:instrText>
      </w:r>
      <w:r w:rsidR="00307013" w:rsidRPr="00DE3FC3">
        <w:rPr>
          <w:lang w:eastAsia="ja-JP"/>
        </w:rPr>
        <w:instrText xml:space="preserve"> \* MERGEFORMAT </w:instrText>
      </w:r>
      <w:r w:rsidR="004A5F6E" w:rsidRPr="005E31B4">
        <w:rPr>
          <w:lang w:eastAsia="ja-JP"/>
        </w:rPr>
      </w:r>
      <w:r w:rsidR="004A5F6E" w:rsidRPr="005E31B4">
        <w:rPr>
          <w:lang w:eastAsia="ja-JP"/>
        </w:rPr>
        <w:fldChar w:fldCharType="separate"/>
      </w:r>
      <w:ins w:id="3559" w:author="Mark Corl" w:date="2019-12-19T12:49:00Z">
        <w:r w:rsidR="00565945" w:rsidRPr="00565945">
          <w:rPr>
            <w:rPrChange w:id="3560" w:author="Mark Corl" w:date="2019-12-19T12:49:00Z">
              <w:rPr>
                <w:b/>
              </w:rPr>
            </w:rPrChange>
          </w:rPr>
          <w:t xml:space="preserve">Figure </w:t>
        </w:r>
        <w:r w:rsidR="00565945" w:rsidRPr="00565945">
          <w:rPr>
            <w:noProof/>
            <w:rPrChange w:id="3561" w:author="Mark Corl" w:date="2019-12-19T12:49:00Z">
              <w:rPr>
                <w:b/>
                <w:noProof/>
              </w:rPr>
            </w:rPrChange>
          </w:rPr>
          <w:t>9</w:t>
        </w:r>
        <w:r w:rsidR="00565945" w:rsidRPr="00565945">
          <w:rPr>
            <w:noProof/>
            <w:rPrChange w:id="3562" w:author="Mark Corl" w:date="2019-12-19T12:49:00Z">
              <w:rPr>
                <w:b/>
              </w:rPr>
            </w:rPrChange>
          </w:rPr>
          <w:t>.</w:t>
        </w:r>
        <w:r w:rsidR="00565945" w:rsidRPr="00565945">
          <w:rPr>
            <w:noProof/>
            <w:rPrChange w:id="3563" w:author="Mark Corl" w:date="2019-12-19T12:49:00Z">
              <w:rPr>
                <w:b/>
                <w:noProof/>
              </w:rPr>
            </w:rPrChange>
          </w:rPr>
          <w:t>4</w:t>
        </w:r>
      </w:ins>
      <w:ins w:id="3564" w:author="Merrill Weiss" w:date="2019-11-29T15:56:00Z">
        <w:del w:id="3565" w:author="Mark Corl" w:date="2019-12-18T10:23:00Z">
          <w:r w:rsidR="00CE4160" w:rsidRPr="00CE4160" w:rsidDel="00FB191C">
            <w:rPr>
              <w:rPrChange w:id="3566" w:author="Merrill Weiss" w:date="2019-11-29T15:56:00Z">
                <w:rPr>
                  <w:b/>
                </w:rPr>
              </w:rPrChange>
            </w:rPr>
            <w:delText xml:space="preserve">Figure </w:delText>
          </w:r>
          <w:r w:rsidR="00CE4160" w:rsidRPr="00CE4160" w:rsidDel="00FB191C">
            <w:rPr>
              <w:noProof/>
              <w:rPrChange w:id="3567" w:author="Merrill Weiss" w:date="2019-11-29T15:56:00Z">
                <w:rPr>
                  <w:b/>
                  <w:noProof/>
                </w:rPr>
              </w:rPrChange>
            </w:rPr>
            <w:delText>9</w:delText>
          </w:r>
          <w:r w:rsidR="00CE4160" w:rsidRPr="00CE4160" w:rsidDel="00FB191C">
            <w:rPr>
              <w:noProof/>
              <w:rPrChange w:id="3568" w:author="Merrill Weiss" w:date="2019-11-29T15:56:00Z">
                <w:rPr>
                  <w:b/>
                </w:rPr>
              </w:rPrChange>
            </w:rPr>
            <w:delText>.</w:delText>
          </w:r>
          <w:r w:rsidR="00CE4160" w:rsidRPr="00CE4160" w:rsidDel="00FB191C">
            <w:rPr>
              <w:noProof/>
              <w:rPrChange w:id="3569" w:author="Merrill Weiss" w:date="2019-11-29T15:56:00Z">
                <w:rPr>
                  <w:b/>
                  <w:noProof/>
                </w:rPr>
              </w:rPrChange>
            </w:rPr>
            <w:delText>4</w:delText>
          </w:r>
        </w:del>
      </w:ins>
      <w:del w:id="3570" w:author="Mark Corl" w:date="2019-12-18T10:23:00Z">
        <w:r w:rsidR="00CA5C31" w:rsidRPr="006951E4" w:rsidDel="00FB191C">
          <w:delText xml:space="preserve">Figure </w:delText>
        </w:r>
        <w:r w:rsidR="00CA5C31" w:rsidRPr="006951E4" w:rsidDel="00FB191C">
          <w:rPr>
            <w:noProof/>
          </w:rPr>
          <w:delText>9.4</w:delText>
        </w:r>
      </w:del>
      <w:r w:rsidR="004A5F6E" w:rsidRPr="005E31B4">
        <w:rPr>
          <w:lang w:eastAsia="ja-JP"/>
        </w:rPr>
        <w:fldChar w:fldCharType="end"/>
      </w:r>
      <w:r w:rsidR="004A5F6E">
        <w:rPr>
          <w:lang w:eastAsia="ja-JP"/>
        </w:rPr>
        <w:t>; the number of each type can be a value of one or greater.</w:t>
      </w:r>
      <w:r w:rsidR="0025553C">
        <w:rPr>
          <w:lang w:eastAsia="ja-JP"/>
        </w:rPr>
        <w:t xml:space="preserve"> </w:t>
      </w:r>
      <w:r w:rsidR="0023032D">
        <w:rPr>
          <w:lang w:eastAsia="ja-JP"/>
        </w:rPr>
        <w:t xml:space="preserve">Upon initialization, each </w:t>
      </w:r>
      <w:r w:rsidR="00316743">
        <w:rPr>
          <w:lang w:eastAsia="ja-JP"/>
        </w:rPr>
        <w:t xml:space="preserve">Token intended for use in a Broadcast Gateway, in addition to its own Key pair, shall hold copies of the Public Keys of each of the </w:t>
      </w:r>
      <w:r w:rsidR="00033EA2">
        <w:rPr>
          <w:lang w:eastAsia="ja-JP"/>
        </w:rPr>
        <w:t>other</w:t>
      </w:r>
      <w:r w:rsidR="00316743">
        <w:rPr>
          <w:lang w:eastAsia="ja-JP"/>
        </w:rPr>
        <w:t xml:space="preserve"> Broadcast Gateways and of each of the Exciters in the network.</w:t>
      </w:r>
      <w:r w:rsidR="0025553C">
        <w:rPr>
          <w:lang w:eastAsia="ja-JP"/>
        </w:rPr>
        <w:t xml:space="preserve"> </w:t>
      </w:r>
      <w:r w:rsidR="00316743">
        <w:rPr>
          <w:lang w:eastAsia="ja-JP"/>
        </w:rPr>
        <w:t>Each Token intended for use in an Exciter, in addition to its own Key pair, shall hold copies of the Public Keys of each of the Broadcast Gateways in the network.</w:t>
      </w:r>
    </w:p>
    <w:p w14:paraId="54299AC3" w14:textId="59133E2D" w:rsidR="00F92F86" w:rsidRDefault="00033EA2" w:rsidP="00367FF1">
      <w:pPr>
        <w:pStyle w:val="a2"/>
        <w:rPr>
          <w:lang w:eastAsia="ja-JP"/>
        </w:rPr>
      </w:pPr>
      <w:r>
        <w:rPr>
          <w:lang w:eastAsia="ja-JP"/>
        </w:rPr>
        <w:t xml:space="preserve">In addition to the Public and Private </w:t>
      </w:r>
      <w:r w:rsidR="00CA5E7D">
        <w:rPr>
          <w:lang w:eastAsia="ja-JP"/>
        </w:rPr>
        <w:t xml:space="preserve">keys stored on a Token, each one shall be given a number unique within the scope of the network, so that it can be addressed directly for delivery of its </w:t>
      </w:r>
      <w:r w:rsidR="0031781B">
        <w:rPr>
          <w:lang w:eastAsia="ja-JP"/>
        </w:rPr>
        <w:t>unique</w:t>
      </w:r>
      <w:r w:rsidR="00CA5E7D">
        <w:rPr>
          <w:lang w:eastAsia="ja-JP"/>
        </w:rPr>
        <w:t xml:space="preserve"> Session Key encrypted with its Public Key by a Token in a Broadcast Gateway.</w:t>
      </w:r>
      <w:r w:rsidR="0025553C">
        <w:rPr>
          <w:lang w:eastAsia="ja-JP"/>
        </w:rPr>
        <w:t xml:space="preserve"> </w:t>
      </w:r>
      <w:r w:rsidR="0031781B">
        <w:rPr>
          <w:lang w:eastAsia="ja-JP"/>
        </w:rPr>
        <w:t xml:space="preserve">The number associated with each Token and the Public Key value of the Token having that number shall be stored </w:t>
      </w:r>
      <w:r w:rsidR="00914BAF">
        <w:rPr>
          <w:lang w:eastAsia="ja-JP"/>
        </w:rPr>
        <w:t>securely</w:t>
      </w:r>
      <w:r w:rsidR="0031781B">
        <w:rPr>
          <w:lang w:eastAsia="ja-JP"/>
        </w:rPr>
        <w:t xml:space="preserve"> in the Broadcast Gateway(s) to permit it/them to properly prepare security data for distribution to the other entities on the network, including both Exciters and other Broadcast Gateways.</w:t>
      </w:r>
    </w:p>
    <w:p w14:paraId="4A2A5B1F" w14:textId="31C99D4A" w:rsidR="00316743" w:rsidRPr="00810791" w:rsidRDefault="00316743" w:rsidP="00DE3FC3">
      <w:pPr>
        <w:pStyle w:val="a2"/>
        <w:rPr>
          <w:lang w:eastAsia="ja-JP"/>
        </w:rPr>
      </w:pPr>
      <w:r>
        <w:rPr>
          <w:lang w:eastAsia="ja-JP"/>
        </w:rPr>
        <w:t>When preparing Cryptographic Tokens for a network, it is advisable to populate additional Tokens beyond those necessary just to equip the units that will be installed from the start.</w:t>
      </w:r>
      <w:r w:rsidR="0025553C">
        <w:rPr>
          <w:lang w:eastAsia="ja-JP"/>
        </w:rPr>
        <w:t xml:space="preserve"> </w:t>
      </w:r>
      <w:r>
        <w:rPr>
          <w:lang w:eastAsia="ja-JP"/>
        </w:rPr>
        <w:t xml:space="preserve">Doing so can provide both backup units and units to enable expansion of </w:t>
      </w:r>
      <w:r w:rsidR="00A946E4">
        <w:rPr>
          <w:lang w:eastAsia="ja-JP"/>
        </w:rPr>
        <w:t>equipment on the network.</w:t>
      </w:r>
      <w:r w:rsidR="0025553C">
        <w:rPr>
          <w:lang w:eastAsia="ja-JP"/>
        </w:rPr>
        <w:t xml:space="preserve"> </w:t>
      </w:r>
      <w:r w:rsidR="00A946E4">
        <w:rPr>
          <w:lang w:eastAsia="ja-JP"/>
        </w:rPr>
        <w:t xml:space="preserve">When redundant equipment is installed in a network, the same considerations shall apply as to single units, i.e., Tokens for additional Broadcast Gateways shall hold their own Public/Private Key pairs plus copies of the Public Keys of all other Tokens for </w:t>
      </w:r>
      <w:r w:rsidR="0037605B">
        <w:rPr>
          <w:lang w:eastAsia="ja-JP"/>
        </w:rPr>
        <w:t xml:space="preserve">both </w:t>
      </w:r>
      <w:r w:rsidR="00A946E4">
        <w:rPr>
          <w:lang w:eastAsia="ja-JP"/>
        </w:rPr>
        <w:t xml:space="preserve">Broadcast Gateway </w:t>
      </w:r>
      <w:r w:rsidR="0037605B">
        <w:rPr>
          <w:lang w:eastAsia="ja-JP"/>
        </w:rPr>
        <w:t xml:space="preserve">and Exciter </w:t>
      </w:r>
      <w:r w:rsidR="00A946E4">
        <w:rPr>
          <w:lang w:eastAsia="ja-JP"/>
        </w:rPr>
        <w:t>use, and Tokens for Exciter use shall hold their own Public/Private Key pairs plus copies of the Public Keys of all Tokens for Broadcast Gateway use.</w:t>
      </w:r>
      <w:r w:rsidR="0025553C">
        <w:rPr>
          <w:lang w:eastAsia="ja-JP"/>
        </w:rPr>
        <w:t xml:space="preserve"> </w:t>
      </w:r>
      <w:r w:rsidR="00A946E4">
        <w:rPr>
          <w:lang w:eastAsia="ja-JP"/>
        </w:rPr>
        <w:t xml:space="preserve">When redundant Exciters are used in a </w:t>
      </w:r>
      <w:r w:rsidR="00A3236B">
        <w:rPr>
          <w:lang w:eastAsia="ja-JP"/>
        </w:rPr>
        <w:t>T</w:t>
      </w:r>
      <w:r w:rsidR="00A946E4">
        <w:rPr>
          <w:lang w:eastAsia="ja-JP"/>
        </w:rPr>
        <w:t>ransmitter, each shall be treated as if it were a standalone unit and shall have installed a Token that is identical in the types of Keys it contains to all the other Tokens intended for Exciter use.</w:t>
      </w:r>
      <w:r w:rsidR="0025553C">
        <w:rPr>
          <w:lang w:eastAsia="ja-JP"/>
        </w:rPr>
        <w:t xml:space="preserve"> </w:t>
      </w:r>
      <w:r w:rsidR="00033EA2">
        <w:rPr>
          <w:lang w:eastAsia="ja-JP"/>
        </w:rPr>
        <w:t xml:space="preserve">Since the data to be delivered to all Exciters through the Security Data Stream is identical, any </w:t>
      </w:r>
      <w:r w:rsidR="00033EA2">
        <w:rPr>
          <w:lang w:eastAsia="ja-JP"/>
        </w:rPr>
        <w:lastRenderedPageBreak/>
        <w:t xml:space="preserve">Token set up for Exciter use can be installed in any Exciter; the only requirement is that </w:t>
      </w:r>
      <w:r w:rsidR="00744268">
        <w:rPr>
          <w:lang w:eastAsia="ja-JP"/>
        </w:rPr>
        <w:t xml:space="preserve">its number and </w:t>
      </w:r>
      <w:r w:rsidR="0037605B">
        <w:rPr>
          <w:lang w:eastAsia="ja-JP"/>
        </w:rPr>
        <w:t>Public Key be included in the database retained in the Broadcast Gateway(s).</w:t>
      </w:r>
      <w:r w:rsidR="0025553C">
        <w:rPr>
          <w:lang w:eastAsia="ja-JP"/>
        </w:rPr>
        <w:t xml:space="preserve"> </w:t>
      </w:r>
      <w:r w:rsidR="0037605B">
        <w:rPr>
          <w:lang w:eastAsia="ja-JP"/>
        </w:rPr>
        <w:t>Similarly, any Token set up for use in a Broadcast Gateway should be usable in any Broadcast Gateway on the same network, so long as the Broadcast Gateway also contains a copy of the database of unit numbers assigned to Tokens and copies of the Public Keys associated with those numbers</w:t>
      </w:r>
      <w:r w:rsidR="00575EB2">
        <w:rPr>
          <w:lang w:eastAsia="ja-JP"/>
        </w:rPr>
        <w:t>.</w:t>
      </w:r>
    </w:p>
    <w:p w14:paraId="162C02BE" w14:textId="77777777" w:rsidR="00F92F86" w:rsidRDefault="00F92F86" w:rsidP="00DE3FC3">
      <w:pPr>
        <w:pStyle w:val="Diagram"/>
      </w:pPr>
      <w:r>
        <w:object w:dxaOrig="14641" w:dyaOrig="10876" w14:anchorId="6408387A">
          <v:shape id="_x0000_i1036" type="#_x0000_t75" style="width:467.8pt;height:348.75pt" o:ole="" o:bordertopcolor="this" o:borderleftcolor="this" o:borderbottomcolor="this" o:borderrightcolor="this">
            <v:imagedata r:id="rId44" o:title=""/>
            <w10:bordertop type="single" width="18"/>
            <w10:borderleft type="single" width="18"/>
            <w10:borderbottom type="single" width="18"/>
            <w10:borderright type="single" width="18"/>
          </v:shape>
          <o:OLEObject Type="Embed" ProgID="Visio.Drawing.15" ShapeID="_x0000_i1036" DrawAspect="Content" ObjectID="_1639983462" r:id="rId45"/>
        </w:object>
      </w:r>
    </w:p>
    <w:p w14:paraId="67D4D175" w14:textId="3D7838A6" w:rsidR="00B64DE0" w:rsidRPr="00F92F86" w:rsidRDefault="00F92F86" w:rsidP="00773553">
      <w:pPr>
        <w:pStyle w:val="CaptionFigure"/>
        <w:rPr>
          <w:lang w:eastAsia="ja-JP"/>
        </w:rPr>
      </w:pPr>
      <w:bookmarkStart w:id="3571" w:name="_Ref535214272"/>
      <w:bookmarkStart w:id="3572" w:name="_Toc27652301"/>
      <w:r w:rsidRPr="00DE3FC3">
        <w:rPr>
          <w:b/>
        </w:rPr>
        <w:t xml:space="preserve">Figure </w:t>
      </w:r>
      <w:r w:rsidR="00574D64">
        <w:rPr>
          <w:b/>
        </w:rPr>
        <w:fldChar w:fldCharType="begin"/>
      </w:r>
      <w:r w:rsidR="00574D64">
        <w:rPr>
          <w:b/>
        </w:rPr>
        <w:instrText xml:space="preserve"> STYLEREF 1 \s </w:instrText>
      </w:r>
      <w:r w:rsidR="00574D64">
        <w:rPr>
          <w:b/>
        </w:rPr>
        <w:fldChar w:fldCharType="separate"/>
      </w:r>
      <w:r w:rsidR="00565945">
        <w:rPr>
          <w:b/>
          <w:noProof/>
        </w:rPr>
        <w:t>9</w:t>
      </w:r>
      <w:r w:rsidR="00574D64">
        <w:rPr>
          <w:b/>
        </w:rPr>
        <w:fldChar w:fldCharType="end"/>
      </w:r>
      <w:r w:rsidR="00307013">
        <w:rPr>
          <w:b/>
        </w:rPr>
        <w:t>.</w:t>
      </w:r>
      <w:r w:rsidR="00574D64">
        <w:rPr>
          <w:b/>
        </w:rPr>
        <w:fldChar w:fldCharType="begin"/>
      </w:r>
      <w:r w:rsidR="00574D64">
        <w:rPr>
          <w:b/>
        </w:rPr>
        <w:instrText xml:space="preserve"> SEQ Figure \* ARABIC \s 1 </w:instrText>
      </w:r>
      <w:r w:rsidR="00574D64">
        <w:rPr>
          <w:b/>
        </w:rPr>
        <w:fldChar w:fldCharType="separate"/>
      </w:r>
      <w:r w:rsidR="00565945">
        <w:rPr>
          <w:b/>
          <w:noProof/>
        </w:rPr>
        <w:t>4</w:t>
      </w:r>
      <w:r w:rsidR="00574D64">
        <w:rPr>
          <w:b/>
        </w:rPr>
        <w:fldChar w:fldCharType="end"/>
      </w:r>
      <w:bookmarkEnd w:id="3571"/>
      <w:r>
        <w:t xml:space="preserve"> STLTP Security System Public/Private Key locations after system initialization</w:t>
      </w:r>
      <w:bookmarkEnd w:id="3572"/>
    </w:p>
    <w:p w14:paraId="1C0A4591" w14:textId="2C529B8B" w:rsidR="00575EB2" w:rsidRDefault="003449BF" w:rsidP="004D677C">
      <w:pPr>
        <w:pStyle w:val="a2"/>
        <w:rPr>
          <w:lang w:eastAsia="ja-JP"/>
        </w:rPr>
      </w:pPr>
      <w:r>
        <w:rPr>
          <w:lang w:eastAsia="ja-JP"/>
        </w:rPr>
        <w:t>Despite possibly having provided spare Tokens for Broadcast Gateways and/or Exciters, at some point in the life of a network, it may become necessary to prepare additional Cryptographic Tokens and add them to the system.</w:t>
      </w:r>
      <w:r w:rsidR="0025553C">
        <w:rPr>
          <w:lang w:eastAsia="ja-JP"/>
        </w:rPr>
        <w:t xml:space="preserve"> </w:t>
      </w:r>
      <w:r w:rsidR="00740E50">
        <w:rPr>
          <w:lang w:eastAsia="ja-JP"/>
        </w:rPr>
        <w:t xml:space="preserve">There are two cases that must be considered: </w:t>
      </w:r>
      <w:r w:rsidR="0013364D">
        <w:rPr>
          <w:lang w:eastAsia="ja-JP"/>
        </w:rPr>
        <w:t>Addition of Tokens for use in Broadcast Gateways and addition of Tokens for use in Exciters.</w:t>
      </w:r>
      <w:r w:rsidR="0025553C">
        <w:rPr>
          <w:lang w:eastAsia="ja-JP"/>
        </w:rPr>
        <w:t xml:space="preserve"> </w:t>
      </w:r>
      <w:r w:rsidR="0013364D">
        <w:rPr>
          <w:lang w:eastAsia="ja-JP"/>
        </w:rPr>
        <w:t xml:space="preserve">As described in Section </w:t>
      </w:r>
      <w:r w:rsidR="0013364D">
        <w:rPr>
          <w:lang w:eastAsia="ja-JP"/>
        </w:rPr>
        <w:fldChar w:fldCharType="begin"/>
      </w:r>
      <w:r w:rsidR="0013364D">
        <w:rPr>
          <w:lang w:eastAsia="ja-JP"/>
        </w:rPr>
        <w:instrText xml:space="preserve"> REF _Ref535238387 \n \h </w:instrText>
      </w:r>
      <w:r w:rsidR="0013364D">
        <w:rPr>
          <w:lang w:eastAsia="ja-JP"/>
        </w:rPr>
      </w:r>
      <w:r w:rsidR="0013364D">
        <w:rPr>
          <w:lang w:eastAsia="ja-JP"/>
        </w:rPr>
        <w:fldChar w:fldCharType="separate"/>
      </w:r>
      <w:r w:rsidR="00565945">
        <w:rPr>
          <w:lang w:eastAsia="ja-JP"/>
        </w:rPr>
        <w:t>9.4.6</w:t>
      </w:r>
      <w:r w:rsidR="0013364D">
        <w:rPr>
          <w:lang w:eastAsia="ja-JP"/>
        </w:rPr>
        <w:fldChar w:fldCharType="end"/>
      </w:r>
      <w:r w:rsidR="0013364D">
        <w:rPr>
          <w:lang w:eastAsia="ja-JP"/>
        </w:rPr>
        <w:t>, it is expected that Token initialization will be carried out using functionality of a Broadcast Gateway or supplemental software.</w:t>
      </w:r>
      <w:r w:rsidR="0025553C">
        <w:rPr>
          <w:lang w:eastAsia="ja-JP"/>
        </w:rPr>
        <w:t xml:space="preserve"> </w:t>
      </w:r>
      <w:r w:rsidR="0013364D">
        <w:rPr>
          <w:lang w:eastAsia="ja-JP"/>
        </w:rPr>
        <w:t>Given such an arrangement, a new Token for Exciter use can be loaded with the Public Keys of the Broadcast Gateway(s), and, conversely, the Public Key of the new Token can be captured and distributed among Broadcast Gateways prior to the new Token being put into service.</w:t>
      </w:r>
      <w:r w:rsidR="0025553C">
        <w:rPr>
          <w:lang w:eastAsia="ja-JP"/>
        </w:rPr>
        <w:t xml:space="preserve"> </w:t>
      </w:r>
      <w:r w:rsidR="0013364D">
        <w:rPr>
          <w:lang w:eastAsia="ja-JP"/>
        </w:rPr>
        <w:t>When a new Token is for use in a Broadcast Gateway, however, it would be inconvenient, perhaps impossible, to bring all the Tokens from perhaps many Exciters to the Broadcast Gateway to load the new Gateway Public Key onto them.</w:t>
      </w:r>
      <w:r w:rsidR="0025553C">
        <w:rPr>
          <w:lang w:eastAsia="ja-JP"/>
        </w:rPr>
        <w:t xml:space="preserve"> </w:t>
      </w:r>
      <w:r w:rsidR="006B3564">
        <w:rPr>
          <w:lang w:eastAsia="ja-JP"/>
        </w:rPr>
        <w:t>For this purpose,</w:t>
      </w:r>
      <w:r w:rsidR="000A2886">
        <w:rPr>
          <w:lang w:eastAsia="ja-JP"/>
        </w:rPr>
        <w:t xml:space="preserve"> </w:t>
      </w:r>
      <w:r w:rsidR="00CB1CCF">
        <w:rPr>
          <w:lang w:eastAsia="ja-JP"/>
        </w:rPr>
        <w:t xml:space="preserve">provision is made to transfer Public Keys from new Tokens </w:t>
      </w:r>
      <w:r w:rsidR="005968E0">
        <w:rPr>
          <w:lang w:eastAsia="ja-JP"/>
        </w:rPr>
        <w:t xml:space="preserve">initialized </w:t>
      </w:r>
      <w:r w:rsidR="00CB1CCF">
        <w:rPr>
          <w:lang w:eastAsia="ja-JP"/>
        </w:rPr>
        <w:t xml:space="preserve">for Broadcast </w:t>
      </w:r>
      <w:r w:rsidR="00CB1CCF">
        <w:rPr>
          <w:lang w:eastAsia="ja-JP"/>
        </w:rPr>
        <w:lastRenderedPageBreak/>
        <w:t xml:space="preserve">Gateway use </w:t>
      </w:r>
      <w:r w:rsidR="005968E0">
        <w:rPr>
          <w:lang w:eastAsia="ja-JP"/>
        </w:rPr>
        <w:t>to all Exciters on the network</w:t>
      </w:r>
      <w:r w:rsidR="00575EB2">
        <w:rPr>
          <w:lang w:eastAsia="ja-JP"/>
        </w:rPr>
        <w:t xml:space="preserve"> in the same way that GMAC Authentication Keys are distributed.</w:t>
      </w:r>
    </w:p>
    <w:p w14:paraId="61AE1111" w14:textId="4C44E238" w:rsidR="00575EB2" w:rsidRDefault="00575EB2" w:rsidP="00575EB2">
      <w:pPr>
        <w:pStyle w:val="a2"/>
        <w:rPr>
          <w:lang w:eastAsia="ja-JP"/>
        </w:rPr>
      </w:pPr>
      <w:r>
        <w:rPr>
          <w:lang w:eastAsia="ja-JP"/>
        </w:rPr>
        <w:t>In the Security Data Stream, packets carrying Broadcast Gateway Public Keys, as described in this subsection, shall be identified by Payload Type value 81 (decimal), equivalent to 0x51 (hex).</w:t>
      </w:r>
      <w:r w:rsidRPr="00575EB2">
        <w:rPr>
          <w:lang w:eastAsia="ja-JP"/>
        </w:rPr>
        <w:t xml:space="preserve"> </w:t>
      </w:r>
    </w:p>
    <w:p w14:paraId="33BE3EE2" w14:textId="49E88607" w:rsidR="006A6626" w:rsidRDefault="006A6626" w:rsidP="006A6626">
      <w:pPr>
        <w:pStyle w:val="30"/>
        <w:rPr>
          <w:lang w:eastAsia="ja-JP"/>
        </w:rPr>
      </w:pPr>
      <w:bookmarkStart w:id="3573" w:name="_Ref534900711"/>
      <w:bookmarkStart w:id="3574" w:name="_Toc27652259"/>
      <w:r>
        <w:rPr>
          <w:lang w:eastAsia="ja-JP"/>
        </w:rPr>
        <w:t>Security Data Stream Protocol</w:t>
      </w:r>
      <w:bookmarkEnd w:id="3573"/>
      <w:bookmarkEnd w:id="3574"/>
    </w:p>
    <w:p w14:paraId="707867B6" w14:textId="62BCD1B3" w:rsidR="00CE4132" w:rsidRPr="00490B8F" w:rsidRDefault="00CE4132" w:rsidP="00CE4132">
      <w:pPr>
        <w:pStyle w:val="BodyTextfirstgraph"/>
      </w:pPr>
      <w:r w:rsidRPr="00D86A2D">
        <w:rPr>
          <w:rFonts w:eastAsia="Yu Gothic UI"/>
        </w:rPr>
        <w:t xml:space="preserve">The </w:t>
      </w:r>
      <w:r>
        <w:rPr>
          <w:rFonts w:eastAsia="Yu Gothic UI"/>
        </w:rPr>
        <w:t>Security</w:t>
      </w:r>
      <w:r w:rsidRPr="00D86A2D">
        <w:rPr>
          <w:rFonts w:eastAsia="Yu Gothic UI"/>
        </w:rPr>
        <w:t xml:space="preserve"> </w:t>
      </w:r>
      <w:r>
        <w:rPr>
          <w:rFonts w:eastAsia="Yu Gothic UI"/>
        </w:rPr>
        <w:t>D</w:t>
      </w:r>
      <w:r w:rsidRPr="00D86A2D">
        <w:rPr>
          <w:rFonts w:eastAsia="Yu Gothic UI"/>
        </w:rPr>
        <w:t xml:space="preserve">ata </w:t>
      </w:r>
      <w:r>
        <w:rPr>
          <w:rFonts w:eastAsia="Yu Gothic UI"/>
        </w:rPr>
        <w:t xml:space="preserve">Stream </w:t>
      </w:r>
      <w:r w:rsidRPr="00D86A2D">
        <w:rPr>
          <w:rFonts w:eastAsia="Yu Gothic UI"/>
        </w:rPr>
        <w:t xml:space="preserve">shall be delivered in an RTP/UDP/IP multicast </w:t>
      </w:r>
      <w:r>
        <w:rPr>
          <w:rFonts w:eastAsia="Yu Gothic UI"/>
        </w:rPr>
        <w:t>Stream</w:t>
      </w:r>
      <w:r w:rsidRPr="00D86A2D">
        <w:rPr>
          <w:rFonts w:eastAsia="Yu Gothic UI"/>
        </w:rPr>
        <w:t xml:space="preserve"> conforming to RFC 3550 </w:t>
      </w:r>
      <w:r w:rsidR="00E56BE5">
        <w:rPr>
          <w:highlight w:val="lightGray"/>
        </w:rPr>
        <w:fldChar w:fldCharType="begin"/>
      </w:r>
      <w:r w:rsidR="00E56BE5">
        <w:rPr>
          <w:rFonts w:eastAsia="Yu Gothic UI"/>
        </w:rPr>
        <w:instrText xml:space="preserve"> REF rfc_3550 \r \h </w:instrText>
      </w:r>
      <w:r w:rsidR="00E56BE5">
        <w:rPr>
          <w:highlight w:val="lightGray"/>
        </w:rPr>
      </w:r>
      <w:r w:rsidR="00E56BE5">
        <w:rPr>
          <w:highlight w:val="lightGray"/>
        </w:rPr>
        <w:fldChar w:fldCharType="separate"/>
      </w:r>
      <w:r w:rsidR="00565945">
        <w:rPr>
          <w:rFonts w:eastAsia="Yu Gothic UI"/>
        </w:rPr>
        <w:t>[6]</w:t>
      </w:r>
      <w:r w:rsidR="00E56BE5">
        <w:rPr>
          <w:highlight w:val="lightGray"/>
        </w:rPr>
        <w:fldChar w:fldCharType="end"/>
      </w:r>
      <w:r w:rsidRPr="00D86A2D">
        <w:rPr>
          <w:rFonts w:eastAsia="Yu Gothic UI"/>
        </w:rPr>
        <w:t xml:space="preserve"> with the constraints defined below. The </w:t>
      </w:r>
      <w:r>
        <w:rPr>
          <w:rFonts w:eastAsia="Yu Gothic UI"/>
        </w:rPr>
        <w:t>payloads described in the previous sections</w:t>
      </w:r>
      <w:r w:rsidRPr="00D86A2D">
        <w:rPr>
          <w:rFonts w:eastAsia="Yu Gothic UI"/>
        </w:rPr>
        <w:t xml:space="preserve"> can exceed typical MTU</w:t>
      </w:r>
      <w:r>
        <w:rPr>
          <w:rFonts w:eastAsia="Yu Gothic UI"/>
        </w:rPr>
        <w:t xml:space="preserve"> sizes</w:t>
      </w:r>
      <w:r w:rsidRPr="00D86A2D">
        <w:rPr>
          <w:rFonts w:eastAsia="Yu Gothic UI"/>
        </w:rPr>
        <w:t xml:space="preserve">, so a mechanism is defined to allow segmentation of the </w:t>
      </w:r>
      <w:r>
        <w:rPr>
          <w:rFonts w:eastAsia="Yu Gothic UI"/>
        </w:rPr>
        <w:t>Security</w:t>
      </w:r>
      <w:r w:rsidRPr="00D86A2D">
        <w:rPr>
          <w:rFonts w:eastAsia="Yu Gothic UI"/>
        </w:rPr>
        <w:t xml:space="preserve"> </w:t>
      </w:r>
      <w:r>
        <w:rPr>
          <w:rFonts w:eastAsia="Yu Gothic UI"/>
        </w:rPr>
        <w:t>D</w:t>
      </w:r>
      <w:r w:rsidRPr="00D86A2D">
        <w:rPr>
          <w:rFonts w:eastAsia="Yu Gothic UI"/>
        </w:rPr>
        <w:t>ata</w:t>
      </w:r>
      <w:r>
        <w:rPr>
          <w:rFonts w:eastAsia="Yu Gothic UI"/>
        </w:rPr>
        <w:t xml:space="preserve"> Stream</w:t>
      </w:r>
      <w:r w:rsidRPr="00D86A2D">
        <w:rPr>
          <w:rFonts w:eastAsia="Yu Gothic UI"/>
        </w:rPr>
        <w:t xml:space="preserve"> across multiple RTP/UDP/IP packets. Note that such segmentation </w:t>
      </w:r>
      <w:r>
        <w:rPr>
          <w:rFonts w:eastAsia="Yu Gothic UI"/>
        </w:rPr>
        <w:t xml:space="preserve">is </w:t>
      </w:r>
      <w:r w:rsidRPr="00D86A2D">
        <w:rPr>
          <w:rFonts w:eastAsia="Yu Gothic UI"/>
        </w:rPr>
        <w:t xml:space="preserve">required </w:t>
      </w:r>
      <w:r>
        <w:rPr>
          <w:rFonts w:eastAsia="Yu Gothic UI"/>
        </w:rPr>
        <w:t xml:space="preserve">only </w:t>
      </w:r>
      <w:r w:rsidRPr="00D86A2D">
        <w:rPr>
          <w:rFonts w:eastAsia="Yu Gothic UI"/>
        </w:rPr>
        <w:t xml:space="preserve">to conform with typical MTU sizes. If </w:t>
      </w:r>
      <w:r>
        <w:rPr>
          <w:rFonts w:eastAsia="Yu Gothic UI"/>
        </w:rPr>
        <w:t>a</w:t>
      </w:r>
      <w:r w:rsidRPr="00D86A2D">
        <w:rPr>
          <w:rFonts w:eastAsia="Yu Gothic UI"/>
        </w:rPr>
        <w:t xml:space="preserve"> local </w:t>
      </w:r>
      <w:r>
        <w:rPr>
          <w:rFonts w:eastAsia="Yu Gothic UI"/>
        </w:rPr>
        <w:t>network</w:t>
      </w:r>
      <w:r w:rsidRPr="00D86A2D">
        <w:rPr>
          <w:rFonts w:eastAsia="Yu Gothic UI"/>
        </w:rPr>
        <w:t xml:space="preserve"> allows larger multicast packets, </w:t>
      </w:r>
      <w:r>
        <w:rPr>
          <w:rFonts w:eastAsia="Yu Gothic UI"/>
        </w:rPr>
        <w:t>such</w:t>
      </w:r>
      <w:r w:rsidRPr="00D86A2D">
        <w:rPr>
          <w:rFonts w:eastAsia="Yu Gothic UI"/>
        </w:rPr>
        <w:t xml:space="preserve"> segmentation may not be </w:t>
      </w:r>
      <w:r>
        <w:rPr>
          <w:rFonts w:eastAsia="Yu Gothic UI"/>
        </w:rPr>
        <w:t>needed</w:t>
      </w:r>
      <w:r w:rsidRPr="00D86A2D">
        <w:rPr>
          <w:rFonts w:eastAsia="Yu Gothic UI"/>
        </w:rPr>
        <w:t>.</w:t>
      </w:r>
      <w:r>
        <w:rPr>
          <w:rFonts w:eastAsia="Yu Gothic UI"/>
        </w:rPr>
        <w:t xml:space="preserve"> All packets carrying</w:t>
      </w:r>
      <w:r w:rsidR="00A3236B">
        <w:rPr>
          <w:rFonts w:eastAsia="Yu Gothic UI"/>
        </w:rPr>
        <w:t xml:space="preserve"> segments of</w:t>
      </w:r>
      <w:r>
        <w:rPr>
          <w:rFonts w:eastAsia="Yu Gothic UI"/>
        </w:rPr>
        <w:t xml:space="preserve"> a single payload shall be sent before starting to send a new payload. In other words, packets from a segmented Security Data payload shall not be interleaved with other packets comprising the Security Data Stream.</w:t>
      </w:r>
    </w:p>
    <w:p w14:paraId="562FA362" w14:textId="77777777" w:rsidR="00CE4132" w:rsidRPr="00D86A2D" w:rsidRDefault="00CE4132" w:rsidP="00CE4132">
      <w:pPr>
        <w:pStyle w:val="a2"/>
        <w:rPr>
          <w:rFonts w:eastAsia="Yu Gothic UI"/>
        </w:rPr>
      </w:pPr>
      <w:r w:rsidRPr="00D86A2D">
        <w:rPr>
          <w:rFonts w:eastAsia="Yu Gothic UI"/>
        </w:rPr>
        <w:t>The resultant</w:t>
      </w:r>
      <w:r>
        <w:rPr>
          <w:rFonts w:eastAsia="Yu Gothic UI"/>
        </w:rPr>
        <w:t xml:space="preserve"> Stream</w:t>
      </w:r>
      <w:r w:rsidRPr="00D86A2D">
        <w:rPr>
          <w:rFonts w:eastAsia="Yu Gothic UI"/>
        </w:rPr>
        <w:t xml:space="preserve"> of </w:t>
      </w:r>
      <w:r>
        <w:rPr>
          <w:rFonts w:eastAsia="Yu Gothic UI"/>
        </w:rPr>
        <w:t>Security Data</w:t>
      </w:r>
      <w:r w:rsidRPr="00D86A2D">
        <w:rPr>
          <w:rFonts w:eastAsia="Yu Gothic UI"/>
        </w:rPr>
        <w:t xml:space="preserve"> packets shall </w:t>
      </w:r>
      <w:r>
        <w:rPr>
          <w:rFonts w:eastAsia="Yu Gothic UI"/>
        </w:rPr>
        <w:t>have</w:t>
      </w:r>
      <w:r w:rsidRPr="00D86A2D">
        <w:rPr>
          <w:rFonts w:eastAsia="Yu Gothic UI"/>
        </w:rPr>
        <w:t xml:space="preserve"> </w:t>
      </w:r>
      <w:r>
        <w:rPr>
          <w:rFonts w:eastAsia="Yu Gothic UI"/>
        </w:rPr>
        <w:t xml:space="preserve">destination </w:t>
      </w:r>
      <w:r w:rsidRPr="00D86A2D">
        <w:rPr>
          <w:rFonts w:eastAsia="Yu Gothic UI"/>
        </w:rPr>
        <w:t xml:space="preserve">address 239.0.51.48 </w:t>
      </w:r>
      <w:r>
        <w:rPr>
          <w:rFonts w:eastAsia="Yu Gothic UI"/>
        </w:rPr>
        <w:t>and destination</w:t>
      </w:r>
      <w:r w:rsidRPr="00D86A2D">
        <w:rPr>
          <w:rFonts w:eastAsia="Yu Gothic UI"/>
        </w:rPr>
        <w:t xml:space="preserve"> port 3006</w:t>
      </w:r>
      <w:r>
        <w:rPr>
          <w:rFonts w:eastAsia="Yu Gothic UI"/>
        </w:rPr>
        <w:t>6</w:t>
      </w:r>
      <w:r w:rsidRPr="00D86A2D">
        <w:rPr>
          <w:rFonts w:eastAsia="Yu Gothic UI"/>
        </w:rPr>
        <w:t>.</w:t>
      </w:r>
    </w:p>
    <w:p w14:paraId="7C9BC096" w14:textId="694FF383" w:rsidR="00CE4132" w:rsidRPr="000A6E60" w:rsidRDefault="00CE4132" w:rsidP="00CE4132">
      <w:pPr>
        <w:pStyle w:val="a2"/>
      </w:pPr>
      <w:r w:rsidRPr="00D86A2D">
        <w:rPr>
          <w:rFonts w:eastAsia="Yu Gothic UI"/>
        </w:rPr>
        <w:t xml:space="preserve">The RTP header fields of </w:t>
      </w:r>
      <w:r>
        <w:rPr>
          <w:rFonts w:eastAsia="Yu Gothic UI"/>
        </w:rPr>
        <w:t>a segmented set of</w:t>
      </w:r>
      <w:r w:rsidRPr="00D86A2D">
        <w:rPr>
          <w:rFonts w:eastAsia="Yu Gothic UI"/>
        </w:rPr>
        <w:t xml:space="preserve"> </w:t>
      </w:r>
      <w:r>
        <w:rPr>
          <w:rFonts w:eastAsia="Yu Gothic UI"/>
        </w:rPr>
        <w:t>Security Data</w:t>
      </w:r>
      <w:r w:rsidRPr="00D86A2D">
        <w:rPr>
          <w:rFonts w:eastAsia="Yu Gothic UI"/>
        </w:rPr>
        <w:t xml:space="preserve"> </w:t>
      </w:r>
      <w:r>
        <w:rPr>
          <w:rFonts w:eastAsia="Yu Gothic UI"/>
        </w:rPr>
        <w:t xml:space="preserve">Packets </w:t>
      </w:r>
      <w:r w:rsidRPr="00D86A2D">
        <w:rPr>
          <w:rFonts w:eastAsia="Yu Gothic UI"/>
        </w:rPr>
        <w:t xml:space="preserve">shall be </w:t>
      </w:r>
      <w:r>
        <w:rPr>
          <w:rFonts w:eastAsia="Yu Gothic UI"/>
        </w:rPr>
        <w:t xml:space="preserve">configured </w:t>
      </w:r>
      <w:r w:rsidRPr="00D86A2D">
        <w:rPr>
          <w:rFonts w:eastAsia="Yu Gothic UI"/>
        </w:rPr>
        <w:t>as described below</w:t>
      </w:r>
      <w:r>
        <w:rPr>
          <w:rFonts w:eastAsia="Yu Gothic UI"/>
        </w:rPr>
        <w:t xml:space="preserve">, </w:t>
      </w:r>
      <w:r w:rsidRPr="00D86A2D">
        <w:rPr>
          <w:rFonts w:eastAsia="Yu Gothic UI"/>
        </w:rPr>
        <w:t xml:space="preserve">with the </w:t>
      </w:r>
      <w:r w:rsidRPr="00D86A2D">
        <w:rPr>
          <w:rFonts w:eastAsia="Yu Gothic UI"/>
          <w:b/>
        </w:rPr>
        <w:t>marker (M)</w:t>
      </w:r>
      <w:r w:rsidRPr="00D86A2D">
        <w:rPr>
          <w:rFonts w:eastAsia="Yu Gothic UI"/>
        </w:rPr>
        <w:t xml:space="preserve"> bit of </w:t>
      </w:r>
      <w:r>
        <w:rPr>
          <w:rFonts w:eastAsia="Yu Gothic UI"/>
        </w:rPr>
        <w:t>the</w:t>
      </w:r>
      <w:r w:rsidRPr="00D86A2D">
        <w:rPr>
          <w:rFonts w:eastAsia="Yu Gothic UI"/>
        </w:rPr>
        <w:t xml:space="preserve"> packet containing the beginning of a </w:t>
      </w:r>
      <w:r>
        <w:rPr>
          <w:rFonts w:eastAsia="Yu Gothic UI"/>
        </w:rPr>
        <w:t>Security Data payload</w:t>
      </w:r>
      <w:r w:rsidRPr="00D86A2D">
        <w:rPr>
          <w:rFonts w:eastAsia="Yu Gothic UI"/>
        </w:rPr>
        <w:t xml:space="preserve"> set to </w:t>
      </w:r>
      <w:r w:rsidR="00A3236B">
        <w:rPr>
          <w:rFonts w:eastAsia="Yu Gothic UI"/>
        </w:rPr>
        <w:t>‘1’</w:t>
      </w:r>
      <w:r w:rsidRPr="00D86A2D">
        <w:rPr>
          <w:rFonts w:eastAsia="Yu Gothic UI"/>
        </w:rPr>
        <w:t xml:space="preserve">. The </w:t>
      </w:r>
      <w:r w:rsidRPr="00D86A2D">
        <w:rPr>
          <w:rFonts w:eastAsia="Yu Gothic UI"/>
          <w:b/>
        </w:rPr>
        <w:t>marker (M)</w:t>
      </w:r>
      <w:r w:rsidRPr="00D86A2D">
        <w:rPr>
          <w:rFonts w:eastAsia="Yu Gothic UI"/>
        </w:rPr>
        <w:t xml:space="preserve"> bit</w:t>
      </w:r>
      <w:r>
        <w:rPr>
          <w:rFonts w:eastAsia="Yu Gothic UI"/>
        </w:rPr>
        <w:t>s</w:t>
      </w:r>
      <w:r w:rsidRPr="00D86A2D">
        <w:rPr>
          <w:rFonts w:eastAsia="Yu Gothic UI"/>
        </w:rPr>
        <w:t xml:space="preserve"> of remaining packets </w:t>
      </w:r>
      <w:r>
        <w:rPr>
          <w:rFonts w:eastAsia="Yu Gothic UI"/>
        </w:rPr>
        <w:t xml:space="preserve">of the set </w:t>
      </w:r>
      <w:r w:rsidRPr="00D86A2D">
        <w:rPr>
          <w:rFonts w:eastAsia="Yu Gothic UI"/>
        </w:rPr>
        <w:t xml:space="preserve">shall be set to </w:t>
      </w:r>
      <w:r w:rsidR="00A3236B">
        <w:rPr>
          <w:rFonts w:eastAsia="Yu Gothic UI"/>
        </w:rPr>
        <w:t>‘0’</w:t>
      </w:r>
      <w:r w:rsidRPr="00D86A2D">
        <w:rPr>
          <w:rFonts w:eastAsia="Yu Gothic UI"/>
        </w:rPr>
        <w:t xml:space="preserve">. This allows the </w:t>
      </w:r>
      <w:r>
        <w:rPr>
          <w:rFonts w:eastAsia="Yu Gothic UI"/>
        </w:rPr>
        <w:t>Transmission</w:t>
      </w:r>
      <w:r w:rsidRPr="00D86A2D">
        <w:rPr>
          <w:rFonts w:eastAsia="Yu Gothic UI"/>
        </w:rPr>
        <w:t xml:space="preserve"> system on the </w:t>
      </w:r>
      <w:r>
        <w:rPr>
          <w:rFonts w:eastAsia="Yu Gothic UI"/>
        </w:rPr>
        <w:t>Data Consumer end</w:t>
      </w:r>
      <w:r w:rsidRPr="00D86A2D">
        <w:rPr>
          <w:rFonts w:eastAsia="Yu Gothic UI"/>
        </w:rPr>
        <w:t xml:space="preserve"> of the STL to reconstruct the </w:t>
      </w:r>
      <w:r>
        <w:rPr>
          <w:rFonts w:eastAsia="Yu Gothic UI"/>
        </w:rPr>
        <w:t>Security</w:t>
      </w:r>
      <w:r w:rsidRPr="00D86A2D">
        <w:rPr>
          <w:rFonts w:eastAsia="Yu Gothic UI"/>
        </w:rPr>
        <w:t xml:space="preserve"> </w:t>
      </w:r>
      <w:r>
        <w:rPr>
          <w:rFonts w:eastAsia="Yu Gothic UI"/>
        </w:rPr>
        <w:t>Data payload</w:t>
      </w:r>
      <w:r w:rsidRPr="00D86A2D">
        <w:rPr>
          <w:rFonts w:eastAsia="Yu Gothic UI"/>
        </w:rPr>
        <w:t xml:space="preserve"> after any resequencing takes place.</w:t>
      </w:r>
    </w:p>
    <w:p w14:paraId="7E384076" w14:textId="431B474F" w:rsidR="00CE4132" w:rsidRPr="00D86A2D" w:rsidRDefault="00A75DEA" w:rsidP="00736D4B">
      <w:pPr>
        <w:pStyle w:val="a2"/>
        <w:rPr>
          <w:rFonts w:eastAsia="Yu Gothic UI"/>
        </w:rPr>
      </w:pPr>
      <w:r w:rsidRPr="00736D4B">
        <w:t xml:space="preserve">On reception, a Security Data Packet Set shall be resequenced and extracted into an SDPS Encrypted Data payload </w:t>
      </w:r>
      <w:r w:rsidR="00A3236B">
        <w:t xml:space="preserve">as </w:t>
      </w:r>
      <w:r w:rsidRPr="00736D4B">
        <w:t xml:space="preserve">described in Section </w:t>
      </w:r>
      <w:r w:rsidR="00A42D03" w:rsidRPr="005A10EA">
        <w:rPr>
          <w:rFonts w:eastAsia="Times New Roman"/>
          <w:highlight w:val="yellow"/>
          <w:lang w:val="x-none" w:eastAsia="ja-JP"/>
        </w:rPr>
        <w:fldChar w:fldCharType="begin"/>
      </w:r>
      <w:r w:rsidR="00A42D03" w:rsidRPr="005A10EA">
        <w:rPr>
          <w:rFonts w:eastAsia="Times New Roman"/>
          <w:lang w:val="x-none" w:eastAsia="ja-JP"/>
        </w:rPr>
        <w:instrText xml:space="preserve"> REF _Ref535793335 \r \h </w:instrText>
      </w:r>
      <w:r w:rsidR="00A42D03" w:rsidRPr="005A10EA">
        <w:rPr>
          <w:rFonts w:eastAsia="Times New Roman"/>
          <w:highlight w:val="yellow"/>
          <w:lang w:val="x-none" w:eastAsia="ja-JP"/>
        </w:rPr>
      </w:r>
      <w:r w:rsidR="00A42D03" w:rsidRPr="005A10EA">
        <w:rPr>
          <w:rFonts w:eastAsia="Times New Roman"/>
          <w:highlight w:val="yellow"/>
          <w:lang w:val="x-none" w:eastAsia="ja-JP"/>
        </w:rPr>
        <w:fldChar w:fldCharType="separate"/>
      </w:r>
      <w:r w:rsidR="00565945">
        <w:rPr>
          <w:rFonts w:eastAsia="Times New Roman"/>
          <w:lang w:val="x-none" w:eastAsia="ja-JP"/>
        </w:rPr>
        <w:t>9.4.5.1</w:t>
      </w:r>
      <w:r w:rsidR="00A42D03" w:rsidRPr="005A10EA">
        <w:rPr>
          <w:rFonts w:eastAsia="Times New Roman"/>
          <w:highlight w:val="yellow"/>
          <w:lang w:val="x-none" w:eastAsia="ja-JP"/>
        </w:rPr>
        <w:fldChar w:fldCharType="end"/>
      </w:r>
      <w:r w:rsidRPr="00736D4B">
        <w:t xml:space="preserve">. This payload shall be processed as described in Section </w:t>
      </w:r>
      <w:r w:rsidR="00A42D03" w:rsidRPr="005A10EA">
        <w:rPr>
          <w:rFonts w:eastAsia="Times New Roman"/>
          <w:highlight w:val="yellow"/>
          <w:lang w:val="x-none" w:eastAsia="ja-JP"/>
        </w:rPr>
        <w:fldChar w:fldCharType="begin"/>
      </w:r>
      <w:r w:rsidR="00A42D03" w:rsidRPr="005A10EA">
        <w:rPr>
          <w:rFonts w:eastAsia="Times New Roman"/>
          <w:lang w:val="x-none" w:eastAsia="ja-JP"/>
        </w:rPr>
        <w:instrText xml:space="preserve"> REF _Ref535793378 \r \h </w:instrText>
      </w:r>
      <w:r w:rsidR="00A42D03" w:rsidRPr="005A10EA">
        <w:rPr>
          <w:rFonts w:eastAsia="Times New Roman"/>
          <w:highlight w:val="yellow"/>
          <w:lang w:val="x-none" w:eastAsia="ja-JP"/>
        </w:rPr>
      </w:r>
      <w:r w:rsidR="00A42D03" w:rsidRPr="005A10EA">
        <w:rPr>
          <w:rFonts w:eastAsia="Times New Roman"/>
          <w:highlight w:val="yellow"/>
          <w:lang w:val="x-none" w:eastAsia="ja-JP"/>
        </w:rPr>
        <w:fldChar w:fldCharType="separate"/>
      </w:r>
      <w:r w:rsidR="00565945">
        <w:rPr>
          <w:rFonts w:eastAsia="Times New Roman"/>
          <w:lang w:val="x-none" w:eastAsia="ja-JP"/>
        </w:rPr>
        <w:t>9.4.5.3</w:t>
      </w:r>
      <w:r w:rsidR="00A42D03" w:rsidRPr="005A10EA">
        <w:rPr>
          <w:rFonts w:eastAsia="Times New Roman"/>
          <w:highlight w:val="yellow"/>
          <w:lang w:val="x-none" w:eastAsia="ja-JP"/>
        </w:rPr>
        <w:fldChar w:fldCharType="end"/>
      </w:r>
      <w:r w:rsidR="00A42D03" w:rsidRPr="00736D4B">
        <w:t xml:space="preserve"> </w:t>
      </w:r>
      <w:r w:rsidRPr="00736D4B">
        <w:t xml:space="preserve">to produce either an Authentication Key payload as described in Section </w:t>
      </w:r>
      <w:r w:rsidR="00A42D03" w:rsidRPr="005A10EA">
        <w:rPr>
          <w:rFonts w:eastAsia="Times New Roman"/>
          <w:highlight w:val="yellow"/>
          <w:lang w:val="x-none" w:eastAsia="ja-JP"/>
        </w:rPr>
        <w:fldChar w:fldCharType="begin"/>
      </w:r>
      <w:r w:rsidR="00A42D03" w:rsidRPr="005A10EA">
        <w:rPr>
          <w:rFonts w:eastAsia="Times New Roman"/>
          <w:lang w:val="x-none" w:eastAsia="ja-JP"/>
        </w:rPr>
        <w:instrText xml:space="preserve"> REF _Ref535793405 \r \h </w:instrText>
      </w:r>
      <w:r w:rsidR="00A42D03" w:rsidRPr="005A10EA">
        <w:rPr>
          <w:rFonts w:eastAsia="Times New Roman"/>
          <w:highlight w:val="yellow"/>
          <w:lang w:val="x-none" w:eastAsia="ja-JP"/>
        </w:rPr>
      </w:r>
      <w:r w:rsidR="00A42D03" w:rsidRPr="005A10EA">
        <w:rPr>
          <w:rFonts w:eastAsia="Times New Roman"/>
          <w:highlight w:val="yellow"/>
          <w:lang w:val="x-none" w:eastAsia="ja-JP"/>
        </w:rPr>
        <w:fldChar w:fldCharType="separate"/>
      </w:r>
      <w:r w:rsidR="00565945">
        <w:rPr>
          <w:rFonts w:eastAsia="Times New Roman"/>
          <w:lang w:val="x-none" w:eastAsia="ja-JP"/>
        </w:rPr>
        <w:t>9.4.5.4</w:t>
      </w:r>
      <w:r w:rsidR="00A42D03" w:rsidRPr="005A10EA">
        <w:rPr>
          <w:rFonts w:eastAsia="Times New Roman"/>
          <w:highlight w:val="yellow"/>
          <w:lang w:val="x-none" w:eastAsia="ja-JP"/>
        </w:rPr>
        <w:fldChar w:fldCharType="end"/>
      </w:r>
      <w:r w:rsidR="00A42D03" w:rsidRPr="00736D4B">
        <w:t xml:space="preserve"> </w:t>
      </w:r>
      <w:r w:rsidRPr="00736D4B">
        <w:t xml:space="preserve">or a Public Key Distribution payload as described in Section </w:t>
      </w:r>
      <w:r w:rsidR="00A42D03" w:rsidRPr="005A10EA">
        <w:rPr>
          <w:rFonts w:eastAsia="Times New Roman"/>
          <w:highlight w:val="yellow"/>
          <w:lang w:val="x-none" w:eastAsia="ja-JP"/>
        </w:rPr>
        <w:fldChar w:fldCharType="begin"/>
      </w:r>
      <w:r w:rsidR="00A42D03" w:rsidRPr="005A10EA">
        <w:rPr>
          <w:rFonts w:eastAsia="Times New Roman"/>
          <w:lang w:val="x-none" w:eastAsia="ja-JP"/>
        </w:rPr>
        <w:instrText xml:space="preserve"> REF _Ref535793423 \r \h </w:instrText>
      </w:r>
      <w:r w:rsidR="00A42D03" w:rsidRPr="005A10EA">
        <w:rPr>
          <w:rFonts w:eastAsia="Times New Roman"/>
          <w:highlight w:val="yellow"/>
          <w:lang w:val="x-none" w:eastAsia="ja-JP"/>
        </w:rPr>
      </w:r>
      <w:r w:rsidR="00A42D03" w:rsidRPr="005A10EA">
        <w:rPr>
          <w:rFonts w:eastAsia="Times New Roman"/>
          <w:highlight w:val="yellow"/>
          <w:lang w:val="x-none" w:eastAsia="ja-JP"/>
        </w:rPr>
        <w:fldChar w:fldCharType="separate"/>
      </w:r>
      <w:r w:rsidR="00565945">
        <w:rPr>
          <w:rFonts w:eastAsia="Times New Roman"/>
          <w:lang w:val="x-none" w:eastAsia="ja-JP"/>
        </w:rPr>
        <w:t>9.4.5.5</w:t>
      </w:r>
      <w:r w:rsidR="00A42D03" w:rsidRPr="005A10EA">
        <w:rPr>
          <w:rFonts w:eastAsia="Times New Roman"/>
          <w:highlight w:val="yellow"/>
          <w:lang w:val="x-none" w:eastAsia="ja-JP"/>
        </w:rPr>
        <w:fldChar w:fldCharType="end"/>
      </w:r>
      <w:r w:rsidRPr="00736D4B">
        <w:t xml:space="preserve">. </w:t>
      </w:r>
      <w:r w:rsidR="00CE4132">
        <w:rPr>
          <w:rFonts w:eastAsia="Yu Gothic UI"/>
        </w:rPr>
        <w:t>A</w:t>
      </w:r>
      <w:r w:rsidR="00CE4132" w:rsidRPr="00D86A2D">
        <w:rPr>
          <w:rFonts w:eastAsia="Yu Gothic UI"/>
        </w:rPr>
        <w:t xml:space="preserve"> </w:t>
      </w:r>
      <w:r w:rsidR="00CE4132">
        <w:rPr>
          <w:rFonts w:eastAsia="Yu Gothic UI"/>
        </w:rPr>
        <w:t>Data Consumer</w:t>
      </w:r>
      <w:r w:rsidR="00CE4132" w:rsidRPr="00D86A2D">
        <w:rPr>
          <w:rFonts w:eastAsia="Yu Gothic UI"/>
        </w:rPr>
        <w:t xml:space="preserve"> can accumulate RTP packets until it has received </w:t>
      </w:r>
      <w:r w:rsidR="00CE4132">
        <w:rPr>
          <w:rFonts w:eastAsia="Yu Gothic UI"/>
        </w:rPr>
        <w:t>a syntactically complete data structure</w:t>
      </w:r>
      <w:r w:rsidR="00CE4132" w:rsidRPr="00D86A2D">
        <w:rPr>
          <w:rFonts w:eastAsia="Yu Gothic UI"/>
        </w:rPr>
        <w:t xml:space="preserve">. If a packet is missed, as determined by a missing sequence number or </w:t>
      </w:r>
      <w:r w:rsidR="00CE4132">
        <w:rPr>
          <w:rFonts w:eastAsia="Yu Gothic UI"/>
        </w:rPr>
        <w:t>premature rec</w:t>
      </w:r>
      <w:r w:rsidR="009D13BB">
        <w:rPr>
          <w:rFonts w:eastAsia="Yu Gothic UI"/>
        </w:rPr>
        <w:t>e</w:t>
      </w:r>
      <w:r w:rsidR="00CE4132">
        <w:rPr>
          <w:rFonts w:eastAsia="Yu Gothic UI"/>
        </w:rPr>
        <w:t>pt</w:t>
      </w:r>
      <w:r w:rsidR="009D13BB">
        <w:rPr>
          <w:rFonts w:eastAsia="Yu Gothic UI"/>
        </w:rPr>
        <w:t>ion</w:t>
      </w:r>
      <w:r w:rsidR="00CE4132">
        <w:rPr>
          <w:rFonts w:eastAsia="Yu Gothic UI"/>
        </w:rPr>
        <w:t xml:space="preserve"> of</w:t>
      </w:r>
      <w:r w:rsidR="00CE4132" w:rsidRPr="00D86A2D">
        <w:rPr>
          <w:rFonts w:eastAsia="Yu Gothic UI"/>
        </w:rPr>
        <w:t xml:space="preserve"> a packet with the </w:t>
      </w:r>
      <w:r w:rsidR="00CE4132" w:rsidRPr="00D86A2D">
        <w:rPr>
          <w:rFonts w:eastAsia="Yu Gothic UI"/>
          <w:b/>
        </w:rPr>
        <w:t>marker (M)</w:t>
      </w:r>
      <w:r w:rsidR="00CE4132" w:rsidRPr="00D86A2D">
        <w:rPr>
          <w:rFonts w:eastAsia="Yu Gothic UI"/>
        </w:rPr>
        <w:t xml:space="preserve"> bit set</w:t>
      </w:r>
      <w:r w:rsidR="00CE4132">
        <w:rPr>
          <w:rFonts w:eastAsia="Yu Gothic UI"/>
        </w:rPr>
        <w:t xml:space="preserve"> to ‘1’</w:t>
      </w:r>
      <w:r w:rsidR="00CE4132" w:rsidRPr="00D86A2D">
        <w:rPr>
          <w:rFonts w:eastAsia="Yu Gothic UI"/>
        </w:rPr>
        <w:t xml:space="preserve">, indicating the start of the next </w:t>
      </w:r>
      <w:r w:rsidR="00CE4132">
        <w:rPr>
          <w:rFonts w:eastAsia="Yu Gothic UI"/>
        </w:rPr>
        <w:t>Security Data</w:t>
      </w:r>
      <w:r w:rsidR="00CE4132" w:rsidRPr="00D86A2D">
        <w:rPr>
          <w:rFonts w:eastAsia="Yu Gothic UI"/>
        </w:rPr>
        <w:t xml:space="preserve"> </w:t>
      </w:r>
      <w:r w:rsidR="00CE4132">
        <w:rPr>
          <w:rFonts w:eastAsia="Yu Gothic UI"/>
        </w:rPr>
        <w:t>Packet Set</w:t>
      </w:r>
      <w:r w:rsidR="00CE4132" w:rsidRPr="00D86A2D">
        <w:rPr>
          <w:rFonts w:eastAsia="Yu Gothic UI"/>
        </w:rPr>
        <w:t>, then one or more packets have been lost</w:t>
      </w:r>
      <w:r w:rsidR="00CE4132">
        <w:rPr>
          <w:rFonts w:eastAsia="Yu Gothic UI"/>
        </w:rPr>
        <w:t>,</w:t>
      </w:r>
      <w:r w:rsidR="00CE4132" w:rsidRPr="00D86A2D">
        <w:rPr>
          <w:rFonts w:eastAsia="Yu Gothic UI"/>
        </w:rPr>
        <w:t xml:space="preserve"> and the entire </w:t>
      </w:r>
      <w:r w:rsidR="00CE4132">
        <w:rPr>
          <w:rFonts w:eastAsia="Yu Gothic UI"/>
        </w:rPr>
        <w:t>Security D</w:t>
      </w:r>
      <w:r w:rsidR="00CE4132" w:rsidRPr="00D86A2D">
        <w:rPr>
          <w:rFonts w:eastAsia="Yu Gothic UI"/>
        </w:rPr>
        <w:t>ata set has been lost. Any accum</w:t>
      </w:r>
      <w:r w:rsidR="00CE4132">
        <w:rPr>
          <w:rFonts w:eastAsia="Yu Gothic UI"/>
        </w:rPr>
        <w:t xml:space="preserve">ulated Security Data shall be discarded. Note that, because packets from different payloads within a Security Data Stream cannot be interleaved, a single segmented payload will appear in consecutive </w:t>
      </w:r>
      <w:r w:rsidR="009D13BB">
        <w:rPr>
          <w:rFonts w:eastAsia="Yu Gothic UI"/>
        </w:rPr>
        <w:t>T</w:t>
      </w:r>
      <w:r w:rsidR="00CE4132">
        <w:rPr>
          <w:rFonts w:eastAsia="Yu Gothic UI"/>
        </w:rPr>
        <w:t xml:space="preserve">unneled </w:t>
      </w:r>
      <w:r w:rsidR="00A3236B">
        <w:rPr>
          <w:rFonts w:eastAsia="Yu Gothic UI"/>
        </w:rPr>
        <w:t>P</w:t>
      </w:r>
      <w:r w:rsidR="00CE4132">
        <w:rPr>
          <w:rFonts w:eastAsia="Yu Gothic UI"/>
        </w:rPr>
        <w:t>ackets.</w:t>
      </w:r>
    </w:p>
    <w:p w14:paraId="4F0DE661" w14:textId="6B961D37" w:rsidR="00CE4132" w:rsidRPr="00D86A2D" w:rsidRDefault="00CE4132" w:rsidP="00CE4132">
      <w:pPr>
        <w:pStyle w:val="a2"/>
        <w:rPr>
          <w:rFonts w:eastAsia="Yu Gothic UI"/>
        </w:rPr>
      </w:pPr>
      <w:r>
        <w:rPr>
          <w:rFonts w:eastAsia="Yu Gothic UI"/>
        </w:rPr>
        <w:t>Security Data Stream</w:t>
      </w:r>
      <w:r w:rsidRPr="00D86A2D">
        <w:rPr>
          <w:rFonts w:eastAsia="Yu Gothic UI"/>
        </w:rPr>
        <w:t xml:space="preserve"> RTP header fields shall follow the syntax defined in RFC 3550 </w:t>
      </w:r>
      <w:r w:rsidR="00E56BE5">
        <w:rPr>
          <w:highlight w:val="lightGray"/>
        </w:rPr>
        <w:fldChar w:fldCharType="begin"/>
      </w:r>
      <w:r w:rsidR="00E56BE5">
        <w:rPr>
          <w:rFonts w:eastAsia="Yu Gothic UI"/>
        </w:rPr>
        <w:instrText xml:space="preserve"> REF rfc_3550 \r \h </w:instrText>
      </w:r>
      <w:r w:rsidR="00E56BE5">
        <w:rPr>
          <w:highlight w:val="lightGray"/>
        </w:rPr>
      </w:r>
      <w:r w:rsidR="00E56BE5">
        <w:rPr>
          <w:highlight w:val="lightGray"/>
        </w:rPr>
        <w:fldChar w:fldCharType="separate"/>
      </w:r>
      <w:r w:rsidR="00565945">
        <w:rPr>
          <w:rFonts w:eastAsia="Yu Gothic UI"/>
        </w:rPr>
        <w:t>[6]</w:t>
      </w:r>
      <w:r w:rsidR="00E56BE5">
        <w:rPr>
          <w:highlight w:val="lightGray"/>
        </w:rPr>
        <w:fldChar w:fldCharType="end"/>
      </w:r>
      <w:r w:rsidRPr="00D86A2D">
        <w:rPr>
          <w:rFonts w:eastAsia="Yu Gothic UI"/>
        </w:rPr>
        <w:t>, with the following additional constraints:</w:t>
      </w:r>
    </w:p>
    <w:p w14:paraId="634BE649" w14:textId="04B310F3" w:rsidR="00CE4132" w:rsidRPr="00D86A2D" w:rsidRDefault="00CE4132" w:rsidP="00CE4132">
      <w:pPr>
        <w:pStyle w:val="ad"/>
      </w:pPr>
      <w:r w:rsidRPr="00D86A2D">
        <w:t xml:space="preserve">The </w:t>
      </w:r>
      <w:r w:rsidRPr="00D86A2D">
        <w:rPr>
          <w:b/>
        </w:rPr>
        <w:t>Padding (P)</w:t>
      </w:r>
      <w:r w:rsidRPr="00D86A2D">
        <w:t xml:space="preserve"> bit shall conform to the RFC 3550 </w:t>
      </w:r>
      <w:r w:rsidR="00E56BE5">
        <w:rPr>
          <w:highlight w:val="lightGray"/>
        </w:rPr>
        <w:fldChar w:fldCharType="begin"/>
      </w:r>
      <w:r w:rsidR="00E56BE5">
        <w:instrText xml:space="preserve"> REF rfc_3550 \r \h </w:instrText>
      </w:r>
      <w:r w:rsidR="00E56BE5">
        <w:rPr>
          <w:highlight w:val="lightGray"/>
        </w:rPr>
      </w:r>
      <w:r w:rsidR="00E56BE5">
        <w:rPr>
          <w:highlight w:val="lightGray"/>
        </w:rPr>
        <w:fldChar w:fldCharType="separate"/>
      </w:r>
      <w:r w:rsidR="00565945">
        <w:t>[6]</w:t>
      </w:r>
      <w:r w:rsidR="00E56BE5">
        <w:rPr>
          <w:highlight w:val="lightGray"/>
        </w:rPr>
        <w:fldChar w:fldCharType="end"/>
      </w:r>
      <w:r w:rsidRPr="00D86A2D">
        <w:t xml:space="preserve"> specification.</w:t>
      </w:r>
    </w:p>
    <w:p w14:paraId="71CE708F" w14:textId="2C413AC7" w:rsidR="00CE4132" w:rsidRPr="007B18EB" w:rsidRDefault="00CE4132" w:rsidP="00CE4132">
      <w:pPr>
        <w:pStyle w:val="ad"/>
      </w:pPr>
      <w:r w:rsidRPr="00D86A2D">
        <w:t xml:space="preserve">The </w:t>
      </w:r>
      <w:r w:rsidRPr="00D86A2D">
        <w:rPr>
          <w:b/>
        </w:rPr>
        <w:t>Extension (X)</w:t>
      </w:r>
      <w:r w:rsidRPr="00D86A2D">
        <w:t xml:space="preserve"> bit shall be set to </w:t>
      </w:r>
      <w:r w:rsidR="00A3236B">
        <w:t>‘0’</w:t>
      </w:r>
      <w:r w:rsidRPr="00D86A2D">
        <w:t xml:space="preserve"> </w:t>
      </w:r>
      <w:r>
        <w:t>to indicate</w:t>
      </w:r>
      <w:r w:rsidRPr="00D86A2D">
        <w:t xml:space="preserve"> th</w:t>
      </w:r>
      <w:r>
        <w:t>at the</w:t>
      </w:r>
      <w:r w:rsidRPr="00D86A2D">
        <w:t xml:space="preserve"> header contains no extension</w:t>
      </w:r>
      <w:r w:rsidR="00E56BE5">
        <w:t xml:space="preserve">. The Security Data Stream is </w:t>
      </w:r>
      <w:r w:rsidR="00E56BE5" w:rsidRPr="00810791">
        <w:t xml:space="preserve">secured using the </w:t>
      </w:r>
      <w:r w:rsidR="00F753D5" w:rsidRPr="00DE3FC3">
        <w:t xml:space="preserve">OpenPGP </w:t>
      </w:r>
      <w:r w:rsidR="00E56BE5" w:rsidRPr="00810791">
        <w:t>method</w:t>
      </w:r>
      <w:r w:rsidR="00F20228" w:rsidRPr="00DE3FC3">
        <w:t xml:space="preserve"> </w:t>
      </w:r>
      <w:r w:rsidR="00F20228" w:rsidRPr="00DE3FC3">
        <w:fldChar w:fldCharType="begin"/>
      </w:r>
      <w:r w:rsidR="00F20228" w:rsidRPr="00DE3FC3">
        <w:instrText xml:space="preserve"> REF _Ref535139830 \r \h </w:instrText>
      </w:r>
      <w:r w:rsidR="00C22471">
        <w:instrText xml:space="preserve"> \* MERGEFORMAT </w:instrText>
      </w:r>
      <w:r w:rsidR="00F20228" w:rsidRPr="00DE3FC3">
        <w:fldChar w:fldCharType="separate"/>
      </w:r>
      <w:r w:rsidR="00565945">
        <w:t>[22]</w:t>
      </w:r>
      <w:r w:rsidR="00F20228" w:rsidRPr="00DE3FC3">
        <w:fldChar w:fldCharType="end"/>
      </w:r>
      <w:r w:rsidR="00C22471" w:rsidRPr="00DE3FC3">
        <w:t>,</w:t>
      </w:r>
      <w:r w:rsidR="00E56BE5" w:rsidRPr="00810791">
        <w:t xml:space="preserve"> described in previous sections</w:t>
      </w:r>
      <w:r w:rsidR="00C22471" w:rsidRPr="00DE3FC3">
        <w:t>,</w:t>
      </w:r>
      <w:r w:rsidR="00E56BE5" w:rsidRPr="00810791">
        <w:t xml:space="preserve"> instead of the </w:t>
      </w:r>
      <w:r w:rsidR="003B36E7" w:rsidRPr="00DE3FC3">
        <w:t xml:space="preserve">GMAC Tag signing technique </w:t>
      </w:r>
      <w:r w:rsidR="00F20228" w:rsidRPr="00DE3FC3">
        <w:fldChar w:fldCharType="begin"/>
      </w:r>
      <w:r w:rsidR="00F20228" w:rsidRPr="00DE3FC3">
        <w:instrText xml:space="preserve"> REF _Ref535139907 \r \h </w:instrText>
      </w:r>
      <w:r w:rsidR="00C22471">
        <w:instrText xml:space="preserve"> \* MERGEFORMAT </w:instrText>
      </w:r>
      <w:r w:rsidR="00F20228" w:rsidRPr="00DE3FC3">
        <w:fldChar w:fldCharType="separate"/>
      </w:r>
      <w:r w:rsidR="00565945">
        <w:t>[19]</w:t>
      </w:r>
      <w:r w:rsidR="00F20228" w:rsidRPr="00DE3FC3">
        <w:fldChar w:fldCharType="end"/>
      </w:r>
      <w:r w:rsidR="00F20228" w:rsidRPr="00DE3FC3">
        <w:t xml:space="preserve"> </w:t>
      </w:r>
      <w:r w:rsidR="003B36E7" w:rsidRPr="00DE3FC3">
        <w:t xml:space="preserve">applied to all other types of </w:t>
      </w:r>
      <w:r w:rsidR="00E56BE5" w:rsidRPr="00810791">
        <w:t xml:space="preserve">Tunneled </w:t>
      </w:r>
      <w:r w:rsidR="003B36E7" w:rsidRPr="00DE3FC3">
        <w:t>P</w:t>
      </w:r>
      <w:r w:rsidR="00E56BE5" w:rsidRPr="00810791">
        <w:t>acket</w:t>
      </w:r>
      <w:r w:rsidR="003B36E7" w:rsidRPr="00DE3FC3">
        <w:t xml:space="preserve">s, as described in Section </w:t>
      </w:r>
      <w:r w:rsidR="003B36E7" w:rsidRPr="00DE3FC3">
        <w:fldChar w:fldCharType="begin"/>
      </w:r>
      <w:r w:rsidR="003B36E7" w:rsidRPr="00DE3FC3">
        <w:instrText xml:space="preserve"> REF _Ref534969587 \r \h </w:instrText>
      </w:r>
      <w:r w:rsidR="00C22471">
        <w:instrText xml:space="preserve"> \* MERGEFORMAT </w:instrText>
      </w:r>
      <w:r w:rsidR="003B36E7" w:rsidRPr="00DE3FC3">
        <w:fldChar w:fldCharType="separate"/>
      </w:r>
      <w:r w:rsidR="00565945">
        <w:t>9.4.1</w:t>
      </w:r>
      <w:r w:rsidR="003B36E7" w:rsidRPr="00DE3FC3">
        <w:fldChar w:fldCharType="end"/>
      </w:r>
      <w:r w:rsidR="00E56BE5" w:rsidRPr="00810791">
        <w:t>.</w:t>
      </w:r>
    </w:p>
    <w:p w14:paraId="17C10953" w14:textId="730454F9" w:rsidR="00CE4132" w:rsidRPr="00D86A2D" w:rsidRDefault="00CE4132" w:rsidP="00CE4132">
      <w:pPr>
        <w:pStyle w:val="ad"/>
      </w:pPr>
      <w:r w:rsidRPr="00D86A2D">
        <w:t xml:space="preserve">The </w:t>
      </w:r>
      <w:r w:rsidRPr="00D86A2D">
        <w:rPr>
          <w:b/>
        </w:rPr>
        <w:t>CSRC Count (CC)</w:t>
      </w:r>
      <w:r w:rsidRPr="00D86A2D">
        <w:t xml:space="preserve"> shall be set to </w:t>
      </w:r>
      <w:r w:rsidR="00A3236B">
        <w:t>‘0’</w:t>
      </w:r>
      <w:r w:rsidRPr="00D86A2D">
        <w:t>, as no CSRC fields are necessary.</w:t>
      </w:r>
    </w:p>
    <w:p w14:paraId="638F73DE" w14:textId="4C187EA1" w:rsidR="00CE4132" w:rsidRPr="00D86A2D" w:rsidRDefault="00CE4132" w:rsidP="00CE4132">
      <w:pPr>
        <w:pStyle w:val="ad"/>
      </w:pPr>
      <w:r w:rsidRPr="00D86A2D">
        <w:t xml:space="preserve">The </w:t>
      </w:r>
      <w:r w:rsidRPr="00D86A2D">
        <w:rPr>
          <w:b/>
        </w:rPr>
        <w:t>marker (M)</w:t>
      </w:r>
      <w:r w:rsidRPr="00D86A2D">
        <w:t xml:space="preserve"> bit shall be set to </w:t>
      </w:r>
      <w:r w:rsidR="00A3236B">
        <w:t>‘1’</w:t>
      </w:r>
      <w:r w:rsidRPr="00D86A2D">
        <w:t xml:space="preserve"> to indicate that the first byte of the payload is the start of </w:t>
      </w:r>
      <w:r>
        <w:t>a</w:t>
      </w:r>
      <w:r w:rsidRPr="00D86A2D">
        <w:t xml:space="preserve"> </w:t>
      </w:r>
      <w:r>
        <w:t>Security D</w:t>
      </w:r>
      <w:r w:rsidRPr="00D86A2D">
        <w:t>ata</w:t>
      </w:r>
      <w:r>
        <w:t xml:space="preserve"> </w:t>
      </w:r>
      <w:r w:rsidR="009D13BB">
        <w:t>P</w:t>
      </w:r>
      <w:r>
        <w:t xml:space="preserve">acket </w:t>
      </w:r>
      <w:r w:rsidR="009D13BB">
        <w:t>S</w:t>
      </w:r>
      <w:r>
        <w:t>et</w:t>
      </w:r>
      <w:r w:rsidRPr="00D86A2D">
        <w:t xml:space="preserve">. A </w:t>
      </w:r>
      <w:r w:rsidRPr="00F2463B">
        <w:rPr>
          <w:b/>
        </w:rPr>
        <w:t>marker (M)</w:t>
      </w:r>
      <w:r>
        <w:t xml:space="preserve"> bit </w:t>
      </w:r>
      <w:r w:rsidRPr="00D86A2D">
        <w:t>value</w:t>
      </w:r>
      <w:r>
        <w:t xml:space="preserve"> of</w:t>
      </w:r>
      <w:r w:rsidRPr="00D86A2D">
        <w:t xml:space="preserve"> </w:t>
      </w:r>
      <w:r w:rsidR="00A3236B">
        <w:t>‘0’</w:t>
      </w:r>
      <w:r w:rsidRPr="00D86A2D">
        <w:t xml:space="preserve"> shall indicate that the payload is a continuation of the </w:t>
      </w:r>
      <w:r>
        <w:t>Security Data</w:t>
      </w:r>
      <w:r w:rsidRPr="00D86A2D">
        <w:t xml:space="preserve"> </w:t>
      </w:r>
      <w:r w:rsidR="009D13BB">
        <w:t>P</w:t>
      </w:r>
      <w:r>
        <w:t xml:space="preserve">acket </w:t>
      </w:r>
      <w:r w:rsidR="009D13BB">
        <w:t>S</w:t>
      </w:r>
      <w:r>
        <w:t xml:space="preserve">et </w:t>
      </w:r>
      <w:r w:rsidRPr="00D86A2D">
        <w:t>from the previous packet.</w:t>
      </w:r>
    </w:p>
    <w:p w14:paraId="115CE6C4" w14:textId="4FDD65B1" w:rsidR="00CE4132" w:rsidRPr="00D86A2D" w:rsidRDefault="00CE4132" w:rsidP="00CE4132">
      <w:pPr>
        <w:pStyle w:val="ad"/>
      </w:pPr>
      <w:r w:rsidRPr="00D86A2D">
        <w:t xml:space="preserve">The </w:t>
      </w:r>
      <w:r w:rsidRPr="00D86A2D">
        <w:rPr>
          <w:b/>
        </w:rPr>
        <w:t>Payload Type (PT)</w:t>
      </w:r>
      <w:r w:rsidRPr="00D86A2D">
        <w:t xml:space="preserve"> shall be set</w:t>
      </w:r>
      <w:r>
        <w:t xml:space="preserve"> either</w:t>
      </w:r>
      <w:r w:rsidRPr="00D86A2D">
        <w:t xml:space="preserve"> to </w:t>
      </w:r>
      <w:r w:rsidR="00817BA8">
        <w:t>79</w:t>
      </w:r>
      <w:r w:rsidR="00817BA8" w:rsidRPr="00D86A2D">
        <w:t xml:space="preserve"> </w:t>
      </w:r>
      <w:r w:rsidRPr="00D86A2D">
        <w:t>(</w:t>
      </w:r>
      <w:r w:rsidR="00817BA8" w:rsidRPr="00D86A2D">
        <w:t>0x</w:t>
      </w:r>
      <w:r w:rsidR="00817BA8">
        <w:t>4f</w:t>
      </w:r>
      <w:r w:rsidRPr="00D86A2D">
        <w:t>), indic</w:t>
      </w:r>
      <w:r>
        <w:t>a</w:t>
      </w:r>
      <w:r w:rsidRPr="00D86A2D">
        <w:t xml:space="preserve">ting the </w:t>
      </w:r>
      <w:r w:rsidR="006574BC">
        <w:t>Authentication</w:t>
      </w:r>
      <w:r>
        <w:t xml:space="preserve"> </w:t>
      </w:r>
      <w:r w:rsidR="00E56BE5">
        <w:t>Key</w:t>
      </w:r>
      <w:r>
        <w:t xml:space="preserve"> </w:t>
      </w:r>
      <w:r w:rsidR="00E56BE5">
        <w:t>payload</w:t>
      </w:r>
      <w:r w:rsidRPr="00D86A2D">
        <w:t xml:space="preserve"> type</w:t>
      </w:r>
      <w:r>
        <w:t xml:space="preserve"> or to </w:t>
      </w:r>
      <w:r w:rsidR="00817BA8">
        <w:t xml:space="preserve">80 </w:t>
      </w:r>
      <w:r>
        <w:t>(</w:t>
      </w:r>
      <w:r w:rsidR="00817BA8">
        <w:t>0x50</w:t>
      </w:r>
      <w:r>
        <w:t xml:space="preserve">), indicating a </w:t>
      </w:r>
      <w:r w:rsidR="006574BC">
        <w:t xml:space="preserve">Broadcast Gateway </w:t>
      </w:r>
      <w:r w:rsidR="00E56BE5">
        <w:t>Public Key</w:t>
      </w:r>
      <w:r>
        <w:t xml:space="preserve"> </w:t>
      </w:r>
      <w:r w:rsidR="00E56BE5">
        <w:t>payload</w:t>
      </w:r>
      <w:r>
        <w:t xml:space="preserve"> type</w:t>
      </w:r>
      <w:r w:rsidRPr="00D86A2D">
        <w:t>.</w:t>
      </w:r>
    </w:p>
    <w:p w14:paraId="340D9BE2" w14:textId="792C122A" w:rsidR="00CE4132" w:rsidRPr="00D86A2D" w:rsidRDefault="00CE4132" w:rsidP="00CE4132">
      <w:pPr>
        <w:pStyle w:val="ad"/>
      </w:pPr>
      <w:r w:rsidRPr="00D86A2D">
        <w:t xml:space="preserve">The </w:t>
      </w:r>
      <w:r w:rsidRPr="00D86A2D">
        <w:rPr>
          <w:b/>
        </w:rPr>
        <w:t>Sequence Number</w:t>
      </w:r>
      <w:r w:rsidRPr="00D86A2D">
        <w:t xml:space="preserve"> shall conform to the RFC 3550 </w:t>
      </w:r>
      <w:r w:rsidR="00E56BE5">
        <w:rPr>
          <w:highlight w:val="lightGray"/>
        </w:rPr>
        <w:fldChar w:fldCharType="begin"/>
      </w:r>
      <w:r w:rsidR="00E56BE5">
        <w:instrText xml:space="preserve"> REF rfc_3550 \r \h </w:instrText>
      </w:r>
      <w:r w:rsidR="00E56BE5">
        <w:rPr>
          <w:highlight w:val="lightGray"/>
        </w:rPr>
      </w:r>
      <w:r w:rsidR="00E56BE5">
        <w:rPr>
          <w:highlight w:val="lightGray"/>
        </w:rPr>
        <w:fldChar w:fldCharType="separate"/>
      </w:r>
      <w:r w:rsidR="00565945">
        <w:t>[6]</w:t>
      </w:r>
      <w:r w:rsidR="00E56BE5">
        <w:rPr>
          <w:highlight w:val="lightGray"/>
        </w:rPr>
        <w:fldChar w:fldCharType="end"/>
      </w:r>
      <w:r w:rsidR="00E56BE5">
        <w:rPr>
          <w:highlight w:val="lightGray"/>
        </w:rPr>
        <w:t xml:space="preserve"> </w:t>
      </w:r>
      <w:r w:rsidRPr="00D86A2D">
        <w:t>specification.</w:t>
      </w:r>
    </w:p>
    <w:p w14:paraId="09220D2A" w14:textId="68F6F08C" w:rsidR="00CE4132" w:rsidRPr="00D86A2D" w:rsidRDefault="00CE4132" w:rsidP="00CE4132">
      <w:pPr>
        <w:pStyle w:val="ad"/>
      </w:pPr>
      <w:r w:rsidRPr="00D86A2D">
        <w:lastRenderedPageBreak/>
        <w:t xml:space="preserve">The </w:t>
      </w:r>
      <w:r w:rsidRPr="00D86A2D">
        <w:rPr>
          <w:b/>
        </w:rPr>
        <w:t>Timestamp</w:t>
      </w:r>
      <w:r w:rsidRPr="00D86A2D">
        <w:t xml:space="preserve"> shall be defined as in </w:t>
      </w:r>
      <w:r w:rsidR="00690B74" w:rsidRPr="00690B74">
        <w:rPr>
          <w:highlight w:val="yellow"/>
        </w:rPr>
        <w:fldChar w:fldCharType="begin"/>
      </w:r>
      <w:r w:rsidR="00690B74" w:rsidRPr="00690B74">
        <w:instrText xml:space="preserve"> REF _Ref496538912 \h </w:instrText>
      </w:r>
      <w:r w:rsidR="00690B74" w:rsidRPr="00690B74">
        <w:rPr>
          <w:highlight w:val="yellow"/>
        </w:rPr>
        <w:instrText xml:space="preserve"> \* MERGEFORMAT </w:instrText>
      </w:r>
      <w:r w:rsidR="00690B74" w:rsidRPr="00690B74">
        <w:rPr>
          <w:highlight w:val="yellow"/>
        </w:rPr>
      </w:r>
      <w:r w:rsidR="00690B74" w:rsidRPr="00690B74">
        <w:rPr>
          <w:highlight w:val="yellow"/>
        </w:rPr>
        <w:fldChar w:fldCharType="separate"/>
      </w:r>
      <w:ins w:id="3575" w:author="Mark Corl" w:date="2019-12-19T12:49:00Z">
        <w:r w:rsidR="00565945" w:rsidRPr="00565945">
          <w:rPr>
            <w:rFonts w:eastAsia="Yu Gothic UI"/>
            <w:rPrChange w:id="3576" w:author="Mark Corl" w:date="2019-12-19T12:49:00Z">
              <w:rPr>
                <w:rFonts w:eastAsia="Yu Gothic UI"/>
                <w:b/>
              </w:rPr>
            </w:rPrChange>
          </w:rPr>
          <w:t xml:space="preserve">Table </w:t>
        </w:r>
        <w:r w:rsidR="00565945" w:rsidRPr="00565945">
          <w:rPr>
            <w:rFonts w:eastAsia="Yu Gothic UI"/>
            <w:noProof/>
            <w:rPrChange w:id="3577" w:author="Mark Corl" w:date="2019-12-19T12:49:00Z">
              <w:rPr>
                <w:rFonts w:eastAsia="Yu Gothic UI"/>
                <w:b/>
                <w:noProof/>
              </w:rPr>
            </w:rPrChange>
          </w:rPr>
          <w:t>9</w:t>
        </w:r>
        <w:r w:rsidR="00565945" w:rsidRPr="00565945">
          <w:rPr>
            <w:rFonts w:eastAsia="Yu Gothic UI"/>
            <w:noProof/>
            <w:rPrChange w:id="3578" w:author="Mark Corl" w:date="2019-12-19T12:49:00Z">
              <w:rPr>
                <w:rFonts w:eastAsia="Yu Gothic UI"/>
                <w:b/>
              </w:rPr>
            </w:rPrChange>
          </w:rPr>
          <w:t>.</w:t>
        </w:r>
        <w:r w:rsidR="00565945" w:rsidRPr="00565945">
          <w:rPr>
            <w:rFonts w:eastAsia="Yu Gothic UI"/>
            <w:noProof/>
            <w:rPrChange w:id="3579" w:author="Mark Corl" w:date="2019-12-19T12:49:00Z">
              <w:rPr>
                <w:rFonts w:eastAsia="Yu Gothic UI"/>
                <w:b/>
                <w:noProof/>
              </w:rPr>
            </w:rPrChange>
          </w:rPr>
          <w:t>2</w:t>
        </w:r>
      </w:ins>
      <w:ins w:id="3580" w:author="Merrill Weiss" w:date="2019-11-29T15:56:00Z">
        <w:del w:id="3581" w:author="Mark Corl" w:date="2019-12-18T10:23:00Z">
          <w:r w:rsidR="00CE4160" w:rsidRPr="00CE4160" w:rsidDel="00FB191C">
            <w:rPr>
              <w:rFonts w:eastAsia="Yu Gothic UI"/>
              <w:rPrChange w:id="3582" w:author="Merrill Weiss" w:date="2019-11-29T15:56:00Z">
                <w:rPr>
                  <w:rFonts w:eastAsia="Yu Gothic UI"/>
                  <w:b/>
                </w:rPr>
              </w:rPrChange>
            </w:rPr>
            <w:delText xml:space="preserve">Table </w:delText>
          </w:r>
          <w:r w:rsidR="00CE4160" w:rsidRPr="00CE4160" w:rsidDel="00FB191C">
            <w:rPr>
              <w:rFonts w:eastAsia="Yu Gothic UI"/>
              <w:noProof/>
              <w:rPrChange w:id="3583" w:author="Merrill Weiss" w:date="2019-11-29T15:56:00Z">
                <w:rPr>
                  <w:rFonts w:eastAsia="Yu Gothic UI"/>
                  <w:b/>
                  <w:noProof/>
                </w:rPr>
              </w:rPrChange>
            </w:rPr>
            <w:delText>9</w:delText>
          </w:r>
          <w:r w:rsidR="00CE4160" w:rsidRPr="00CE4160" w:rsidDel="00FB191C">
            <w:rPr>
              <w:rFonts w:eastAsia="Yu Gothic UI"/>
              <w:noProof/>
              <w:rPrChange w:id="3584" w:author="Merrill Weiss" w:date="2019-11-29T15:56:00Z">
                <w:rPr>
                  <w:rFonts w:eastAsia="Yu Gothic UI"/>
                  <w:b/>
                </w:rPr>
              </w:rPrChange>
            </w:rPr>
            <w:delText>.</w:delText>
          </w:r>
          <w:r w:rsidR="00CE4160" w:rsidRPr="00CE4160" w:rsidDel="00FB191C">
            <w:rPr>
              <w:rFonts w:eastAsia="Yu Gothic UI"/>
              <w:noProof/>
              <w:rPrChange w:id="3585" w:author="Merrill Weiss" w:date="2019-11-29T15:56:00Z">
                <w:rPr>
                  <w:rFonts w:eastAsia="Yu Gothic UI"/>
                  <w:b/>
                  <w:noProof/>
                </w:rPr>
              </w:rPrChange>
            </w:rPr>
            <w:delText>2</w:delText>
          </w:r>
        </w:del>
      </w:ins>
      <w:del w:id="3586"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9.2</w:delText>
        </w:r>
      </w:del>
      <w:r w:rsidR="00690B74" w:rsidRPr="00690B74">
        <w:rPr>
          <w:highlight w:val="yellow"/>
        </w:rPr>
        <w:fldChar w:fldCharType="end"/>
      </w:r>
      <w:r w:rsidRPr="00D86A2D">
        <w:t>. The timestamp shall be set to the same value for all</w:t>
      </w:r>
      <w:r>
        <w:t xml:space="preserve"> packets within</w:t>
      </w:r>
      <w:r w:rsidRPr="00D86A2D">
        <w:t xml:space="preserve"> </w:t>
      </w:r>
      <w:r>
        <w:t>a</w:t>
      </w:r>
      <w:r w:rsidRPr="00D86A2D">
        <w:t xml:space="preserve"> </w:t>
      </w:r>
      <w:r>
        <w:t>Security Data</w:t>
      </w:r>
      <w:r w:rsidRPr="00D86A2D">
        <w:t xml:space="preserve"> </w:t>
      </w:r>
      <w:r w:rsidR="009D13BB">
        <w:t>P</w:t>
      </w:r>
      <w:r w:rsidRPr="00D86A2D">
        <w:t xml:space="preserve">acket </w:t>
      </w:r>
      <w:r w:rsidR="009D13BB">
        <w:t>S</w:t>
      </w:r>
      <w:r w:rsidRPr="00D86A2D">
        <w:t>et.</w:t>
      </w:r>
    </w:p>
    <w:p w14:paraId="7F809B81" w14:textId="4A21B0FB" w:rsidR="00D512D3" w:rsidRDefault="00CE4132">
      <w:pPr>
        <w:pStyle w:val="ad"/>
      </w:pPr>
      <w:r w:rsidRPr="00D86A2D">
        <w:t xml:space="preserve">The </w:t>
      </w:r>
      <w:r w:rsidRPr="00D86A2D">
        <w:rPr>
          <w:b/>
        </w:rPr>
        <w:t>Synchronization Source (SSRC) Identifier</w:t>
      </w:r>
      <w:r w:rsidRPr="00D86A2D">
        <w:t xml:space="preserve"> shall be set to </w:t>
      </w:r>
      <w:r w:rsidR="00A3236B">
        <w:t>‘0’</w:t>
      </w:r>
      <w:r w:rsidRPr="00D86A2D">
        <w:t xml:space="preserve">. There </w:t>
      </w:r>
      <w:r>
        <w:t>shall</w:t>
      </w:r>
      <w:r w:rsidRPr="00D86A2D">
        <w:t xml:space="preserve"> be no other sources of </w:t>
      </w:r>
      <w:r>
        <w:t>Security D</w:t>
      </w:r>
      <w:r w:rsidRPr="00D86A2D">
        <w:t xml:space="preserve">ata carried </w:t>
      </w:r>
      <w:r>
        <w:t>within an</w:t>
      </w:r>
      <w:r w:rsidRPr="00D86A2D">
        <w:t xml:space="preserve"> STLTP</w:t>
      </w:r>
      <w:r>
        <w:t xml:space="preserve"> Stream</w:t>
      </w:r>
      <w:r w:rsidRPr="00D86A2D">
        <w:t>. Any redundant sources can be managed using IGMP Source</w:t>
      </w:r>
      <w:r>
        <w:t>-</w:t>
      </w:r>
      <w:r w:rsidRPr="00D86A2D">
        <w:t>Specific Multicast (SSM) mechanisms.</w:t>
      </w:r>
    </w:p>
    <w:p w14:paraId="38EBA328" w14:textId="310E81BB" w:rsidR="00A87669" w:rsidRPr="003D1861" w:rsidRDefault="00A87669" w:rsidP="00DE3FC3">
      <w:pPr>
        <w:pStyle w:val="CaptionTable"/>
      </w:pPr>
      <w:bookmarkStart w:id="3587" w:name="_Toc27652342"/>
      <w:r w:rsidRPr="00DE3FC3">
        <w:rPr>
          <w:b/>
        </w:rPr>
        <w:t xml:space="preserve">Table </w:t>
      </w:r>
      <w:r w:rsidRPr="00DE3FC3">
        <w:rPr>
          <w:b/>
        </w:rPr>
        <w:fldChar w:fldCharType="begin"/>
      </w:r>
      <w:r w:rsidRPr="00DE3FC3">
        <w:rPr>
          <w:b/>
        </w:rPr>
        <w:instrText xml:space="preserve"> STYLEREF 1 \s </w:instrText>
      </w:r>
      <w:r w:rsidRPr="00DE3FC3">
        <w:rPr>
          <w:b/>
        </w:rPr>
        <w:fldChar w:fldCharType="separate"/>
      </w:r>
      <w:r w:rsidR="00565945">
        <w:rPr>
          <w:b/>
          <w:noProof/>
        </w:rPr>
        <w:t>9</w:t>
      </w:r>
      <w:r w:rsidRPr="00DE3FC3">
        <w:rPr>
          <w:b/>
        </w:rPr>
        <w:fldChar w:fldCharType="end"/>
      </w:r>
      <w:r w:rsidR="00D053C0">
        <w:rPr>
          <w:b/>
        </w:rPr>
        <w:t>.</w:t>
      </w:r>
      <w:r w:rsidRPr="00DE3FC3">
        <w:rPr>
          <w:b/>
        </w:rPr>
        <w:fldChar w:fldCharType="begin"/>
      </w:r>
      <w:r w:rsidRPr="00DE3FC3">
        <w:rPr>
          <w:b/>
        </w:rPr>
        <w:instrText xml:space="preserve"> SEQ Table \* ARABIC \s 1 </w:instrText>
      </w:r>
      <w:r w:rsidRPr="00DE3FC3">
        <w:rPr>
          <w:b/>
        </w:rPr>
        <w:fldChar w:fldCharType="separate"/>
      </w:r>
      <w:r w:rsidR="00565945">
        <w:rPr>
          <w:b/>
          <w:noProof/>
        </w:rPr>
        <w:t>6</w:t>
      </w:r>
      <w:r w:rsidRPr="00DE3FC3">
        <w:rPr>
          <w:b/>
        </w:rPr>
        <w:fldChar w:fldCharType="end"/>
      </w:r>
      <w:r w:rsidRPr="00DE3FC3">
        <w:t xml:space="preserve"> Security Data Stream Packet Payload</w:t>
      </w:r>
      <w:bookmarkEnd w:id="3587"/>
    </w:p>
    <w:tbl>
      <w:tblPr>
        <w:tblW w:w="7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1E0" w:firstRow="1" w:lastRow="1" w:firstColumn="1" w:lastColumn="1" w:noHBand="0" w:noVBand="0"/>
      </w:tblPr>
      <w:tblGrid>
        <w:gridCol w:w="5201"/>
        <w:gridCol w:w="1171"/>
        <w:gridCol w:w="828"/>
      </w:tblGrid>
      <w:tr w:rsidR="00AB2578" w:rsidRPr="005F4E98" w14:paraId="2176DC2B" w14:textId="77777777" w:rsidTr="00300918">
        <w:trPr>
          <w:jc w:val="center"/>
        </w:trPr>
        <w:tc>
          <w:tcPr>
            <w:tcW w:w="0" w:type="auto"/>
            <w:tcBorders>
              <w:bottom w:val="single" w:sz="2" w:space="0" w:color="auto"/>
              <w:right w:val="nil"/>
            </w:tcBorders>
            <w:vAlign w:val="bottom"/>
          </w:tcPr>
          <w:p w14:paraId="4513CC21" w14:textId="77777777" w:rsidR="00AB2578" w:rsidRPr="005F4E98" w:rsidRDefault="00AB2578" w:rsidP="00DE3FC3">
            <w:pPr>
              <w:pStyle w:val="TableHeading"/>
              <w:keepNext/>
              <w:rPr>
                <w:rFonts w:eastAsia="Yu Gothic"/>
              </w:rPr>
            </w:pPr>
            <w:r w:rsidRPr="005F4E98">
              <w:rPr>
                <w:rFonts w:eastAsia="Yu Gothic"/>
              </w:rPr>
              <w:t>Syntax</w:t>
            </w:r>
          </w:p>
        </w:tc>
        <w:tc>
          <w:tcPr>
            <w:tcW w:w="0" w:type="auto"/>
            <w:tcBorders>
              <w:left w:val="nil"/>
              <w:bottom w:val="single" w:sz="2" w:space="0" w:color="auto"/>
              <w:right w:val="nil"/>
            </w:tcBorders>
            <w:vAlign w:val="bottom"/>
          </w:tcPr>
          <w:p w14:paraId="238AE116" w14:textId="77777777" w:rsidR="00AB2578" w:rsidRPr="005F4E98" w:rsidRDefault="00AB2578" w:rsidP="00DA138B">
            <w:pPr>
              <w:pStyle w:val="TableHeading"/>
              <w:rPr>
                <w:rFonts w:eastAsia="Yu Gothic"/>
              </w:rPr>
            </w:pPr>
            <w:r w:rsidRPr="005F4E98">
              <w:rPr>
                <w:rFonts w:eastAsia="Yu Gothic"/>
              </w:rPr>
              <w:t xml:space="preserve">No. of Bits </w:t>
            </w:r>
          </w:p>
        </w:tc>
        <w:tc>
          <w:tcPr>
            <w:tcW w:w="0" w:type="auto"/>
            <w:tcBorders>
              <w:left w:val="nil"/>
              <w:bottom w:val="single" w:sz="2" w:space="0" w:color="auto"/>
            </w:tcBorders>
            <w:vAlign w:val="bottom"/>
          </w:tcPr>
          <w:p w14:paraId="21E9CD54" w14:textId="77777777" w:rsidR="00AB2578" w:rsidRPr="005F4E98" w:rsidRDefault="00AB2578" w:rsidP="00DA138B">
            <w:pPr>
              <w:pStyle w:val="TableHeading"/>
              <w:rPr>
                <w:rFonts w:eastAsia="Yu Gothic"/>
              </w:rPr>
            </w:pPr>
            <w:r w:rsidRPr="005F4E98">
              <w:rPr>
                <w:rFonts w:eastAsia="Yu Gothic"/>
              </w:rPr>
              <w:t>Format</w:t>
            </w:r>
          </w:p>
        </w:tc>
      </w:tr>
      <w:tr w:rsidR="00AB2578" w:rsidRPr="005F4E98" w14:paraId="1C985E0D" w14:textId="77777777" w:rsidTr="00DA138B">
        <w:trPr>
          <w:jc w:val="center"/>
        </w:trPr>
        <w:tc>
          <w:tcPr>
            <w:tcW w:w="0" w:type="auto"/>
            <w:tcBorders>
              <w:bottom w:val="nil"/>
            </w:tcBorders>
            <w:vAlign w:val="bottom"/>
          </w:tcPr>
          <w:p w14:paraId="67E9307D" w14:textId="261F1DEC" w:rsidR="00AB2578" w:rsidRPr="005F4E98" w:rsidRDefault="00AB2578" w:rsidP="00DE3FC3">
            <w:pPr>
              <w:pStyle w:val="TableCell"/>
              <w:keepNext/>
              <w:rPr>
                <w:rFonts w:eastAsia="Yu Gothic"/>
              </w:rPr>
            </w:pPr>
            <w:r>
              <w:rPr>
                <w:rFonts w:eastAsia="Yu Gothic"/>
              </w:rPr>
              <w:t>Security_Data_Stream</w:t>
            </w:r>
            <w:r w:rsidRPr="005F4E98">
              <w:rPr>
                <w:rFonts w:eastAsia="Yu Gothic"/>
              </w:rPr>
              <w:t>_Packet (</w:t>
            </w:r>
            <w:r>
              <w:rPr>
                <w:rFonts w:eastAsia="Yu Gothic"/>
              </w:rPr>
              <w:t>SDS</w:t>
            </w:r>
            <w:r w:rsidRPr="005F4E98">
              <w:rPr>
                <w:rFonts w:eastAsia="Yu Gothic"/>
              </w:rPr>
              <w:t>) () {</w:t>
            </w:r>
          </w:p>
        </w:tc>
        <w:tc>
          <w:tcPr>
            <w:tcW w:w="0" w:type="auto"/>
            <w:tcBorders>
              <w:bottom w:val="nil"/>
            </w:tcBorders>
            <w:vAlign w:val="bottom"/>
          </w:tcPr>
          <w:p w14:paraId="77F62790" w14:textId="77777777" w:rsidR="00AB2578" w:rsidRPr="005F4E98" w:rsidRDefault="00AB2578" w:rsidP="00DA138B">
            <w:pPr>
              <w:pStyle w:val="TableCell"/>
              <w:rPr>
                <w:rFonts w:eastAsia="Yu Gothic"/>
              </w:rPr>
            </w:pPr>
          </w:p>
        </w:tc>
        <w:tc>
          <w:tcPr>
            <w:tcW w:w="0" w:type="auto"/>
            <w:tcBorders>
              <w:bottom w:val="nil"/>
            </w:tcBorders>
            <w:vAlign w:val="bottom"/>
          </w:tcPr>
          <w:p w14:paraId="3958BEB1" w14:textId="77777777" w:rsidR="00AB2578" w:rsidRPr="005F4E98" w:rsidRDefault="00AB2578" w:rsidP="00DA138B">
            <w:pPr>
              <w:pStyle w:val="TableCell"/>
              <w:rPr>
                <w:rFonts w:eastAsia="Yu Gothic"/>
              </w:rPr>
            </w:pPr>
          </w:p>
        </w:tc>
      </w:tr>
      <w:tr w:rsidR="00AB2578" w:rsidRPr="005F4E98" w14:paraId="347D523D" w14:textId="77777777" w:rsidTr="00DA138B">
        <w:trPr>
          <w:jc w:val="center"/>
        </w:trPr>
        <w:tc>
          <w:tcPr>
            <w:tcW w:w="0" w:type="auto"/>
            <w:tcBorders>
              <w:top w:val="nil"/>
              <w:bottom w:val="nil"/>
            </w:tcBorders>
            <w:vAlign w:val="bottom"/>
          </w:tcPr>
          <w:p w14:paraId="1C5CD2B8" w14:textId="77777777" w:rsidR="00AB2578" w:rsidRPr="005F4E98" w:rsidRDefault="00AB2578" w:rsidP="00DE3FC3">
            <w:pPr>
              <w:pStyle w:val="TableCell"/>
              <w:keepNext/>
              <w:rPr>
                <w:rFonts w:eastAsia="Yu Gothic"/>
                <w:bCs/>
              </w:rPr>
            </w:pPr>
            <w:r w:rsidRPr="005F4E98">
              <w:rPr>
                <w:rFonts w:eastAsia="Yu Gothic"/>
                <w:bCs/>
              </w:rPr>
              <w:tab/>
              <w:t xml:space="preserve">Structure_Data () { </w:t>
            </w:r>
          </w:p>
        </w:tc>
        <w:tc>
          <w:tcPr>
            <w:tcW w:w="0" w:type="auto"/>
            <w:tcBorders>
              <w:top w:val="nil"/>
              <w:bottom w:val="nil"/>
            </w:tcBorders>
            <w:vAlign w:val="bottom"/>
          </w:tcPr>
          <w:p w14:paraId="300CA6F3" w14:textId="77777777" w:rsidR="00AB2578" w:rsidRPr="005F4E98" w:rsidRDefault="00AB2578" w:rsidP="00DA138B">
            <w:pPr>
              <w:pStyle w:val="TableCell"/>
              <w:rPr>
                <w:rFonts w:eastAsia="Yu Gothic"/>
              </w:rPr>
            </w:pPr>
          </w:p>
        </w:tc>
        <w:tc>
          <w:tcPr>
            <w:tcW w:w="0" w:type="auto"/>
            <w:tcBorders>
              <w:top w:val="nil"/>
              <w:bottom w:val="nil"/>
            </w:tcBorders>
            <w:vAlign w:val="bottom"/>
          </w:tcPr>
          <w:p w14:paraId="706D8467" w14:textId="77777777" w:rsidR="00AB2578" w:rsidRPr="005F4E98" w:rsidRDefault="00AB2578" w:rsidP="00DA138B">
            <w:pPr>
              <w:pStyle w:val="TableCell"/>
              <w:rPr>
                <w:rFonts w:eastAsia="Yu Gothic"/>
              </w:rPr>
            </w:pPr>
          </w:p>
        </w:tc>
      </w:tr>
      <w:tr w:rsidR="00AB2578" w:rsidRPr="005F4E98" w14:paraId="1AB0BF1B" w14:textId="77777777" w:rsidTr="00DA138B">
        <w:trPr>
          <w:jc w:val="center"/>
        </w:trPr>
        <w:tc>
          <w:tcPr>
            <w:tcW w:w="0" w:type="auto"/>
            <w:tcBorders>
              <w:top w:val="nil"/>
              <w:bottom w:val="nil"/>
            </w:tcBorders>
            <w:vAlign w:val="bottom"/>
          </w:tcPr>
          <w:p w14:paraId="46C8BA83" w14:textId="76582433" w:rsidR="00AB2578" w:rsidRPr="005F4E98" w:rsidRDefault="00AB2578" w:rsidP="00DE3FC3">
            <w:pPr>
              <w:pStyle w:val="TableCell"/>
              <w:keepNext/>
              <w:rPr>
                <w:rFonts w:eastAsia="Yu Gothic"/>
                <w:b/>
              </w:rPr>
            </w:pPr>
            <w:r w:rsidRPr="005F4E98">
              <w:rPr>
                <w:rFonts w:eastAsia="Yu Gothic"/>
                <w:b/>
              </w:rPr>
              <w:tab/>
            </w:r>
            <w:r w:rsidRPr="005F4E98">
              <w:rPr>
                <w:rFonts w:eastAsia="Yu Gothic"/>
                <w:b/>
              </w:rPr>
              <w:tab/>
            </w:r>
            <w:r w:rsidR="00BE2144" w:rsidRPr="005F4E98">
              <w:rPr>
                <w:rFonts w:eastAsia="Yu Gothic"/>
                <w:b/>
              </w:rPr>
              <w:t>L</w:t>
            </w:r>
            <w:r w:rsidRPr="005F4E98">
              <w:rPr>
                <w:rFonts w:eastAsia="Yu Gothic"/>
                <w:b/>
              </w:rPr>
              <w:t>ength</w:t>
            </w:r>
          </w:p>
        </w:tc>
        <w:tc>
          <w:tcPr>
            <w:tcW w:w="0" w:type="auto"/>
            <w:tcBorders>
              <w:top w:val="nil"/>
              <w:bottom w:val="nil"/>
            </w:tcBorders>
            <w:vAlign w:val="bottom"/>
          </w:tcPr>
          <w:p w14:paraId="1DA810F4" w14:textId="77777777" w:rsidR="00AB2578" w:rsidRPr="005F4E98" w:rsidRDefault="00AB2578" w:rsidP="00DA138B">
            <w:pPr>
              <w:pStyle w:val="TableCell"/>
              <w:rPr>
                <w:rFonts w:eastAsia="Yu Gothic"/>
              </w:rPr>
            </w:pPr>
            <w:r w:rsidRPr="005F4E98">
              <w:rPr>
                <w:rFonts w:eastAsia="Yu Gothic"/>
              </w:rPr>
              <w:t>16</w:t>
            </w:r>
          </w:p>
        </w:tc>
        <w:tc>
          <w:tcPr>
            <w:tcW w:w="0" w:type="auto"/>
            <w:tcBorders>
              <w:top w:val="nil"/>
              <w:bottom w:val="nil"/>
            </w:tcBorders>
            <w:vAlign w:val="bottom"/>
          </w:tcPr>
          <w:p w14:paraId="539F208E" w14:textId="77777777" w:rsidR="00AB2578" w:rsidRPr="005F4E98" w:rsidRDefault="00AB2578" w:rsidP="00DA138B">
            <w:pPr>
              <w:pStyle w:val="TableCell"/>
              <w:rPr>
                <w:rFonts w:eastAsia="Yu Gothic"/>
              </w:rPr>
            </w:pPr>
            <w:r w:rsidRPr="005F4E98">
              <w:rPr>
                <w:rFonts w:eastAsia="Yu Gothic"/>
              </w:rPr>
              <w:t>uimsbf</w:t>
            </w:r>
          </w:p>
        </w:tc>
      </w:tr>
      <w:tr w:rsidR="00AB2578" w:rsidRPr="005F4E98" w14:paraId="571AFF3F" w14:textId="77777777" w:rsidTr="00DA138B">
        <w:trPr>
          <w:jc w:val="center"/>
        </w:trPr>
        <w:tc>
          <w:tcPr>
            <w:tcW w:w="0" w:type="auto"/>
            <w:tcBorders>
              <w:top w:val="nil"/>
              <w:bottom w:val="nil"/>
            </w:tcBorders>
            <w:vAlign w:val="bottom"/>
          </w:tcPr>
          <w:p w14:paraId="09A02848" w14:textId="77777777" w:rsidR="00AB2578" w:rsidRPr="005F4E98" w:rsidRDefault="00AB2578" w:rsidP="00DE3FC3">
            <w:pPr>
              <w:pStyle w:val="TableCell"/>
              <w:keepNext/>
              <w:rPr>
                <w:rFonts w:eastAsia="Yu Gothic"/>
                <w:b/>
              </w:rPr>
            </w:pPr>
            <w:r w:rsidRPr="005F4E98">
              <w:rPr>
                <w:rFonts w:eastAsia="Yu Gothic"/>
                <w:b/>
              </w:rPr>
              <w:tab/>
            </w:r>
            <w:r w:rsidRPr="005F4E98">
              <w:rPr>
                <w:rFonts w:eastAsia="Yu Gothic"/>
                <w:b/>
              </w:rPr>
              <w:tab/>
              <w:t>version_major</w:t>
            </w:r>
          </w:p>
        </w:tc>
        <w:tc>
          <w:tcPr>
            <w:tcW w:w="0" w:type="auto"/>
            <w:tcBorders>
              <w:top w:val="nil"/>
              <w:bottom w:val="nil"/>
            </w:tcBorders>
            <w:vAlign w:val="bottom"/>
          </w:tcPr>
          <w:p w14:paraId="603611D8" w14:textId="77777777" w:rsidR="00AB2578" w:rsidRPr="005F4E98" w:rsidRDefault="00AB2578" w:rsidP="00DA138B">
            <w:pPr>
              <w:pStyle w:val="TableCell"/>
              <w:rPr>
                <w:rFonts w:eastAsia="Yu Gothic"/>
              </w:rPr>
            </w:pPr>
            <w:r w:rsidRPr="005F4E98">
              <w:rPr>
                <w:rFonts w:eastAsia="Yu Gothic"/>
              </w:rPr>
              <w:t>4</w:t>
            </w:r>
          </w:p>
        </w:tc>
        <w:tc>
          <w:tcPr>
            <w:tcW w:w="0" w:type="auto"/>
            <w:tcBorders>
              <w:top w:val="nil"/>
              <w:bottom w:val="nil"/>
            </w:tcBorders>
            <w:vAlign w:val="bottom"/>
          </w:tcPr>
          <w:p w14:paraId="15577472" w14:textId="77777777" w:rsidR="00AB2578" w:rsidRPr="005F4E98" w:rsidRDefault="00AB2578" w:rsidP="00DA138B">
            <w:pPr>
              <w:pStyle w:val="TableCell"/>
              <w:rPr>
                <w:rFonts w:eastAsia="Yu Gothic"/>
              </w:rPr>
            </w:pPr>
            <w:r w:rsidRPr="005F4E98">
              <w:rPr>
                <w:rFonts w:eastAsia="Yu Gothic"/>
              </w:rPr>
              <w:t>uimsbf</w:t>
            </w:r>
          </w:p>
        </w:tc>
      </w:tr>
      <w:tr w:rsidR="00AB2578" w:rsidRPr="005F4E98" w14:paraId="590D8E3E" w14:textId="77777777" w:rsidTr="00DA138B">
        <w:trPr>
          <w:jc w:val="center"/>
        </w:trPr>
        <w:tc>
          <w:tcPr>
            <w:tcW w:w="0" w:type="auto"/>
            <w:tcBorders>
              <w:top w:val="nil"/>
              <w:bottom w:val="nil"/>
            </w:tcBorders>
            <w:vAlign w:val="bottom"/>
          </w:tcPr>
          <w:p w14:paraId="41BEF8D1" w14:textId="77777777" w:rsidR="00AB2578" w:rsidRPr="005F4E98" w:rsidRDefault="00AB2578" w:rsidP="00DE3FC3">
            <w:pPr>
              <w:pStyle w:val="TableCell"/>
              <w:keepNext/>
              <w:rPr>
                <w:rFonts w:eastAsia="Yu Gothic"/>
                <w:b/>
              </w:rPr>
            </w:pPr>
            <w:r w:rsidRPr="005F4E98">
              <w:rPr>
                <w:rFonts w:eastAsia="Yu Gothic"/>
                <w:b/>
              </w:rPr>
              <w:tab/>
            </w:r>
            <w:r w:rsidRPr="005F4E98">
              <w:rPr>
                <w:rFonts w:eastAsia="Yu Gothic"/>
                <w:b/>
              </w:rPr>
              <w:tab/>
            </w:r>
            <w:r w:rsidRPr="005F4E98">
              <w:rPr>
                <w:rFonts w:eastAsia="Yu Gothic"/>
                <w:b/>
                <w:bCs/>
              </w:rPr>
              <w:t>version_minor</w:t>
            </w:r>
          </w:p>
        </w:tc>
        <w:tc>
          <w:tcPr>
            <w:tcW w:w="0" w:type="auto"/>
            <w:tcBorders>
              <w:top w:val="nil"/>
              <w:bottom w:val="nil"/>
            </w:tcBorders>
            <w:vAlign w:val="bottom"/>
          </w:tcPr>
          <w:p w14:paraId="565C371A" w14:textId="77777777" w:rsidR="00AB2578" w:rsidRPr="005F4E98" w:rsidRDefault="00AB2578" w:rsidP="00DA138B">
            <w:pPr>
              <w:pStyle w:val="TableCell"/>
              <w:rPr>
                <w:rFonts w:eastAsia="Yu Gothic"/>
              </w:rPr>
            </w:pPr>
            <w:r w:rsidRPr="005F4E98">
              <w:rPr>
                <w:rFonts w:eastAsia="Yu Gothic"/>
              </w:rPr>
              <w:t>4</w:t>
            </w:r>
          </w:p>
        </w:tc>
        <w:tc>
          <w:tcPr>
            <w:tcW w:w="0" w:type="auto"/>
            <w:tcBorders>
              <w:top w:val="nil"/>
              <w:bottom w:val="nil"/>
            </w:tcBorders>
            <w:vAlign w:val="bottom"/>
          </w:tcPr>
          <w:p w14:paraId="2ABABDBC" w14:textId="77777777" w:rsidR="00AB2578" w:rsidRPr="005F4E98" w:rsidRDefault="00AB2578" w:rsidP="00DA138B">
            <w:pPr>
              <w:pStyle w:val="TableCell"/>
              <w:rPr>
                <w:rFonts w:eastAsia="Yu Gothic"/>
              </w:rPr>
            </w:pPr>
            <w:r w:rsidRPr="005F4E98">
              <w:rPr>
                <w:rFonts w:eastAsia="Yu Gothic"/>
              </w:rPr>
              <w:t>uimsbf</w:t>
            </w:r>
          </w:p>
        </w:tc>
      </w:tr>
      <w:tr w:rsidR="00AB2578" w:rsidRPr="005F4E98" w14:paraId="360BCC06" w14:textId="77777777" w:rsidTr="00DA138B">
        <w:trPr>
          <w:jc w:val="center"/>
        </w:trPr>
        <w:tc>
          <w:tcPr>
            <w:tcW w:w="0" w:type="auto"/>
            <w:tcBorders>
              <w:top w:val="nil"/>
              <w:bottom w:val="nil"/>
            </w:tcBorders>
            <w:vAlign w:val="bottom"/>
          </w:tcPr>
          <w:p w14:paraId="7816BC28" w14:textId="5EA9289E" w:rsidR="00AB2578" w:rsidRPr="005F4E98" w:rsidRDefault="00AB2578" w:rsidP="00DE3FC3">
            <w:pPr>
              <w:pStyle w:val="TableCell"/>
              <w:keepNext/>
              <w:rPr>
                <w:rFonts w:eastAsia="Yu Gothic"/>
                <w:b/>
                <w:bCs/>
              </w:rPr>
            </w:pPr>
            <w:r w:rsidRPr="005F4E98">
              <w:rPr>
                <w:rFonts w:eastAsia="Yu Gothic"/>
                <w:b/>
              </w:rPr>
              <w:tab/>
            </w:r>
            <w:r w:rsidRPr="005F4E98">
              <w:rPr>
                <w:rFonts w:eastAsia="Yu Gothic"/>
                <w:b/>
              </w:rPr>
              <w:tab/>
            </w:r>
            <w:r w:rsidR="006574BC">
              <w:rPr>
                <w:rFonts w:eastAsia="Yu Gothic"/>
                <w:b/>
              </w:rPr>
              <w:t>num_tokens_minus_1</w:t>
            </w:r>
          </w:p>
        </w:tc>
        <w:tc>
          <w:tcPr>
            <w:tcW w:w="0" w:type="auto"/>
            <w:tcBorders>
              <w:top w:val="nil"/>
              <w:bottom w:val="nil"/>
            </w:tcBorders>
            <w:vAlign w:val="bottom"/>
          </w:tcPr>
          <w:p w14:paraId="1B3D505B" w14:textId="79F7838C" w:rsidR="00AB2578" w:rsidRPr="005F4E98" w:rsidRDefault="00AB2578" w:rsidP="00DA138B">
            <w:pPr>
              <w:pStyle w:val="TableCell"/>
              <w:rPr>
                <w:rFonts w:eastAsia="Yu Gothic"/>
              </w:rPr>
            </w:pPr>
            <w:r>
              <w:rPr>
                <w:rFonts w:eastAsia="Yu Gothic"/>
              </w:rPr>
              <w:t>8</w:t>
            </w:r>
          </w:p>
        </w:tc>
        <w:tc>
          <w:tcPr>
            <w:tcW w:w="0" w:type="auto"/>
            <w:tcBorders>
              <w:top w:val="nil"/>
              <w:bottom w:val="nil"/>
            </w:tcBorders>
            <w:vAlign w:val="bottom"/>
          </w:tcPr>
          <w:p w14:paraId="1A40766C" w14:textId="77777777" w:rsidR="00AB2578" w:rsidRPr="005F4E98" w:rsidRDefault="00AB2578" w:rsidP="00DA138B">
            <w:pPr>
              <w:pStyle w:val="TableCell"/>
              <w:rPr>
                <w:rFonts w:eastAsia="Yu Gothic"/>
              </w:rPr>
            </w:pPr>
            <w:r w:rsidRPr="005F4E98">
              <w:rPr>
                <w:rFonts w:eastAsia="Yu Gothic"/>
              </w:rPr>
              <w:t>uimsbf</w:t>
            </w:r>
          </w:p>
        </w:tc>
      </w:tr>
      <w:tr w:rsidR="00CB2FA3" w:rsidRPr="005F4E98" w14:paraId="501D247D" w14:textId="77777777" w:rsidTr="00DA138B">
        <w:trPr>
          <w:jc w:val="center"/>
        </w:trPr>
        <w:tc>
          <w:tcPr>
            <w:tcW w:w="0" w:type="auto"/>
            <w:tcBorders>
              <w:top w:val="nil"/>
              <w:bottom w:val="nil"/>
            </w:tcBorders>
            <w:vAlign w:val="bottom"/>
          </w:tcPr>
          <w:p w14:paraId="45824167" w14:textId="68A78CAE" w:rsidR="00CB2FA3" w:rsidRPr="005F4E98" w:rsidRDefault="00AC123D">
            <w:pPr>
              <w:pStyle w:val="TableCell"/>
              <w:keepNext/>
              <w:rPr>
                <w:rFonts w:eastAsia="Yu Gothic"/>
                <w:b/>
              </w:rPr>
            </w:pPr>
            <w:r>
              <w:rPr>
                <w:rFonts w:eastAsia="Yu Gothic"/>
                <w:b/>
              </w:rPr>
              <w:tab/>
            </w:r>
            <w:r>
              <w:rPr>
                <w:rFonts w:eastAsia="Yu Gothic"/>
                <w:b/>
              </w:rPr>
              <w:tab/>
              <w:t>for (i=0; i&lt;length–4; i++)</w:t>
            </w:r>
          </w:p>
        </w:tc>
        <w:tc>
          <w:tcPr>
            <w:tcW w:w="0" w:type="auto"/>
            <w:tcBorders>
              <w:top w:val="nil"/>
              <w:bottom w:val="nil"/>
            </w:tcBorders>
            <w:vAlign w:val="bottom"/>
          </w:tcPr>
          <w:p w14:paraId="3113E249" w14:textId="77777777" w:rsidR="00CB2FA3" w:rsidRDefault="00CB2FA3" w:rsidP="00DA138B">
            <w:pPr>
              <w:pStyle w:val="TableCell"/>
              <w:rPr>
                <w:rFonts w:eastAsia="Yu Gothic"/>
              </w:rPr>
            </w:pPr>
          </w:p>
        </w:tc>
        <w:tc>
          <w:tcPr>
            <w:tcW w:w="0" w:type="auto"/>
            <w:tcBorders>
              <w:top w:val="nil"/>
              <w:bottom w:val="nil"/>
            </w:tcBorders>
            <w:vAlign w:val="bottom"/>
          </w:tcPr>
          <w:p w14:paraId="62DCEA80" w14:textId="77777777" w:rsidR="00CB2FA3" w:rsidRPr="005F4E98" w:rsidRDefault="00CB2FA3" w:rsidP="00DA138B">
            <w:pPr>
              <w:pStyle w:val="TableCell"/>
              <w:rPr>
                <w:rFonts w:eastAsia="Yu Gothic"/>
              </w:rPr>
            </w:pPr>
          </w:p>
        </w:tc>
      </w:tr>
      <w:tr w:rsidR="00CB2FA3" w:rsidRPr="005F4E98" w14:paraId="497DB34A" w14:textId="77777777" w:rsidTr="00DA138B">
        <w:trPr>
          <w:jc w:val="center"/>
        </w:trPr>
        <w:tc>
          <w:tcPr>
            <w:tcW w:w="0" w:type="auto"/>
            <w:tcBorders>
              <w:top w:val="nil"/>
              <w:bottom w:val="nil"/>
            </w:tcBorders>
            <w:vAlign w:val="bottom"/>
          </w:tcPr>
          <w:p w14:paraId="69FB25D5" w14:textId="4F1C3E99" w:rsidR="00CB2FA3" w:rsidRPr="005F4E98" w:rsidRDefault="00AC123D">
            <w:pPr>
              <w:pStyle w:val="TableCell"/>
              <w:keepNext/>
              <w:rPr>
                <w:rFonts w:eastAsia="Yu Gothic"/>
                <w:b/>
              </w:rPr>
            </w:pPr>
            <w:r>
              <w:rPr>
                <w:rFonts w:eastAsia="Yu Gothic"/>
                <w:b/>
              </w:rPr>
              <w:tab/>
            </w:r>
            <w:r w:rsidR="00747A60">
              <w:rPr>
                <w:rFonts w:eastAsia="Yu Gothic"/>
                <w:b/>
              </w:rPr>
              <w:tab/>
            </w:r>
            <w:r>
              <w:rPr>
                <w:rFonts w:eastAsia="Yu Gothic"/>
                <w:b/>
              </w:rPr>
              <w:tab/>
              <w:t>SDPS_Encrypted_Data_payload_byte</w:t>
            </w:r>
          </w:p>
        </w:tc>
        <w:tc>
          <w:tcPr>
            <w:tcW w:w="0" w:type="auto"/>
            <w:tcBorders>
              <w:top w:val="nil"/>
              <w:bottom w:val="nil"/>
            </w:tcBorders>
            <w:vAlign w:val="bottom"/>
          </w:tcPr>
          <w:p w14:paraId="62E74919" w14:textId="686E4955" w:rsidR="00CB2FA3" w:rsidRDefault="00AC123D" w:rsidP="00DA138B">
            <w:pPr>
              <w:pStyle w:val="TableCell"/>
              <w:rPr>
                <w:rFonts w:eastAsia="Yu Gothic"/>
              </w:rPr>
            </w:pPr>
            <w:r>
              <w:rPr>
                <w:rFonts w:eastAsia="Yu Gothic"/>
              </w:rPr>
              <w:t>8</w:t>
            </w:r>
          </w:p>
        </w:tc>
        <w:tc>
          <w:tcPr>
            <w:tcW w:w="0" w:type="auto"/>
            <w:tcBorders>
              <w:top w:val="nil"/>
              <w:bottom w:val="nil"/>
            </w:tcBorders>
            <w:vAlign w:val="bottom"/>
          </w:tcPr>
          <w:p w14:paraId="5DEC336D" w14:textId="37CB41FF" w:rsidR="00CB2FA3" w:rsidRPr="005F4E98" w:rsidRDefault="00AC123D" w:rsidP="00DA138B">
            <w:pPr>
              <w:pStyle w:val="TableCell"/>
              <w:rPr>
                <w:rFonts w:eastAsia="Yu Gothic"/>
              </w:rPr>
            </w:pPr>
            <w:r>
              <w:rPr>
                <w:rFonts w:eastAsia="Yu Gothic"/>
              </w:rPr>
              <w:t>bslbf</w:t>
            </w:r>
          </w:p>
        </w:tc>
      </w:tr>
      <w:tr w:rsidR="00747A60" w:rsidRPr="005F4E98" w14:paraId="00B53EDF" w14:textId="77777777" w:rsidTr="00DA138B">
        <w:trPr>
          <w:jc w:val="center"/>
        </w:trPr>
        <w:tc>
          <w:tcPr>
            <w:tcW w:w="0" w:type="auto"/>
            <w:tcBorders>
              <w:top w:val="nil"/>
              <w:bottom w:val="nil"/>
            </w:tcBorders>
            <w:vAlign w:val="bottom"/>
          </w:tcPr>
          <w:p w14:paraId="1412ADDA" w14:textId="180F5A1F" w:rsidR="00747A60" w:rsidRPr="00747A60" w:rsidRDefault="00747A60">
            <w:pPr>
              <w:pStyle w:val="TableCell"/>
              <w:keepNext/>
              <w:rPr>
                <w:rFonts w:eastAsia="Yu Gothic"/>
              </w:rPr>
            </w:pPr>
            <w:r w:rsidRPr="00DE3FC3">
              <w:rPr>
                <w:rFonts w:eastAsia="Yu Gothic"/>
              </w:rPr>
              <w:tab/>
            </w:r>
            <w:r w:rsidRPr="00DE3FC3">
              <w:rPr>
                <w:rFonts w:eastAsia="Yu Gothic"/>
              </w:rPr>
              <w:tab/>
              <w:t>}</w:t>
            </w:r>
          </w:p>
        </w:tc>
        <w:tc>
          <w:tcPr>
            <w:tcW w:w="0" w:type="auto"/>
            <w:tcBorders>
              <w:top w:val="nil"/>
              <w:bottom w:val="nil"/>
            </w:tcBorders>
            <w:vAlign w:val="bottom"/>
          </w:tcPr>
          <w:p w14:paraId="2BA44828" w14:textId="77777777" w:rsidR="00747A60" w:rsidRPr="005F4E98" w:rsidRDefault="00747A60" w:rsidP="00DA138B">
            <w:pPr>
              <w:pStyle w:val="TableCell"/>
              <w:rPr>
                <w:rFonts w:eastAsia="Yu Gothic"/>
              </w:rPr>
            </w:pPr>
          </w:p>
        </w:tc>
        <w:tc>
          <w:tcPr>
            <w:tcW w:w="0" w:type="auto"/>
            <w:tcBorders>
              <w:top w:val="nil"/>
              <w:bottom w:val="nil"/>
            </w:tcBorders>
            <w:vAlign w:val="bottom"/>
          </w:tcPr>
          <w:p w14:paraId="5870F6B4" w14:textId="77777777" w:rsidR="00747A60" w:rsidRPr="005F4E98" w:rsidRDefault="00747A60" w:rsidP="00DA138B">
            <w:pPr>
              <w:pStyle w:val="TableCell"/>
              <w:rPr>
                <w:rFonts w:eastAsia="Yu Gothic"/>
              </w:rPr>
            </w:pPr>
          </w:p>
        </w:tc>
      </w:tr>
      <w:tr w:rsidR="00AB2578" w:rsidRPr="005F4E98" w14:paraId="0DEB7123" w14:textId="77777777" w:rsidTr="00DA138B">
        <w:trPr>
          <w:jc w:val="center"/>
        </w:trPr>
        <w:tc>
          <w:tcPr>
            <w:tcW w:w="0" w:type="auto"/>
            <w:tcBorders>
              <w:top w:val="nil"/>
              <w:bottom w:val="nil"/>
            </w:tcBorders>
            <w:vAlign w:val="bottom"/>
          </w:tcPr>
          <w:p w14:paraId="65541452" w14:textId="77777777" w:rsidR="00AB2578" w:rsidRPr="005F4E98" w:rsidRDefault="00AB2578" w:rsidP="00DE3FC3">
            <w:pPr>
              <w:pStyle w:val="TableCell"/>
              <w:keepNext/>
              <w:rPr>
                <w:rFonts w:eastAsia="Yu Gothic"/>
              </w:rPr>
            </w:pPr>
            <w:r w:rsidRPr="005F4E98">
              <w:rPr>
                <w:rFonts w:eastAsia="Yu Gothic"/>
              </w:rPr>
              <w:tab/>
              <w:t>}</w:t>
            </w:r>
          </w:p>
        </w:tc>
        <w:tc>
          <w:tcPr>
            <w:tcW w:w="0" w:type="auto"/>
            <w:tcBorders>
              <w:top w:val="nil"/>
              <w:bottom w:val="nil"/>
            </w:tcBorders>
            <w:vAlign w:val="bottom"/>
          </w:tcPr>
          <w:p w14:paraId="659C7410" w14:textId="77777777" w:rsidR="00AB2578" w:rsidRPr="005F4E98" w:rsidRDefault="00AB2578" w:rsidP="00DA138B">
            <w:pPr>
              <w:pStyle w:val="TableCell"/>
              <w:rPr>
                <w:rFonts w:eastAsia="Yu Gothic"/>
              </w:rPr>
            </w:pPr>
          </w:p>
        </w:tc>
        <w:tc>
          <w:tcPr>
            <w:tcW w:w="0" w:type="auto"/>
            <w:tcBorders>
              <w:top w:val="nil"/>
              <w:bottom w:val="nil"/>
            </w:tcBorders>
            <w:vAlign w:val="bottom"/>
          </w:tcPr>
          <w:p w14:paraId="3E1D87B1" w14:textId="77777777" w:rsidR="00AB2578" w:rsidRPr="005F4E98" w:rsidRDefault="00AB2578" w:rsidP="00DA138B">
            <w:pPr>
              <w:pStyle w:val="TableCell"/>
              <w:rPr>
                <w:rFonts w:eastAsia="Yu Gothic"/>
              </w:rPr>
            </w:pPr>
          </w:p>
        </w:tc>
      </w:tr>
      <w:tr w:rsidR="00AB2578" w:rsidRPr="005F4E98" w14:paraId="458DFC87" w14:textId="77777777" w:rsidTr="00DA138B">
        <w:trPr>
          <w:jc w:val="center"/>
        </w:trPr>
        <w:tc>
          <w:tcPr>
            <w:tcW w:w="0" w:type="auto"/>
            <w:tcBorders>
              <w:top w:val="nil"/>
            </w:tcBorders>
            <w:vAlign w:val="bottom"/>
          </w:tcPr>
          <w:p w14:paraId="0298C32E" w14:textId="77777777" w:rsidR="00AB2578" w:rsidRPr="005F4E98" w:rsidRDefault="00AB2578" w:rsidP="00DA138B">
            <w:pPr>
              <w:pStyle w:val="TableCell"/>
              <w:rPr>
                <w:rFonts w:eastAsia="Yu Gothic"/>
              </w:rPr>
            </w:pPr>
            <w:r w:rsidRPr="005F4E98">
              <w:rPr>
                <w:rFonts w:eastAsia="Yu Gothic"/>
              </w:rPr>
              <w:t>}</w:t>
            </w:r>
          </w:p>
        </w:tc>
        <w:tc>
          <w:tcPr>
            <w:tcW w:w="0" w:type="auto"/>
            <w:tcBorders>
              <w:top w:val="nil"/>
            </w:tcBorders>
            <w:vAlign w:val="bottom"/>
          </w:tcPr>
          <w:p w14:paraId="3984643F" w14:textId="77777777" w:rsidR="00AB2578" w:rsidRPr="005F4E98" w:rsidRDefault="00AB2578" w:rsidP="00DA138B">
            <w:pPr>
              <w:pStyle w:val="TableCell"/>
              <w:rPr>
                <w:rFonts w:eastAsia="Yu Gothic"/>
              </w:rPr>
            </w:pPr>
          </w:p>
        </w:tc>
        <w:tc>
          <w:tcPr>
            <w:tcW w:w="0" w:type="auto"/>
            <w:tcBorders>
              <w:top w:val="nil"/>
            </w:tcBorders>
            <w:vAlign w:val="bottom"/>
          </w:tcPr>
          <w:p w14:paraId="2706A8FF" w14:textId="77777777" w:rsidR="00AB2578" w:rsidRPr="005F4E98" w:rsidRDefault="00AB2578" w:rsidP="00DA138B">
            <w:pPr>
              <w:pStyle w:val="TableCell"/>
              <w:rPr>
                <w:rFonts w:eastAsia="Yu Gothic"/>
              </w:rPr>
            </w:pPr>
          </w:p>
        </w:tc>
      </w:tr>
    </w:tbl>
    <w:p w14:paraId="6CAD2AE7" w14:textId="098F7244" w:rsidR="00AB2578" w:rsidRPr="00D86A2D" w:rsidRDefault="00AB2578" w:rsidP="00AB2578">
      <w:pPr>
        <w:pStyle w:val="a2"/>
        <w:spacing w:before="240"/>
        <w:rPr>
          <w:rFonts w:eastAsia="Yu Gothic UI"/>
        </w:rPr>
      </w:pPr>
      <w:r w:rsidRPr="00D86A2D">
        <w:rPr>
          <w:rFonts w:eastAsia="Yu Gothic UI"/>
          <w:b/>
        </w:rPr>
        <w:t>length</w:t>
      </w:r>
      <w:r w:rsidRPr="00D86A2D">
        <w:rPr>
          <w:rFonts w:eastAsia="Yu Gothic UI"/>
        </w:rPr>
        <w:t xml:space="preserve"> shall indicate the number of bytes in the </w:t>
      </w:r>
      <w:r>
        <w:rPr>
          <w:rFonts w:eastAsia="Yu Gothic UI"/>
        </w:rPr>
        <w:t>Security Data Stream</w:t>
      </w:r>
      <w:r w:rsidRPr="00D86A2D">
        <w:rPr>
          <w:rFonts w:eastAsia="Yu Gothic UI"/>
        </w:rPr>
        <w:t xml:space="preserve"> </w:t>
      </w:r>
      <w:r w:rsidR="00875B91">
        <w:rPr>
          <w:rFonts w:eastAsia="Yu Gothic UI"/>
        </w:rPr>
        <w:t>P</w:t>
      </w:r>
      <w:r w:rsidRPr="00D86A2D">
        <w:rPr>
          <w:rFonts w:eastAsia="Yu Gothic UI"/>
        </w:rPr>
        <w:t>acket following the RTP/UDP/IP header structure.</w:t>
      </w:r>
      <w:r>
        <w:rPr>
          <w:rFonts w:eastAsia="Yu Gothic UI"/>
        </w:rPr>
        <w:t xml:space="preserve"> </w:t>
      </w:r>
      <w:r w:rsidRPr="00D86A2D">
        <w:rPr>
          <w:rFonts w:eastAsia="Yu Gothic UI"/>
        </w:rPr>
        <w:t>Up to 65,535 Bytes can be indicated.</w:t>
      </w:r>
    </w:p>
    <w:p w14:paraId="4A53D6E7" w14:textId="078C9905" w:rsidR="00AB2578" w:rsidRPr="005F4E98" w:rsidRDefault="00AB2578" w:rsidP="00AB2578">
      <w:pPr>
        <w:pStyle w:val="a2"/>
        <w:rPr>
          <w:rFonts w:eastAsia="Yu Gothic"/>
        </w:rPr>
      </w:pPr>
      <w:r w:rsidRPr="005F4E98">
        <w:rPr>
          <w:rFonts w:eastAsia="Yu Gothic"/>
          <w:b/>
        </w:rPr>
        <w:t>version_major</w:t>
      </w:r>
      <w:r w:rsidRPr="005F4E98">
        <w:rPr>
          <w:rFonts w:eastAsia="Yu Gothic"/>
        </w:rPr>
        <w:t xml:space="preserve">, in conjunction with </w:t>
      </w:r>
      <w:r w:rsidRPr="005F4E98">
        <w:rPr>
          <w:rFonts w:eastAsia="Yu Gothic"/>
          <w:b/>
        </w:rPr>
        <w:t>version_minor</w:t>
      </w:r>
      <w:r w:rsidRPr="005F4E98">
        <w:rPr>
          <w:rFonts w:eastAsia="Yu Gothic"/>
        </w:rPr>
        <w:t xml:space="preserve">, shall indicate the version of the protocol used to construct the </w:t>
      </w:r>
      <w:r>
        <w:rPr>
          <w:rFonts w:eastAsia="Yu Gothic"/>
        </w:rPr>
        <w:t>Security</w:t>
      </w:r>
      <w:r w:rsidRPr="005F4E98">
        <w:rPr>
          <w:rFonts w:eastAsia="Yu Gothic"/>
        </w:rPr>
        <w:t xml:space="preserve"> Data</w:t>
      </w:r>
      <w:r>
        <w:rPr>
          <w:rFonts w:eastAsia="Yu Gothic"/>
        </w:rPr>
        <w:t xml:space="preserve"> Stream</w:t>
      </w:r>
      <w:r w:rsidRPr="005F4E98">
        <w:rPr>
          <w:rFonts w:eastAsia="Yu Gothic"/>
        </w:rPr>
        <w:t xml:space="preserve"> </w:t>
      </w:r>
      <w:r w:rsidR="00875B91">
        <w:rPr>
          <w:rFonts w:eastAsia="Yu Gothic"/>
        </w:rPr>
        <w:t>P</w:t>
      </w:r>
      <w:r w:rsidRPr="005F4E98">
        <w:rPr>
          <w:rFonts w:eastAsia="Yu Gothic"/>
        </w:rPr>
        <w:t xml:space="preserve">acket. Increments in the value of </w:t>
      </w:r>
      <w:r w:rsidRPr="005F4E98">
        <w:rPr>
          <w:rFonts w:eastAsia="Yu Gothic"/>
          <w:b/>
        </w:rPr>
        <w:t>version_major</w:t>
      </w:r>
      <w:r w:rsidRPr="005F4E98">
        <w:rPr>
          <w:rFonts w:eastAsia="Yu Gothic"/>
        </w:rPr>
        <w:t xml:space="preserve"> are intended to indicate changes in the structure that are not fully compatible with lower-ordered </w:t>
      </w:r>
      <w:r w:rsidRPr="005F4E98">
        <w:rPr>
          <w:rFonts w:eastAsia="Yu Gothic"/>
          <w:b/>
        </w:rPr>
        <w:t>version_major</w:t>
      </w:r>
      <w:r w:rsidRPr="005F4E98">
        <w:rPr>
          <w:rFonts w:eastAsia="Yu Gothic"/>
        </w:rPr>
        <w:t xml:space="preserve"> values. The value of </w:t>
      </w:r>
      <w:r w:rsidRPr="005F4E98">
        <w:rPr>
          <w:rFonts w:eastAsia="Yu Gothic"/>
          <w:b/>
        </w:rPr>
        <w:t>version_major</w:t>
      </w:r>
      <w:r w:rsidRPr="005F4E98">
        <w:rPr>
          <w:rFonts w:eastAsia="Yu Gothic"/>
        </w:rPr>
        <w:t xml:space="preserve"> can range from 0 through 15. </w:t>
      </w:r>
      <w:r w:rsidR="00AA2589">
        <w:rPr>
          <w:rFonts w:eastAsia="Yu Gothic"/>
        </w:rPr>
        <w:t>Security Data Stream P</w:t>
      </w:r>
      <w:r w:rsidR="00875B91" w:rsidRPr="005F4E98">
        <w:rPr>
          <w:rFonts w:eastAsia="Yu Gothic"/>
        </w:rPr>
        <w:t xml:space="preserve">ackets constructed according to this version of this standard shall have the value of </w:t>
      </w:r>
      <w:r w:rsidR="00875B91" w:rsidRPr="005F4E98">
        <w:rPr>
          <w:rFonts w:eastAsia="Yu Gothic"/>
          <w:b/>
        </w:rPr>
        <w:t>version_major</w:t>
      </w:r>
      <w:r w:rsidR="00875B91" w:rsidRPr="005F4E98">
        <w:rPr>
          <w:rFonts w:eastAsia="Yu Gothic"/>
        </w:rPr>
        <w:t xml:space="preserve"> set to 0.</w:t>
      </w:r>
    </w:p>
    <w:p w14:paraId="0D6846D8" w14:textId="66635AF7" w:rsidR="00AB2578" w:rsidRDefault="00AB2578" w:rsidP="00AB2578">
      <w:pPr>
        <w:pStyle w:val="a2"/>
        <w:rPr>
          <w:rFonts w:eastAsia="Yu Gothic"/>
        </w:rPr>
      </w:pPr>
      <w:r w:rsidRPr="005F4E98">
        <w:rPr>
          <w:rFonts w:eastAsia="Yu Gothic"/>
          <w:b/>
        </w:rPr>
        <w:t>version_minor</w:t>
      </w:r>
      <w:r w:rsidRPr="005F4E98">
        <w:rPr>
          <w:rFonts w:eastAsia="Yu Gothic"/>
        </w:rPr>
        <w:t xml:space="preserve">, in conjunction with </w:t>
      </w:r>
      <w:r w:rsidRPr="005F4E98">
        <w:rPr>
          <w:rFonts w:eastAsia="Yu Gothic"/>
          <w:b/>
        </w:rPr>
        <w:t>version_major</w:t>
      </w:r>
      <w:r w:rsidRPr="005F4E98">
        <w:rPr>
          <w:rFonts w:eastAsia="Yu Gothic"/>
        </w:rPr>
        <w:t xml:space="preserve">, shall indicate the version of the protocol used to construct the </w:t>
      </w:r>
      <w:r>
        <w:rPr>
          <w:rFonts w:eastAsia="Yu Gothic"/>
        </w:rPr>
        <w:t>Security</w:t>
      </w:r>
      <w:r w:rsidRPr="005F4E98">
        <w:rPr>
          <w:rFonts w:eastAsia="Yu Gothic"/>
        </w:rPr>
        <w:t xml:space="preserve"> Data</w:t>
      </w:r>
      <w:r>
        <w:rPr>
          <w:rFonts w:eastAsia="Yu Gothic"/>
        </w:rPr>
        <w:t xml:space="preserve"> Stream</w:t>
      </w:r>
      <w:r w:rsidRPr="005F4E98">
        <w:rPr>
          <w:rFonts w:eastAsia="Yu Gothic"/>
        </w:rPr>
        <w:t xml:space="preserve"> </w:t>
      </w:r>
      <w:r w:rsidR="00875B91">
        <w:rPr>
          <w:rFonts w:eastAsia="Yu Gothic"/>
        </w:rPr>
        <w:t>P</w:t>
      </w:r>
      <w:r w:rsidRPr="005F4E98">
        <w:rPr>
          <w:rFonts w:eastAsia="Yu Gothic"/>
        </w:rPr>
        <w:t xml:space="preserve">acket. Increments in the value of </w:t>
      </w:r>
      <w:r w:rsidRPr="005F4E98">
        <w:rPr>
          <w:rFonts w:eastAsia="Yu Gothic"/>
          <w:b/>
        </w:rPr>
        <w:t>version_minor</w:t>
      </w:r>
      <w:r w:rsidRPr="005F4E98">
        <w:rPr>
          <w:rFonts w:eastAsia="Yu Gothic"/>
        </w:rPr>
        <w:t xml:space="preserve"> are intended to indicate changes in the structure that are fully backward compatible with lower-ordered </w:t>
      </w:r>
      <w:r w:rsidRPr="005F4E98">
        <w:rPr>
          <w:rFonts w:eastAsia="Yu Gothic"/>
          <w:b/>
        </w:rPr>
        <w:t>version_minor</w:t>
      </w:r>
      <w:r w:rsidRPr="005F4E98">
        <w:rPr>
          <w:rFonts w:eastAsia="Yu Gothic"/>
        </w:rPr>
        <w:t xml:space="preserve"> values</w:t>
      </w:r>
      <w:r w:rsidR="00875B91">
        <w:rPr>
          <w:rFonts w:eastAsia="Yu Gothic"/>
        </w:rPr>
        <w:t xml:space="preserve"> having the same </w:t>
      </w:r>
      <w:r w:rsidR="00875B91">
        <w:rPr>
          <w:rFonts w:eastAsia="Yu Gothic"/>
          <w:b/>
        </w:rPr>
        <w:t>version_major</w:t>
      </w:r>
      <w:r w:rsidR="00875B91">
        <w:rPr>
          <w:rFonts w:eastAsia="Yu Gothic"/>
        </w:rPr>
        <w:t xml:space="preserve"> value</w:t>
      </w:r>
      <w:r w:rsidRPr="005F4E98">
        <w:rPr>
          <w:rFonts w:eastAsia="Yu Gothic"/>
        </w:rPr>
        <w:t xml:space="preserve">. </w:t>
      </w:r>
      <w:r w:rsidR="00AA2589">
        <w:rPr>
          <w:rFonts w:eastAsia="Yu Gothic"/>
        </w:rPr>
        <w:t>Security Data Stream P</w:t>
      </w:r>
      <w:r w:rsidRPr="005F4E98">
        <w:rPr>
          <w:rFonts w:eastAsia="Yu Gothic"/>
        </w:rPr>
        <w:t xml:space="preserve">ackets constructed according to this version of this standard shall have the value of </w:t>
      </w:r>
      <w:r w:rsidRPr="005F4E98">
        <w:rPr>
          <w:rFonts w:eastAsia="Yu Gothic"/>
          <w:b/>
        </w:rPr>
        <w:t>version_m</w:t>
      </w:r>
      <w:r w:rsidR="00875B91">
        <w:rPr>
          <w:rFonts w:eastAsia="Yu Gothic"/>
          <w:b/>
        </w:rPr>
        <w:t>inor</w:t>
      </w:r>
      <w:r w:rsidRPr="005F4E98">
        <w:rPr>
          <w:rFonts w:eastAsia="Yu Gothic"/>
        </w:rPr>
        <w:t xml:space="preserve"> set to 0.</w:t>
      </w:r>
    </w:p>
    <w:p w14:paraId="28E6648E" w14:textId="76D905F1" w:rsidR="006574BC" w:rsidRDefault="006574BC" w:rsidP="00AB2578">
      <w:pPr>
        <w:pStyle w:val="a2"/>
        <w:rPr>
          <w:rFonts w:eastAsia="Yu Gothic"/>
        </w:rPr>
      </w:pPr>
      <w:r>
        <w:rPr>
          <w:rFonts w:eastAsia="Yu Gothic"/>
          <w:b/>
        </w:rPr>
        <w:t>num_tokens_minus_1</w:t>
      </w:r>
      <w:r>
        <w:rPr>
          <w:rFonts w:eastAsia="Yu Gothic"/>
        </w:rPr>
        <w:t xml:space="preserve"> shall indicate the number of Cryptographic Tokens for which encrypted Session Keys are included in the Security Data Stream </w:t>
      </w:r>
      <w:r w:rsidR="00875B91">
        <w:rPr>
          <w:rFonts w:eastAsia="Yu Gothic"/>
        </w:rPr>
        <w:t>P</w:t>
      </w:r>
      <w:r>
        <w:rPr>
          <w:rFonts w:eastAsia="Yu Gothic"/>
        </w:rPr>
        <w:t>acket.</w:t>
      </w:r>
      <w:r w:rsidR="0025553C">
        <w:rPr>
          <w:rFonts w:eastAsia="Yu Gothic"/>
        </w:rPr>
        <w:t xml:space="preserve"> </w:t>
      </w:r>
      <w:r>
        <w:rPr>
          <w:rFonts w:eastAsia="Yu Gothic"/>
        </w:rPr>
        <w:t>Its value shall range from 0 through 255 to represent Cryptographic Token counts from 1 through 256, respectively.</w:t>
      </w:r>
    </w:p>
    <w:p w14:paraId="4CB91561" w14:textId="5F13A1F4" w:rsidR="007232D2" w:rsidRPr="00DE3FC3" w:rsidRDefault="007232D2" w:rsidP="007232D2">
      <w:pPr>
        <w:pStyle w:val="a2"/>
        <w:rPr>
          <w:rFonts w:eastAsia="Yu Gothic"/>
        </w:rPr>
      </w:pPr>
      <w:r w:rsidRPr="00AE2EB1">
        <w:rPr>
          <w:b/>
          <w:bCs/>
        </w:rPr>
        <w:t>SDS_Encrypted_Data_payload_byte</w:t>
      </w:r>
      <w:r w:rsidRPr="00AE2EB1">
        <w:t xml:space="preserve"> shall contain the sequence of bytes that form an OpenPGP message containing the OpenPGP packets described in Section</w:t>
      </w:r>
      <w:r w:rsidR="00875B91">
        <w:t>s</w:t>
      </w:r>
      <w:r w:rsidRPr="00AE2EB1">
        <w:t xml:space="preserve"> </w:t>
      </w:r>
      <w:r w:rsidR="00275760" w:rsidRPr="005A10EA">
        <w:rPr>
          <w:rFonts w:eastAsia="Times New Roman"/>
          <w:highlight w:val="yellow"/>
          <w:lang w:val="x-none" w:eastAsia="ja-JP"/>
        </w:rPr>
        <w:fldChar w:fldCharType="begin"/>
      </w:r>
      <w:r w:rsidR="00275760" w:rsidRPr="005A10EA">
        <w:rPr>
          <w:rFonts w:eastAsia="Times New Roman"/>
          <w:lang w:val="x-none" w:eastAsia="ja-JP"/>
        </w:rPr>
        <w:instrText xml:space="preserve"> REF _Ref535793335 \r \h </w:instrText>
      </w:r>
      <w:r w:rsidR="00275760" w:rsidRPr="005A10EA">
        <w:rPr>
          <w:rFonts w:eastAsia="Times New Roman"/>
          <w:highlight w:val="yellow"/>
          <w:lang w:val="x-none" w:eastAsia="ja-JP"/>
        </w:rPr>
      </w:r>
      <w:r w:rsidR="00275760" w:rsidRPr="005A10EA">
        <w:rPr>
          <w:rFonts w:eastAsia="Times New Roman"/>
          <w:highlight w:val="yellow"/>
          <w:lang w:val="x-none" w:eastAsia="ja-JP"/>
        </w:rPr>
        <w:fldChar w:fldCharType="separate"/>
      </w:r>
      <w:r w:rsidR="00565945">
        <w:rPr>
          <w:rFonts w:eastAsia="Times New Roman"/>
          <w:lang w:val="x-none" w:eastAsia="ja-JP"/>
        </w:rPr>
        <w:t>9.4.5.1</w:t>
      </w:r>
      <w:r w:rsidR="00275760" w:rsidRPr="005A10EA">
        <w:rPr>
          <w:rFonts w:eastAsia="Times New Roman"/>
          <w:highlight w:val="yellow"/>
          <w:lang w:val="x-none" w:eastAsia="ja-JP"/>
        </w:rPr>
        <w:fldChar w:fldCharType="end"/>
      </w:r>
      <w:r w:rsidR="00275760" w:rsidRPr="00AE2EB1">
        <w:t xml:space="preserve"> through </w:t>
      </w:r>
      <w:r w:rsidR="00275760" w:rsidRPr="005A10EA">
        <w:rPr>
          <w:rFonts w:eastAsia="Times New Roman"/>
          <w:lang w:eastAsia="ja-JP"/>
        </w:rPr>
        <w:fldChar w:fldCharType="begin"/>
      </w:r>
      <w:r w:rsidR="00275760" w:rsidRPr="005A10EA">
        <w:rPr>
          <w:rFonts w:eastAsia="Times New Roman"/>
          <w:lang w:eastAsia="ja-JP"/>
        </w:rPr>
        <w:instrText xml:space="preserve"> REF _Ref535793423 \r \h  \* MERGEFORMAT </w:instrText>
      </w:r>
      <w:r w:rsidR="00275760" w:rsidRPr="005A10EA">
        <w:rPr>
          <w:rFonts w:eastAsia="Times New Roman"/>
          <w:lang w:eastAsia="ja-JP"/>
        </w:rPr>
      </w:r>
      <w:r w:rsidR="00275760" w:rsidRPr="005A10EA">
        <w:rPr>
          <w:rFonts w:eastAsia="Times New Roman"/>
          <w:lang w:eastAsia="ja-JP"/>
        </w:rPr>
        <w:fldChar w:fldCharType="separate"/>
      </w:r>
      <w:r w:rsidR="00565945">
        <w:rPr>
          <w:rFonts w:eastAsia="Times New Roman"/>
          <w:lang w:eastAsia="ja-JP"/>
        </w:rPr>
        <w:t>9.4.5.5</w:t>
      </w:r>
      <w:r w:rsidR="00275760" w:rsidRPr="005A10EA">
        <w:rPr>
          <w:rFonts w:eastAsia="Times New Roman"/>
          <w:lang w:eastAsia="ja-JP"/>
        </w:rPr>
        <w:fldChar w:fldCharType="end"/>
      </w:r>
      <w:r w:rsidRPr="00AE2EB1">
        <w:t>.</w:t>
      </w:r>
    </w:p>
    <w:p w14:paraId="5CCFDB5B" w14:textId="4AFEEA02" w:rsidR="00E21C1B" w:rsidRDefault="00E21C1B" w:rsidP="00DE3FC3">
      <w:pPr>
        <w:pStyle w:val="40"/>
      </w:pPr>
      <w:bookmarkStart w:id="3588" w:name="_Ref535793335"/>
      <w:r>
        <w:t>SDPS Encrypted Data Processing</w:t>
      </w:r>
      <w:bookmarkEnd w:id="3588"/>
    </w:p>
    <w:p w14:paraId="2D1F2AB2" w14:textId="7F0ADE67" w:rsidR="00E21C1B" w:rsidRPr="00DE3FC3" w:rsidRDefault="00E21C1B" w:rsidP="00DB0F9C">
      <w:pPr>
        <w:pStyle w:val="BodyTextfirstgraph"/>
      </w:pPr>
      <w:r w:rsidRPr="00DE3FC3">
        <w:t xml:space="preserve">The SDS Encrypted Data payload </w:t>
      </w:r>
      <w:r w:rsidR="00A42D03" w:rsidRPr="00DE3FC3">
        <w:t xml:space="preserve">shall </w:t>
      </w:r>
      <w:r w:rsidRPr="00DE3FC3">
        <w:t>contain an OpenPGP message with the following components, in the order specified:</w:t>
      </w:r>
    </w:p>
    <w:p w14:paraId="5B2AEA6E" w14:textId="2C05B552" w:rsidR="00E21C1B" w:rsidRPr="00DE3FC3" w:rsidRDefault="00A970B6" w:rsidP="00A970B6">
      <w:pPr>
        <w:pStyle w:val="ad"/>
        <w:spacing w:after="240"/>
      </w:pPr>
      <w:r>
        <w:t>(</w:t>
      </w:r>
      <w:r w:rsidR="00E21C1B" w:rsidRPr="00331754">
        <w:t xml:space="preserve">1) </w:t>
      </w:r>
      <w:r w:rsidR="00E21C1B" w:rsidRPr="00DE3FC3">
        <w:t xml:space="preserve">One OpenPGP Public Key Encrypted Packet for each of the </w:t>
      </w:r>
      <w:r w:rsidR="00A42D03" w:rsidRPr="00DE3FC3">
        <w:t>T</w:t>
      </w:r>
      <w:r w:rsidR="00E21C1B" w:rsidRPr="00DE3FC3">
        <w:t xml:space="preserve">okens. The number of these packets shall match </w:t>
      </w:r>
      <w:r w:rsidR="00E21C1B" w:rsidRPr="00DE3FC3">
        <w:rPr>
          <w:b/>
        </w:rPr>
        <w:t>num_tokens</w:t>
      </w:r>
      <w:r w:rsidR="00A42D03" w:rsidRPr="00DE3FC3">
        <w:rPr>
          <w:b/>
        </w:rPr>
        <w:t>_minus_1</w:t>
      </w:r>
      <w:r w:rsidR="00E21C1B" w:rsidRPr="00DE3FC3">
        <w:rPr>
          <w:b/>
        </w:rPr>
        <w:t xml:space="preserve"> </w:t>
      </w:r>
      <w:r w:rsidR="00E21C1B" w:rsidRPr="00DE3FC3">
        <w:t>in the Security Data Stream Packet</w:t>
      </w:r>
      <w:r w:rsidR="00A42D03" w:rsidRPr="00DE3FC3">
        <w:t xml:space="preserve"> plus 1</w:t>
      </w:r>
      <w:r w:rsidR="00E21C1B" w:rsidRPr="00DE3FC3">
        <w:t>. The relative order of these packets is unspecified.</w:t>
      </w:r>
      <w:r>
        <w:br/>
      </w:r>
      <w:r w:rsidR="00E21C1B" w:rsidRPr="00DE3FC3">
        <w:t xml:space="preserve">The content of each of these packets </w:t>
      </w:r>
      <w:r w:rsidR="00A42D03" w:rsidRPr="00DE3FC3">
        <w:t>shall be</w:t>
      </w:r>
      <w:r w:rsidR="00E21C1B" w:rsidRPr="00DE3FC3">
        <w:t xml:space="preserv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Change w:id="3589" w:author="Merrill Weiss" w:date="2019-11-20T11:24:00Z">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
        </w:tblPrChange>
      </w:tblPr>
      <w:tblGrid>
        <w:gridCol w:w="2341"/>
        <w:gridCol w:w="1796"/>
        <w:gridCol w:w="1625"/>
        <w:gridCol w:w="3598"/>
        <w:tblGridChange w:id="3590">
          <w:tblGrid>
            <w:gridCol w:w="2341"/>
            <w:gridCol w:w="1796"/>
            <w:gridCol w:w="543"/>
            <w:gridCol w:w="1082"/>
            <w:gridCol w:w="3598"/>
          </w:tblGrid>
        </w:tblGridChange>
      </w:tblGrid>
      <w:tr w:rsidR="00E21C1B" w14:paraId="1AB63EFC" w14:textId="77777777" w:rsidTr="000043D9">
        <w:trPr>
          <w:jc w:val="center"/>
          <w:trPrChange w:id="3591" w:author="Merrill Weiss" w:date="2019-11-20T11:24:00Z">
            <w:trPr>
              <w:jc w:val="center"/>
            </w:trPr>
          </w:trPrChange>
        </w:trPr>
        <w:tc>
          <w:tcPr>
            <w:tcW w:w="2341" w:type="dxa"/>
            <w:vAlign w:val="center"/>
            <w:tcPrChange w:id="3592" w:author="Merrill Weiss" w:date="2019-11-20T11:24:00Z">
              <w:tcPr>
                <w:tcW w:w="2410" w:type="dxa"/>
                <w:vAlign w:val="center"/>
              </w:tcPr>
            </w:tcPrChange>
          </w:tcPr>
          <w:p w14:paraId="18705422" w14:textId="77777777" w:rsidR="00E21C1B" w:rsidRDefault="00E21C1B" w:rsidP="00ED2F64">
            <w:pPr>
              <w:pStyle w:val="TableHeading"/>
              <w:keepNext/>
            </w:pPr>
            <w:bookmarkStart w:id="3593" w:name="_Hlk8829167"/>
            <w:r>
              <w:lastRenderedPageBreak/>
              <w:t>Field Name</w:t>
            </w:r>
          </w:p>
        </w:tc>
        <w:tc>
          <w:tcPr>
            <w:tcW w:w="1796" w:type="dxa"/>
            <w:vAlign w:val="center"/>
            <w:tcPrChange w:id="3594" w:author="Merrill Weiss" w:date="2019-11-20T11:24:00Z">
              <w:tcPr>
                <w:tcW w:w="2409" w:type="dxa"/>
                <w:gridSpan w:val="2"/>
                <w:vAlign w:val="center"/>
              </w:tcPr>
            </w:tcPrChange>
          </w:tcPr>
          <w:p w14:paraId="28584B7C" w14:textId="77777777" w:rsidR="00E21C1B" w:rsidRDefault="00E21C1B" w:rsidP="00E82103">
            <w:pPr>
              <w:pStyle w:val="TableHeading"/>
            </w:pPr>
            <w:r>
              <w:t>Size</w:t>
            </w:r>
          </w:p>
        </w:tc>
        <w:tc>
          <w:tcPr>
            <w:tcW w:w="1625" w:type="dxa"/>
            <w:vAlign w:val="center"/>
            <w:tcPrChange w:id="3595" w:author="Merrill Weiss" w:date="2019-11-20T11:24:00Z">
              <w:tcPr>
                <w:tcW w:w="1104" w:type="dxa"/>
                <w:vAlign w:val="center"/>
              </w:tcPr>
            </w:tcPrChange>
          </w:tcPr>
          <w:p w14:paraId="5E549130" w14:textId="77777777" w:rsidR="00E21C1B" w:rsidRDefault="00E21C1B" w:rsidP="00E82103">
            <w:pPr>
              <w:pStyle w:val="TableHeading"/>
            </w:pPr>
            <w:r>
              <w:t>Value</w:t>
            </w:r>
          </w:p>
        </w:tc>
        <w:tc>
          <w:tcPr>
            <w:tcW w:w="3598" w:type="dxa"/>
            <w:vAlign w:val="center"/>
            <w:tcPrChange w:id="3596" w:author="Merrill Weiss" w:date="2019-11-20T11:24:00Z">
              <w:tcPr>
                <w:tcW w:w="3715" w:type="dxa"/>
                <w:vAlign w:val="center"/>
              </w:tcPr>
            </w:tcPrChange>
          </w:tcPr>
          <w:p w14:paraId="6D52C0AB" w14:textId="77777777" w:rsidR="00E21C1B" w:rsidRDefault="00E21C1B" w:rsidP="00E82103">
            <w:pPr>
              <w:pStyle w:val="TableHeading"/>
            </w:pPr>
            <w:r>
              <w:t>Description</w:t>
            </w:r>
          </w:p>
        </w:tc>
      </w:tr>
      <w:tr w:rsidR="00E21C1B" w14:paraId="45D97737" w14:textId="77777777" w:rsidTr="00687762">
        <w:trPr>
          <w:jc w:val="center"/>
        </w:trPr>
        <w:tc>
          <w:tcPr>
            <w:tcW w:w="2341" w:type="dxa"/>
            <w:shd w:val="clear" w:color="EEEEEE" w:fill="EEEEEE"/>
          </w:tcPr>
          <w:p w14:paraId="5C9AFB86" w14:textId="77777777" w:rsidR="00E21C1B" w:rsidRDefault="00E21C1B" w:rsidP="00ED2F64">
            <w:pPr>
              <w:pStyle w:val="TableCell"/>
              <w:keepNext/>
            </w:pPr>
            <w:r>
              <w:t>Packet Header</w:t>
            </w:r>
          </w:p>
        </w:tc>
        <w:tc>
          <w:tcPr>
            <w:tcW w:w="1796" w:type="dxa"/>
            <w:shd w:val="clear" w:color="EEEEEE" w:fill="EEEEEE"/>
          </w:tcPr>
          <w:p w14:paraId="40B02370" w14:textId="539E93EE" w:rsidR="00E21C1B" w:rsidRDefault="00E21C1B" w:rsidP="00E82103">
            <w:pPr>
              <w:pStyle w:val="TableCell"/>
            </w:pPr>
            <w:r>
              <w:t xml:space="preserve">one to five </w:t>
            </w:r>
            <w:r w:rsidR="008348DE">
              <w:t>byte</w:t>
            </w:r>
            <w:r>
              <w:t>s</w:t>
            </w:r>
          </w:p>
        </w:tc>
        <w:tc>
          <w:tcPr>
            <w:tcW w:w="1625" w:type="dxa"/>
            <w:shd w:val="clear" w:color="EEEEEE" w:fill="EEEEEE"/>
          </w:tcPr>
          <w:p w14:paraId="404C5EC6" w14:textId="3E3E774E" w:rsidR="00E21C1B" w:rsidRDefault="00E21C1B" w:rsidP="00E82103">
            <w:pPr>
              <w:pStyle w:val="TableCell"/>
            </w:pPr>
            <w:r>
              <w:t>Packet Tag = 1</w:t>
            </w:r>
          </w:p>
        </w:tc>
        <w:tc>
          <w:tcPr>
            <w:tcW w:w="3598" w:type="dxa"/>
            <w:shd w:val="clear" w:color="EEEEEE" w:fill="EEEEEE"/>
          </w:tcPr>
          <w:p w14:paraId="4CDC98A9" w14:textId="1A2E30A5" w:rsidR="00E21C1B" w:rsidRDefault="00E21C1B" w:rsidP="00E82103">
            <w:pPr>
              <w:pStyle w:val="TableCell"/>
            </w:pPr>
            <w:r>
              <w:t xml:space="preserve">The format of the Packet Header </w:t>
            </w:r>
            <w:r w:rsidR="00A14D0E">
              <w:t>shall be as</w:t>
            </w:r>
            <w:r>
              <w:t xml:space="preserve"> described in RFC 4880</w:t>
            </w:r>
            <w:r w:rsidR="00875B91">
              <w:t xml:space="preserve">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t>Section 4.2 for New Format Headers</w:t>
            </w:r>
          </w:p>
        </w:tc>
      </w:tr>
      <w:tr w:rsidR="00E21C1B" w14:paraId="189D771A" w14:textId="77777777" w:rsidTr="000043D9">
        <w:trPr>
          <w:jc w:val="center"/>
          <w:trPrChange w:id="3597" w:author="Merrill Weiss" w:date="2019-11-20T11:24:00Z">
            <w:trPr>
              <w:jc w:val="center"/>
            </w:trPr>
          </w:trPrChange>
        </w:trPr>
        <w:tc>
          <w:tcPr>
            <w:tcW w:w="2341" w:type="dxa"/>
            <w:vAlign w:val="center"/>
            <w:tcPrChange w:id="3598" w:author="Merrill Weiss" w:date="2019-11-20T11:24:00Z">
              <w:tcPr>
                <w:tcW w:w="2410" w:type="dxa"/>
                <w:vAlign w:val="center"/>
              </w:tcPr>
            </w:tcPrChange>
          </w:tcPr>
          <w:p w14:paraId="42BF616E" w14:textId="77777777" w:rsidR="00E21C1B" w:rsidRDefault="00E21C1B" w:rsidP="00ED2F64">
            <w:pPr>
              <w:pStyle w:val="TableCell"/>
              <w:keepNext/>
            </w:pPr>
            <w:r>
              <w:t>Version</w:t>
            </w:r>
          </w:p>
        </w:tc>
        <w:tc>
          <w:tcPr>
            <w:tcW w:w="1796" w:type="dxa"/>
            <w:vAlign w:val="center"/>
            <w:tcPrChange w:id="3599" w:author="Merrill Weiss" w:date="2019-11-20T11:24:00Z">
              <w:tcPr>
                <w:tcW w:w="2409" w:type="dxa"/>
                <w:gridSpan w:val="2"/>
                <w:vAlign w:val="center"/>
              </w:tcPr>
            </w:tcPrChange>
          </w:tcPr>
          <w:p w14:paraId="43099ABE" w14:textId="257422F0" w:rsidR="00E21C1B" w:rsidRDefault="00E21C1B" w:rsidP="00E82103">
            <w:pPr>
              <w:pStyle w:val="TableCell"/>
            </w:pPr>
            <w:r>
              <w:t xml:space="preserve">one </w:t>
            </w:r>
            <w:r w:rsidR="008348DE">
              <w:t>byte</w:t>
            </w:r>
          </w:p>
        </w:tc>
        <w:tc>
          <w:tcPr>
            <w:tcW w:w="1625" w:type="dxa"/>
            <w:vAlign w:val="center"/>
            <w:tcPrChange w:id="3600" w:author="Merrill Weiss" w:date="2019-11-20T11:24:00Z">
              <w:tcPr>
                <w:tcW w:w="1104" w:type="dxa"/>
                <w:vAlign w:val="center"/>
              </w:tcPr>
            </w:tcPrChange>
          </w:tcPr>
          <w:p w14:paraId="6282466F" w14:textId="77777777" w:rsidR="00E21C1B" w:rsidRDefault="00E21C1B" w:rsidP="00E82103">
            <w:pPr>
              <w:pStyle w:val="TableCell"/>
            </w:pPr>
            <w:r>
              <w:t>3</w:t>
            </w:r>
          </w:p>
        </w:tc>
        <w:tc>
          <w:tcPr>
            <w:tcW w:w="3598" w:type="dxa"/>
            <w:tcPrChange w:id="3601" w:author="Merrill Weiss" w:date="2019-11-20T11:24:00Z">
              <w:tcPr>
                <w:tcW w:w="3715" w:type="dxa"/>
              </w:tcPr>
            </w:tcPrChange>
          </w:tcPr>
          <w:p w14:paraId="3AD5013E" w14:textId="77777777" w:rsidR="00E21C1B" w:rsidRDefault="00E21C1B" w:rsidP="00E82103">
            <w:pPr>
              <w:pStyle w:val="TableCell"/>
              <w:rPr>
                <w:rFonts w:eastAsia="Times New Roman"/>
              </w:rPr>
            </w:pPr>
            <w:r>
              <w:rPr>
                <w:rFonts w:eastAsia="Times New Roman"/>
              </w:rPr>
              <w:t xml:space="preserve"> </w:t>
            </w:r>
          </w:p>
        </w:tc>
      </w:tr>
      <w:tr w:rsidR="00E21C1B" w14:paraId="1DA935EC" w14:textId="77777777" w:rsidTr="000043D9">
        <w:trPr>
          <w:jc w:val="center"/>
          <w:trPrChange w:id="3602" w:author="Merrill Weiss" w:date="2019-11-20T11:24:00Z">
            <w:trPr>
              <w:jc w:val="center"/>
            </w:trPr>
          </w:trPrChange>
        </w:trPr>
        <w:tc>
          <w:tcPr>
            <w:tcW w:w="2341" w:type="dxa"/>
            <w:shd w:val="clear" w:color="EEEEEE" w:fill="EEEEEE"/>
            <w:tcPrChange w:id="3603" w:author="Merrill Weiss" w:date="2019-11-20T11:24:00Z">
              <w:tcPr>
                <w:tcW w:w="2410" w:type="dxa"/>
                <w:shd w:val="clear" w:color="EEEEEE" w:fill="EEEEEE"/>
              </w:tcPr>
            </w:tcPrChange>
          </w:tcPr>
          <w:p w14:paraId="6BEED02C" w14:textId="77777777" w:rsidR="00E21C1B" w:rsidRDefault="00E21C1B" w:rsidP="00ED2F64">
            <w:pPr>
              <w:pStyle w:val="TableCell"/>
              <w:keepNext/>
            </w:pPr>
            <w:r>
              <w:t>Key Identifier</w:t>
            </w:r>
          </w:p>
        </w:tc>
        <w:tc>
          <w:tcPr>
            <w:tcW w:w="1796" w:type="dxa"/>
            <w:shd w:val="clear" w:color="EEEEEE" w:fill="EEEEEE"/>
            <w:tcPrChange w:id="3604" w:author="Merrill Weiss" w:date="2019-11-20T11:24:00Z">
              <w:tcPr>
                <w:tcW w:w="2409" w:type="dxa"/>
                <w:gridSpan w:val="2"/>
                <w:shd w:val="clear" w:color="EEEEEE" w:fill="EEEEEE"/>
              </w:tcPr>
            </w:tcPrChange>
          </w:tcPr>
          <w:p w14:paraId="43B51CDF" w14:textId="3AB74424" w:rsidR="00E21C1B" w:rsidRDefault="00E21C1B" w:rsidP="00E82103">
            <w:pPr>
              <w:pStyle w:val="TableCell"/>
            </w:pPr>
            <w:r>
              <w:t xml:space="preserve">eight </w:t>
            </w:r>
            <w:r w:rsidR="008348DE">
              <w:t>byte</w:t>
            </w:r>
            <w:r>
              <w:t>s</w:t>
            </w:r>
          </w:p>
        </w:tc>
        <w:tc>
          <w:tcPr>
            <w:tcW w:w="1625" w:type="dxa"/>
            <w:shd w:val="clear" w:color="EEEEEE" w:fill="EEEEEE"/>
            <w:tcPrChange w:id="3605" w:author="Merrill Weiss" w:date="2019-11-20T11:24:00Z">
              <w:tcPr>
                <w:tcW w:w="1104" w:type="dxa"/>
                <w:shd w:val="clear" w:color="EEEEEE" w:fill="EEEEEE"/>
              </w:tcPr>
            </w:tcPrChange>
          </w:tcPr>
          <w:p w14:paraId="16217EA4" w14:textId="77777777" w:rsidR="00E21C1B" w:rsidRDefault="00E21C1B" w:rsidP="00E82103">
            <w:pPr>
              <w:pStyle w:val="TableCell"/>
              <w:rPr>
                <w:rFonts w:eastAsia="Times New Roman"/>
              </w:rPr>
            </w:pPr>
            <w:r>
              <w:rPr>
                <w:rFonts w:eastAsia="Times New Roman"/>
              </w:rPr>
              <w:t xml:space="preserve"> </w:t>
            </w:r>
          </w:p>
        </w:tc>
        <w:tc>
          <w:tcPr>
            <w:tcW w:w="3598" w:type="dxa"/>
            <w:shd w:val="clear" w:color="EEEEEE" w:fill="EEEEEE"/>
            <w:tcPrChange w:id="3606" w:author="Merrill Weiss" w:date="2019-11-20T11:24:00Z">
              <w:tcPr>
                <w:tcW w:w="3715" w:type="dxa"/>
                <w:shd w:val="clear" w:color="EEEEEE" w:fill="EEEEEE"/>
              </w:tcPr>
            </w:tcPrChange>
          </w:tcPr>
          <w:p w14:paraId="1E041513" w14:textId="1EF821CE" w:rsidR="00E21C1B" w:rsidRDefault="00E21C1B" w:rsidP="00E82103">
            <w:pPr>
              <w:pStyle w:val="TableCell"/>
            </w:pPr>
            <w:r>
              <w:t>The identifier of the Public Key used to encrypt this packet</w:t>
            </w:r>
          </w:p>
        </w:tc>
      </w:tr>
      <w:tr w:rsidR="00E21C1B" w14:paraId="350C6908" w14:textId="77777777" w:rsidTr="000043D9">
        <w:trPr>
          <w:jc w:val="center"/>
          <w:trPrChange w:id="3607" w:author="Merrill Weiss" w:date="2019-11-20T11:24:00Z">
            <w:trPr>
              <w:jc w:val="center"/>
            </w:trPr>
          </w:trPrChange>
        </w:trPr>
        <w:tc>
          <w:tcPr>
            <w:tcW w:w="2341" w:type="dxa"/>
            <w:vAlign w:val="center"/>
            <w:tcPrChange w:id="3608" w:author="Merrill Weiss" w:date="2019-11-20T11:24:00Z">
              <w:tcPr>
                <w:tcW w:w="2410" w:type="dxa"/>
                <w:vAlign w:val="center"/>
              </w:tcPr>
            </w:tcPrChange>
          </w:tcPr>
          <w:p w14:paraId="7F86652A" w14:textId="77777777" w:rsidR="00E21C1B" w:rsidRDefault="00E21C1B" w:rsidP="00ED2F64">
            <w:pPr>
              <w:pStyle w:val="TableCell"/>
              <w:keepNext/>
            </w:pPr>
            <w:r>
              <w:t>Encryption Algorithm</w:t>
            </w:r>
          </w:p>
        </w:tc>
        <w:tc>
          <w:tcPr>
            <w:tcW w:w="1796" w:type="dxa"/>
            <w:vAlign w:val="center"/>
            <w:tcPrChange w:id="3609" w:author="Merrill Weiss" w:date="2019-11-20T11:24:00Z">
              <w:tcPr>
                <w:tcW w:w="2409" w:type="dxa"/>
                <w:gridSpan w:val="2"/>
                <w:vAlign w:val="center"/>
              </w:tcPr>
            </w:tcPrChange>
          </w:tcPr>
          <w:p w14:paraId="61E3F291" w14:textId="4AFA1D93" w:rsidR="00E21C1B" w:rsidRDefault="00E21C1B" w:rsidP="00E82103">
            <w:pPr>
              <w:pStyle w:val="TableCell"/>
            </w:pPr>
            <w:r>
              <w:t xml:space="preserve">one </w:t>
            </w:r>
            <w:r w:rsidR="008348DE">
              <w:t>byte</w:t>
            </w:r>
          </w:p>
        </w:tc>
        <w:tc>
          <w:tcPr>
            <w:tcW w:w="1625" w:type="dxa"/>
            <w:vAlign w:val="center"/>
            <w:tcPrChange w:id="3610" w:author="Merrill Weiss" w:date="2019-11-20T11:24:00Z">
              <w:tcPr>
                <w:tcW w:w="1104" w:type="dxa"/>
                <w:vAlign w:val="center"/>
              </w:tcPr>
            </w:tcPrChange>
          </w:tcPr>
          <w:p w14:paraId="00DD9DB0" w14:textId="702B765B" w:rsidR="00E21C1B" w:rsidRDefault="00E21C1B" w:rsidP="00E82103">
            <w:pPr>
              <w:pStyle w:val="TableCell"/>
            </w:pPr>
            <w:r>
              <w:t>18</w:t>
            </w:r>
          </w:p>
        </w:tc>
        <w:tc>
          <w:tcPr>
            <w:tcW w:w="3598" w:type="dxa"/>
            <w:tcPrChange w:id="3611" w:author="Merrill Weiss" w:date="2019-11-20T11:24:00Z">
              <w:tcPr>
                <w:tcW w:w="3715" w:type="dxa"/>
              </w:tcPr>
            </w:tcPrChange>
          </w:tcPr>
          <w:p w14:paraId="50F729D3" w14:textId="66913382" w:rsidR="00E21C1B" w:rsidRDefault="00A42D03" w:rsidP="00E82103">
            <w:pPr>
              <w:pStyle w:val="TableCell"/>
              <w:rPr>
                <w:rFonts w:eastAsia="Times New Roman"/>
              </w:rPr>
            </w:pPr>
            <w:r w:rsidRPr="00DE3FC3">
              <w:t>Elliptic Curve Diffie-Hellman</w:t>
            </w:r>
          </w:p>
        </w:tc>
      </w:tr>
      <w:tr w:rsidR="00E21C1B" w14:paraId="1BC001B4" w14:textId="77777777" w:rsidTr="00687762">
        <w:trPr>
          <w:jc w:val="center"/>
        </w:trPr>
        <w:tc>
          <w:tcPr>
            <w:tcW w:w="2341" w:type="dxa"/>
            <w:shd w:val="clear" w:color="EEEEEE" w:fill="EEEEEE"/>
          </w:tcPr>
          <w:p w14:paraId="382633FE" w14:textId="77777777" w:rsidR="00E21C1B" w:rsidRDefault="00E21C1B" w:rsidP="00E82103">
            <w:pPr>
              <w:pStyle w:val="TableCell"/>
            </w:pPr>
            <w:r>
              <w:t>Encrypted Data</w:t>
            </w:r>
          </w:p>
        </w:tc>
        <w:tc>
          <w:tcPr>
            <w:tcW w:w="1796" w:type="dxa"/>
            <w:shd w:val="clear" w:color="EEEEEE" w:fill="EEEEEE"/>
          </w:tcPr>
          <w:p w14:paraId="2CA57A2E" w14:textId="77777777" w:rsidR="00E21C1B" w:rsidRDefault="00E21C1B" w:rsidP="00E82103">
            <w:pPr>
              <w:pStyle w:val="TableCell"/>
            </w:pPr>
            <w:r>
              <w:t>remainder of packet length</w:t>
            </w:r>
          </w:p>
        </w:tc>
        <w:tc>
          <w:tcPr>
            <w:tcW w:w="1625" w:type="dxa"/>
            <w:shd w:val="clear" w:color="EEEEEE" w:fill="EEEEEE"/>
          </w:tcPr>
          <w:p w14:paraId="634D078F" w14:textId="77777777" w:rsidR="00E21C1B" w:rsidRDefault="00E21C1B" w:rsidP="00E82103">
            <w:pPr>
              <w:pStyle w:val="TableCell"/>
              <w:rPr>
                <w:rFonts w:eastAsia="Times New Roman"/>
              </w:rPr>
            </w:pPr>
            <w:r>
              <w:rPr>
                <w:rFonts w:eastAsia="Times New Roman"/>
              </w:rPr>
              <w:t xml:space="preserve"> </w:t>
            </w:r>
          </w:p>
        </w:tc>
        <w:tc>
          <w:tcPr>
            <w:tcW w:w="3598" w:type="dxa"/>
            <w:shd w:val="clear" w:color="EEEEEE" w:fill="EEEEEE"/>
          </w:tcPr>
          <w:p w14:paraId="1D27D26B" w14:textId="3502FD38" w:rsidR="00E21C1B" w:rsidRDefault="00E21C1B" w:rsidP="00E82103">
            <w:pPr>
              <w:pStyle w:val="TableCell"/>
            </w:pPr>
            <w:r>
              <w:t>The ECDH algorithm</w:t>
            </w:r>
            <w:r w:rsidR="00A42D03">
              <w:t>-</w:t>
            </w:r>
            <w:r>
              <w:t>specific fields described in RFC 6637</w:t>
            </w:r>
            <w:r w:rsidR="00875B91">
              <w:t xml:space="preserve"> </w:t>
            </w:r>
            <w:r w:rsidR="00DB665B">
              <w:fldChar w:fldCharType="begin"/>
            </w:r>
            <w:r w:rsidR="00DB665B">
              <w:instrText xml:space="preserve"> REF _Ref535192434 \r \h </w:instrText>
            </w:r>
            <w:r w:rsidR="00DB665B">
              <w:fldChar w:fldCharType="separate"/>
            </w:r>
            <w:r w:rsidR="00565945">
              <w:t>[23]</w:t>
            </w:r>
            <w:r w:rsidR="00DB665B">
              <w:fldChar w:fldCharType="end"/>
            </w:r>
            <w:r w:rsidR="00DB665B">
              <w:t xml:space="preserve"> </w:t>
            </w:r>
            <w:r>
              <w:t xml:space="preserve">Section 10 </w:t>
            </w:r>
            <w:r w:rsidR="00A42D03">
              <w:t>f</w:t>
            </w:r>
            <w:r>
              <w:t>or Packet Tag 1. The last of these algorithm</w:t>
            </w:r>
            <w:r w:rsidR="00A42D03">
              <w:t>-</w:t>
            </w:r>
            <w:r>
              <w:t xml:space="preserve">specific fields </w:t>
            </w:r>
            <w:r w:rsidR="00A42D03">
              <w:t xml:space="preserve">shall </w:t>
            </w:r>
            <w:r>
              <w:t xml:space="preserve">contain the encrypted Session Key. See Section </w:t>
            </w:r>
            <w:r w:rsidR="00DB665B">
              <w:fldChar w:fldCharType="begin"/>
            </w:r>
            <w:r w:rsidR="00DB665B">
              <w:instrText xml:space="preserve"> REF _Ref9291741 \r \h </w:instrText>
            </w:r>
            <w:r w:rsidR="00DB665B">
              <w:fldChar w:fldCharType="separate"/>
            </w:r>
            <w:r w:rsidR="00565945">
              <w:t>9.4.5.2</w:t>
            </w:r>
            <w:r w:rsidR="00DB665B">
              <w:fldChar w:fldCharType="end"/>
            </w:r>
            <w:r w:rsidR="00DB665B">
              <w:t xml:space="preserve"> </w:t>
            </w:r>
            <w:r>
              <w:t>for details on encapsulation of the Session Key.</w:t>
            </w:r>
          </w:p>
        </w:tc>
      </w:tr>
    </w:tbl>
    <w:p w14:paraId="28A29889" w14:textId="7209E2AD" w:rsidR="00E21C1B" w:rsidRPr="00DE3FC3" w:rsidRDefault="00A970B6" w:rsidP="00F1011F">
      <w:pPr>
        <w:pStyle w:val="ad"/>
        <w:spacing w:before="240" w:after="240"/>
      </w:pPr>
      <w:r>
        <w:t>(</w:t>
      </w:r>
      <w:r w:rsidR="00E21C1B" w:rsidRPr="00DE3FC3">
        <w:t>2) One OpenPGP Symmetrically Encrypted Integrity Protected Data Packet. The content of this packet is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Change w:id="3612" w:author="Merrill Weiss" w:date="2019-11-20T11:24:00Z">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
        </w:tblPrChange>
      </w:tblPr>
      <w:tblGrid>
        <w:gridCol w:w="2342"/>
        <w:gridCol w:w="1795"/>
        <w:gridCol w:w="1628"/>
        <w:gridCol w:w="3595"/>
        <w:tblGridChange w:id="3613">
          <w:tblGrid>
            <w:gridCol w:w="2342"/>
            <w:gridCol w:w="1795"/>
            <w:gridCol w:w="545"/>
            <w:gridCol w:w="1083"/>
            <w:gridCol w:w="3595"/>
          </w:tblGrid>
        </w:tblGridChange>
      </w:tblGrid>
      <w:tr w:rsidR="00E21C1B" w14:paraId="241214B0" w14:textId="77777777" w:rsidTr="000043D9">
        <w:trPr>
          <w:jc w:val="center"/>
          <w:trPrChange w:id="3614" w:author="Merrill Weiss" w:date="2019-11-20T11:24:00Z">
            <w:trPr>
              <w:jc w:val="center"/>
            </w:trPr>
          </w:trPrChange>
        </w:trPr>
        <w:tc>
          <w:tcPr>
            <w:tcW w:w="2342" w:type="dxa"/>
            <w:vAlign w:val="center"/>
            <w:tcPrChange w:id="3615" w:author="Merrill Weiss" w:date="2019-11-20T11:24:00Z">
              <w:tcPr>
                <w:tcW w:w="2410" w:type="dxa"/>
                <w:vAlign w:val="center"/>
              </w:tcPr>
            </w:tcPrChange>
          </w:tcPr>
          <w:p w14:paraId="00C276C5" w14:textId="77777777" w:rsidR="00E21C1B" w:rsidRDefault="00E21C1B" w:rsidP="00ED2F64">
            <w:pPr>
              <w:pStyle w:val="TableHeading"/>
              <w:keepNext/>
            </w:pPr>
            <w:r>
              <w:t>Field Name</w:t>
            </w:r>
          </w:p>
        </w:tc>
        <w:tc>
          <w:tcPr>
            <w:tcW w:w="1795" w:type="dxa"/>
            <w:vAlign w:val="center"/>
            <w:tcPrChange w:id="3616" w:author="Merrill Weiss" w:date="2019-11-20T11:24:00Z">
              <w:tcPr>
                <w:tcW w:w="2409" w:type="dxa"/>
                <w:gridSpan w:val="2"/>
                <w:vAlign w:val="center"/>
              </w:tcPr>
            </w:tcPrChange>
          </w:tcPr>
          <w:p w14:paraId="3F53237B" w14:textId="77777777" w:rsidR="00E21C1B" w:rsidRDefault="00E21C1B" w:rsidP="00E82103">
            <w:pPr>
              <w:pStyle w:val="TableHeading"/>
            </w:pPr>
            <w:r>
              <w:t>Size</w:t>
            </w:r>
          </w:p>
        </w:tc>
        <w:tc>
          <w:tcPr>
            <w:tcW w:w="1628" w:type="dxa"/>
            <w:vAlign w:val="center"/>
            <w:tcPrChange w:id="3617" w:author="Merrill Weiss" w:date="2019-11-20T11:24:00Z">
              <w:tcPr>
                <w:tcW w:w="1104" w:type="dxa"/>
                <w:vAlign w:val="center"/>
              </w:tcPr>
            </w:tcPrChange>
          </w:tcPr>
          <w:p w14:paraId="7384FD33" w14:textId="77777777" w:rsidR="00E21C1B" w:rsidRDefault="00E21C1B" w:rsidP="00E82103">
            <w:pPr>
              <w:pStyle w:val="TableHeading"/>
            </w:pPr>
            <w:r>
              <w:t>Value</w:t>
            </w:r>
          </w:p>
        </w:tc>
        <w:tc>
          <w:tcPr>
            <w:tcW w:w="3595" w:type="dxa"/>
            <w:vAlign w:val="center"/>
            <w:tcPrChange w:id="3618" w:author="Merrill Weiss" w:date="2019-11-20T11:24:00Z">
              <w:tcPr>
                <w:tcW w:w="3715" w:type="dxa"/>
                <w:vAlign w:val="center"/>
              </w:tcPr>
            </w:tcPrChange>
          </w:tcPr>
          <w:p w14:paraId="4FF278D3" w14:textId="77777777" w:rsidR="00E21C1B" w:rsidRDefault="00E21C1B" w:rsidP="00E82103">
            <w:pPr>
              <w:pStyle w:val="TableHeading"/>
            </w:pPr>
            <w:r>
              <w:t>Description</w:t>
            </w:r>
          </w:p>
        </w:tc>
      </w:tr>
      <w:tr w:rsidR="00E21C1B" w14:paraId="1034646B" w14:textId="77777777" w:rsidTr="00687762">
        <w:trPr>
          <w:jc w:val="center"/>
        </w:trPr>
        <w:tc>
          <w:tcPr>
            <w:tcW w:w="2342" w:type="dxa"/>
            <w:shd w:val="clear" w:color="EEEEEE" w:fill="EEEEEE"/>
          </w:tcPr>
          <w:p w14:paraId="64B07C33" w14:textId="77777777" w:rsidR="00E21C1B" w:rsidRDefault="00E21C1B" w:rsidP="00ED2F64">
            <w:pPr>
              <w:pStyle w:val="TableCell"/>
              <w:keepNext/>
            </w:pPr>
            <w:r>
              <w:t>Packet Header</w:t>
            </w:r>
          </w:p>
        </w:tc>
        <w:tc>
          <w:tcPr>
            <w:tcW w:w="1795" w:type="dxa"/>
            <w:shd w:val="clear" w:color="EEEEEE" w:fill="EEEEEE"/>
          </w:tcPr>
          <w:p w14:paraId="6199AFAE" w14:textId="4E9A0C21" w:rsidR="00E21C1B" w:rsidRDefault="00E21C1B" w:rsidP="00E82103">
            <w:pPr>
              <w:pStyle w:val="TableCell"/>
            </w:pPr>
            <w:r>
              <w:t xml:space="preserve">one to five </w:t>
            </w:r>
            <w:r w:rsidR="008348DE">
              <w:t>byte</w:t>
            </w:r>
            <w:r>
              <w:t>s</w:t>
            </w:r>
          </w:p>
        </w:tc>
        <w:tc>
          <w:tcPr>
            <w:tcW w:w="1628" w:type="dxa"/>
            <w:shd w:val="clear" w:color="EEEEEE" w:fill="EEEEEE"/>
          </w:tcPr>
          <w:p w14:paraId="5FF5896A" w14:textId="77777777" w:rsidR="00E21C1B" w:rsidRPr="00DB0F9C" w:rsidRDefault="00E21C1B" w:rsidP="00DB0F9C">
            <w:pPr>
              <w:pStyle w:val="TableCell"/>
            </w:pPr>
            <w:r w:rsidRPr="00DB0F9C">
              <w:t>Packet Tag = 18</w:t>
            </w:r>
          </w:p>
        </w:tc>
        <w:tc>
          <w:tcPr>
            <w:tcW w:w="3595" w:type="dxa"/>
            <w:shd w:val="clear" w:color="EEEEEE" w:fill="EEEEEE"/>
          </w:tcPr>
          <w:p w14:paraId="69A5943A" w14:textId="2C35D4E2" w:rsidR="00E21C1B" w:rsidRDefault="00E21C1B" w:rsidP="00E82103">
            <w:pPr>
              <w:pStyle w:val="TableCell"/>
            </w:pPr>
            <w:r>
              <w:t xml:space="preserve">The format of the Packet Header is described in RFC 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t>Section 4.2 for New Format Headers</w:t>
            </w:r>
          </w:p>
        </w:tc>
      </w:tr>
      <w:tr w:rsidR="00E21C1B" w14:paraId="3DBF20DC" w14:textId="77777777" w:rsidTr="000043D9">
        <w:trPr>
          <w:jc w:val="center"/>
          <w:trPrChange w:id="3619" w:author="Merrill Weiss" w:date="2019-11-20T11:24:00Z">
            <w:trPr>
              <w:jc w:val="center"/>
            </w:trPr>
          </w:trPrChange>
        </w:trPr>
        <w:tc>
          <w:tcPr>
            <w:tcW w:w="2342" w:type="dxa"/>
            <w:vAlign w:val="center"/>
            <w:tcPrChange w:id="3620" w:author="Merrill Weiss" w:date="2019-11-20T11:24:00Z">
              <w:tcPr>
                <w:tcW w:w="2410" w:type="dxa"/>
                <w:vAlign w:val="center"/>
              </w:tcPr>
            </w:tcPrChange>
          </w:tcPr>
          <w:p w14:paraId="44FD0D33" w14:textId="77777777" w:rsidR="00E21C1B" w:rsidRDefault="00E21C1B" w:rsidP="00ED2F64">
            <w:pPr>
              <w:pStyle w:val="TableCell"/>
              <w:keepNext/>
            </w:pPr>
            <w:r>
              <w:t>Version</w:t>
            </w:r>
          </w:p>
        </w:tc>
        <w:tc>
          <w:tcPr>
            <w:tcW w:w="1795" w:type="dxa"/>
            <w:vAlign w:val="center"/>
            <w:tcPrChange w:id="3621" w:author="Merrill Weiss" w:date="2019-11-20T11:24:00Z">
              <w:tcPr>
                <w:tcW w:w="2409" w:type="dxa"/>
                <w:gridSpan w:val="2"/>
                <w:vAlign w:val="center"/>
              </w:tcPr>
            </w:tcPrChange>
          </w:tcPr>
          <w:p w14:paraId="3AF03D70" w14:textId="7BB9F47E" w:rsidR="00E21C1B" w:rsidRDefault="00E21C1B" w:rsidP="00E82103">
            <w:pPr>
              <w:pStyle w:val="TableCell"/>
            </w:pPr>
            <w:r>
              <w:t xml:space="preserve">one </w:t>
            </w:r>
            <w:r w:rsidR="008348DE">
              <w:t>byte</w:t>
            </w:r>
          </w:p>
        </w:tc>
        <w:tc>
          <w:tcPr>
            <w:tcW w:w="1628" w:type="dxa"/>
            <w:vAlign w:val="center"/>
            <w:tcPrChange w:id="3622" w:author="Merrill Weiss" w:date="2019-11-20T11:24:00Z">
              <w:tcPr>
                <w:tcW w:w="1104" w:type="dxa"/>
                <w:vAlign w:val="center"/>
              </w:tcPr>
            </w:tcPrChange>
          </w:tcPr>
          <w:p w14:paraId="2D71B859" w14:textId="77777777" w:rsidR="00E21C1B" w:rsidRDefault="00E21C1B" w:rsidP="00E82103">
            <w:pPr>
              <w:pStyle w:val="TableCell"/>
            </w:pPr>
            <w:r>
              <w:t>1</w:t>
            </w:r>
          </w:p>
        </w:tc>
        <w:tc>
          <w:tcPr>
            <w:tcW w:w="3595" w:type="dxa"/>
            <w:tcPrChange w:id="3623" w:author="Merrill Weiss" w:date="2019-11-20T11:24:00Z">
              <w:tcPr>
                <w:tcW w:w="3715" w:type="dxa"/>
              </w:tcPr>
            </w:tcPrChange>
          </w:tcPr>
          <w:p w14:paraId="7EB9ECD2" w14:textId="77777777" w:rsidR="00E21C1B" w:rsidRDefault="00E21C1B" w:rsidP="00E82103">
            <w:pPr>
              <w:pStyle w:val="TableCell"/>
              <w:rPr>
                <w:rFonts w:eastAsia="Times New Roman"/>
              </w:rPr>
            </w:pPr>
            <w:r>
              <w:rPr>
                <w:rFonts w:eastAsia="Times New Roman"/>
              </w:rPr>
              <w:t xml:space="preserve"> </w:t>
            </w:r>
          </w:p>
        </w:tc>
      </w:tr>
      <w:tr w:rsidR="00E21C1B" w14:paraId="0B88738A" w14:textId="77777777" w:rsidTr="000043D9">
        <w:trPr>
          <w:jc w:val="center"/>
          <w:trPrChange w:id="3624" w:author="Merrill Weiss" w:date="2019-11-20T11:24:00Z">
            <w:trPr>
              <w:jc w:val="center"/>
            </w:trPr>
          </w:trPrChange>
        </w:trPr>
        <w:tc>
          <w:tcPr>
            <w:tcW w:w="2342" w:type="dxa"/>
            <w:shd w:val="clear" w:color="EEEEEE" w:fill="EEEEEE"/>
            <w:tcPrChange w:id="3625" w:author="Merrill Weiss" w:date="2019-11-20T11:24:00Z">
              <w:tcPr>
                <w:tcW w:w="2410" w:type="dxa"/>
                <w:shd w:val="clear" w:color="EEEEEE" w:fill="EEEEEE"/>
              </w:tcPr>
            </w:tcPrChange>
          </w:tcPr>
          <w:p w14:paraId="685C7967" w14:textId="77777777" w:rsidR="00E21C1B" w:rsidRDefault="00E21C1B" w:rsidP="00E82103">
            <w:pPr>
              <w:pStyle w:val="TableCell"/>
            </w:pPr>
            <w:r>
              <w:t>Encrypted Data</w:t>
            </w:r>
          </w:p>
        </w:tc>
        <w:tc>
          <w:tcPr>
            <w:tcW w:w="1795" w:type="dxa"/>
            <w:shd w:val="clear" w:color="EEEEEE" w:fill="EEEEEE"/>
            <w:tcPrChange w:id="3626" w:author="Merrill Weiss" w:date="2019-11-20T11:24:00Z">
              <w:tcPr>
                <w:tcW w:w="2409" w:type="dxa"/>
                <w:gridSpan w:val="2"/>
                <w:shd w:val="clear" w:color="EEEEEE" w:fill="EEEEEE"/>
              </w:tcPr>
            </w:tcPrChange>
          </w:tcPr>
          <w:p w14:paraId="3EAA4A52" w14:textId="77777777" w:rsidR="00E21C1B" w:rsidRDefault="00E21C1B" w:rsidP="00E82103">
            <w:pPr>
              <w:pStyle w:val="TableCell"/>
            </w:pPr>
            <w:r>
              <w:t>remainder of packet length</w:t>
            </w:r>
          </w:p>
        </w:tc>
        <w:tc>
          <w:tcPr>
            <w:tcW w:w="1628" w:type="dxa"/>
            <w:shd w:val="clear" w:color="EEEEEE" w:fill="EEEEEE"/>
            <w:tcPrChange w:id="3627" w:author="Merrill Weiss" w:date="2019-11-20T11:24:00Z">
              <w:tcPr>
                <w:tcW w:w="1104" w:type="dxa"/>
                <w:shd w:val="clear" w:color="EEEEEE" w:fill="EEEEEE"/>
              </w:tcPr>
            </w:tcPrChange>
          </w:tcPr>
          <w:p w14:paraId="25F206D4" w14:textId="77777777" w:rsidR="00E21C1B" w:rsidRDefault="00E21C1B" w:rsidP="00E82103">
            <w:pPr>
              <w:pStyle w:val="TableCell"/>
              <w:rPr>
                <w:rFonts w:eastAsia="Times New Roman"/>
              </w:rPr>
            </w:pPr>
            <w:r>
              <w:rPr>
                <w:rFonts w:eastAsia="Times New Roman"/>
              </w:rPr>
              <w:t xml:space="preserve"> </w:t>
            </w:r>
          </w:p>
        </w:tc>
        <w:tc>
          <w:tcPr>
            <w:tcW w:w="3595" w:type="dxa"/>
            <w:shd w:val="clear" w:color="EEEEEE" w:fill="EEEEEE"/>
            <w:tcPrChange w:id="3628" w:author="Merrill Weiss" w:date="2019-11-20T11:24:00Z">
              <w:tcPr>
                <w:tcW w:w="3715" w:type="dxa"/>
                <w:shd w:val="clear" w:color="EEEEEE" w:fill="EEEEEE"/>
              </w:tcPr>
            </w:tcPrChange>
          </w:tcPr>
          <w:p w14:paraId="50FCC117" w14:textId="77777777" w:rsidR="00E21C1B" w:rsidRDefault="00E21C1B" w:rsidP="00E82103">
            <w:pPr>
              <w:pStyle w:val="TableCell"/>
              <w:rPr>
                <w:rFonts w:eastAsia="Times New Roman"/>
              </w:rPr>
            </w:pPr>
            <w:r>
              <w:rPr>
                <w:rFonts w:eastAsia="Times New Roman"/>
              </w:rPr>
              <w:t xml:space="preserve"> </w:t>
            </w:r>
          </w:p>
        </w:tc>
      </w:tr>
    </w:tbl>
    <w:bookmarkEnd w:id="3593"/>
    <w:p w14:paraId="01DC240C" w14:textId="77777777" w:rsidR="00E21C1B" w:rsidRPr="00DE3FC3" w:rsidRDefault="00E21C1B" w:rsidP="00A970B6">
      <w:pPr>
        <w:pStyle w:val="a2"/>
        <w:spacing w:before="240"/>
      </w:pPr>
      <w:r w:rsidRPr="00DE3FC3">
        <w:t>The recipient of the SDS Encrypted Data Payload shall perform the following steps:</w:t>
      </w:r>
    </w:p>
    <w:p w14:paraId="755F958E" w14:textId="307B0385" w:rsidR="00E21C1B" w:rsidRPr="00DE3FC3" w:rsidRDefault="00E21C1B" w:rsidP="00C81B4D">
      <w:pPr>
        <w:pStyle w:val="a"/>
        <w:numPr>
          <w:ilvl w:val="0"/>
          <w:numId w:val="18"/>
        </w:numPr>
      </w:pPr>
      <w:r w:rsidRPr="00DE3FC3">
        <w:t xml:space="preserve">Locate each of the OpenPGP Public Key Encrypted packets and select the first packet that contains </w:t>
      </w:r>
      <w:r w:rsidR="00A14D0E" w:rsidRPr="00DE3FC3">
        <w:t xml:space="preserve">a </w:t>
      </w:r>
      <w:r w:rsidRPr="00DE3FC3">
        <w:t>Key Identifier that matches a Private Key installed on the Exciter. Discard any OpenPGP Public Key Encrypted packets other than the first one that contains a Key Identifier for the recipient Exciter.</w:t>
      </w:r>
      <w:r w:rsidR="00B80625">
        <w:tab/>
      </w:r>
    </w:p>
    <w:p w14:paraId="6EF96770" w14:textId="77777777" w:rsidR="00E21C1B" w:rsidRPr="00DE3FC3" w:rsidRDefault="00E21C1B" w:rsidP="0020775C">
      <w:pPr>
        <w:pStyle w:val="a"/>
      </w:pPr>
      <w:r w:rsidRPr="00DE3FC3">
        <w:t>If no matching Key Identifier is found discard the Security Data Stream Packet.</w:t>
      </w:r>
    </w:p>
    <w:p w14:paraId="71023862" w14:textId="1C513798" w:rsidR="00E21C1B" w:rsidRPr="00DE3FC3" w:rsidRDefault="00E21C1B" w:rsidP="0020775C">
      <w:pPr>
        <w:pStyle w:val="a"/>
      </w:pPr>
      <w:r w:rsidRPr="00DE3FC3">
        <w:t xml:space="preserve">Decrypt the OpenPGP Public Key Encrypted packet matching this Exciter Key Identifier with the corresponding Exciter </w:t>
      </w:r>
      <w:r w:rsidR="00AA6431">
        <w:t>Priovate</w:t>
      </w:r>
      <w:r w:rsidR="00AA6431" w:rsidRPr="00DE3FC3">
        <w:t xml:space="preserve"> </w:t>
      </w:r>
      <w:r w:rsidRPr="00DE3FC3">
        <w:t>Key to access the Session Key.</w:t>
      </w:r>
    </w:p>
    <w:p w14:paraId="7D39FBD0" w14:textId="77777777" w:rsidR="00E21C1B" w:rsidRPr="00DE3FC3" w:rsidRDefault="00E21C1B" w:rsidP="0020775C">
      <w:pPr>
        <w:pStyle w:val="a"/>
      </w:pPr>
      <w:r w:rsidRPr="00DE3FC3">
        <w:t>Locate the OpenPGP Symmetrically Encrypted Integrity Protected Data Packet and decrypt the contents of this packet with the Session Key to obtain an OpenPGP Literal Packet which contains an OpenPGP message with the SDS Authenticated Key.</w:t>
      </w:r>
    </w:p>
    <w:p w14:paraId="4BE3B6A0" w14:textId="071B60C2" w:rsidR="00A42D03" w:rsidRPr="00DE3FC3" w:rsidRDefault="00E21C1B" w:rsidP="00DE3FC3">
      <w:pPr>
        <w:pStyle w:val="a2"/>
      </w:pPr>
      <w:r w:rsidRPr="00DE3FC3">
        <w:t xml:space="preserve">The SDS Authenticated Key shall be processed as described in Section </w:t>
      </w:r>
      <w:r w:rsidR="00A14D0E" w:rsidRPr="00DE3FC3">
        <w:fldChar w:fldCharType="begin"/>
      </w:r>
      <w:r w:rsidR="00A14D0E" w:rsidRPr="00DE3FC3">
        <w:instrText xml:space="preserve"> REF _Ref535793378 \r \h </w:instrText>
      </w:r>
      <w:r w:rsidR="00747A60" w:rsidRPr="00DE3FC3">
        <w:instrText xml:space="preserve"> \* MERGEFORMAT </w:instrText>
      </w:r>
      <w:r w:rsidR="00A14D0E" w:rsidRPr="00DE3FC3">
        <w:fldChar w:fldCharType="separate"/>
      </w:r>
      <w:r w:rsidR="00565945">
        <w:t>9.4.5.3</w:t>
      </w:r>
      <w:r w:rsidR="00A14D0E" w:rsidRPr="00DE3FC3">
        <w:fldChar w:fldCharType="end"/>
      </w:r>
      <w:r w:rsidRPr="00DE3FC3">
        <w:t>.</w:t>
      </w:r>
    </w:p>
    <w:p w14:paraId="347E5047" w14:textId="7E2E28E4" w:rsidR="00E21C1B" w:rsidRDefault="00E21C1B" w:rsidP="00DE3FC3">
      <w:pPr>
        <w:pStyle w:val="40"/>
      </w:pPr>
      <w:bookmarkStart w:id="3629" w:name="_Ref9291741"/>
      <w:r>
        <w:t>Session Key Encapsulation</w:t>
      </w:r>
      <w:bookmarkEnd w:id="3629"/>
    </w:p>
    <w:p w14:paraId="13C97BF2" w14:textId="1514892C" w:rsidR="00E21C1B" w:rsidRPr="00DE3FC3" w:rsidRDefault="00E21C1B" w:rsidP="00F1011F">
      <w:pPr>
        <w:pStyle w:val="BodyTextfirstgraph"/>
        <w:spacing w:after="240"/>
      </w:pPr>
      <w:r w:rsidRPr="00DE3FC3">
        <w:t xml:space="preserve">The Session Key </w:t>
      </w:r>
      <w:r w:rsidR="00A14D0E" w:rsidRPr="00DE3FC3">
        <w:t>shall be</w:t>
      </w:r>
      <w:r w:rsidRPr="00DE3FC3">
        <w:t xml:space="preserve"> a randomly generated 256</w:t>
      </w:r>
      <w:r w:rsidR="00446A1A">
        <w:t>-</w:t>
      </w:r>
      <w:r w:rsidRPr="00DE3FC3">
        <w:t>bit (32</w:t>
      </w:r>
      <w:r w:rsidR="00446A1A">
        <w:t>-</w:t>
      </w:r>
      <w:r w:rsidR="008348DE">
        <w:t>byte</w:t>
      </w:r>
      <w:r w:rsidRPr="00DE3FC3">
        <w:t xml:space="preserve">) value </w:t>
      </w:r>
      <w:r w:rsidR="00A14D0E" w:rsidRPr="00DE3FC3">
        <w:t>that</w:t>
      </w:r>
      <w:r w:rsidRPr="00DE3FC3">
        <w:t xml:space="preserve"> is encapsulated in the manner specified in RFC 6637 </w:t>
      </w:r>
      <w:r w:rsidR="00DB665B">
        <w:fldChar w:fldCharType="begin"/>
      </w:r>
      <w:r w:rsidR="00DB665B">
        <w:instrText xml:space="preserve"> REF _Ref535192434 \r \h </w:instrText>
      </w:r>
      <w:r w:rsidR="00DB665B">
        <w:fldChar w:fldCharType="separate"/>
      </w:r>
      <w:r w:rsidR="00565945">
        <w:t>[23]</w:t>
      </w:r>
      <w:r w:rsidR="00DB665B">
        <w:fldChar w:fldCharType="end"/>
      </w:r>
      <w:r w:rsidR="00DB665B">
        <w:t xml:space="preserve"> </w:t>
      </w:r>
      <w:r w:rsidRPr="00DE3FC3">
        <w:t>Section 8 to form a 40</w:t>
      </w:r>
      <w:r w:rsidR="00520285">
        <w:t>-</w:t>
      </w:r>
      <w:r w:rsidR="008348DE">
        <w:t>byte</w:t>
      </w:r>
      <w:r w:rsidRPr="00DE3FC3">
        <w:t xml:space="preserve"> value </w:t>
      </w:r>
      <w:r w:rsidR="00A14D0E" w:rsidRPr="00DE3FC3">
        <w:t>that</w:t>
      </w:r>
      <w:r w:rsidRPr="00DE3FC3">
        <w:t xml:space="preserve"> is input to the key wrapping method. The content of the encapsulated Session Key </w:t>
      </w:r>
      <w:r w:rsidR="00A14D0E" w:rsidRPr="00DE3FC3">
        <w:t>shall be</w:t>
      </w:r>
      <w:r w:rsidRPr="00DE3FC3">
        <w:t xml:space="preserv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Change w:id="3630" w:author="Merrill Weiss" w:date="2019-11-20T11:23:00Z">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
        </w:tblPrChange>
      </w:tblPr>
      <w:tblGrid>
        <w:gridCol w:w="2347"/>
        <w:gridCol w:w="1790"/>
        <w:gridCol w:w="1620"/>
        <w:gridCol w:w="3603"/>
        <w:tblGridChange w:id="3631">
          <w:tblGrid>
            <w:gridCol w:w="2347"/>
            <w:gridCol w:w="2329"/>
            <w:gridCol w:w="1081"/>
            <w:gridCol w:w="3603"/>
          </w:tblGrid>
        </w:tblGridChange>
      </w:tblGrid>
      <w:tr w:rsidR="00E21C1B" w14:paraId="6813F924" w14:textId="77777777" w:rsidTr="000043D9">
        <w:trPr>
          <w:jc w:val="center"/>
          <w:trPrChange w:id="3632" w:author="Merrill Weiss" w:date="2019-11-20T11:23:00Z">
            <w:trPr>
              <w:jc w:val="center"/>
            </w:trPr>
          </w:trPrChange>
        </w:trPr>
        <w:tc>
          <w:tcPr>
            <w:tcW w:w="2347" w:type="dxa"/>
            <w:vAlign w:val="center"/>
            <w:tcPrChange w:id="3633" w:author="Merrill Weiss" w:date="2019-11-20T11:23:00Z">
              <w:tcPr>
                <w:tcW w:w="2410" w:type="dxa"/>
                <w:vAlign w:val="center"/>
              </w:tcPr>
            </w:tcPrChange>
          </w:tcPr>
          <w:p w14:paraId="33A4AF15" w14:textId="77777777" w:rsidR="00E21C1B" w:rsidRDefault="00E21C1B" w:rsidP="00ED2F64">
            <w:pPr>
              <w:pStyle w:val="TableHeading"/>
              <w:keepNext/>
            </w:pPr>
            <w:r>
              <w:lastRenderedPageBreak/>
              <w:t>Field Name</w:t>
            </w:r>
          </w:p>
        </w:tc>
        <w:tc>
          <w:tcPr>
            <w:tcW w:w="1790" w:type="dxa"/>
            <w:vAlign w:val="center"/>
            <w:tcPrChange w:id="3634" w:author="Merrill Weiss" w:date="2019-11-20T11:23:00Z">
              <w:tcPr>
                <w:tcW w:w="2409" w:type="dxa"/>
                <w:vAlign w:val="center"/>
              </w:tcPr>
            </w:tcPrChange>
          </w:tcPr>
          <w:p w14:paraId="4FDD8CFF" w14:textId="77777777" w:rsidR="00E21C1B" w:rsidRDefault="00E21C1B" w:rsidP="00E82103">
            <w:pPr>
              <w:pStyle w:val="TableHeading"/>
            </w:pPr>
            <w:r>
              <w:t>Size</w:t>
            </w:r>
          </w:p>
        </w:tc>
        <w:tc>
          <w:tcPr>
            <w:tcW w:w="1620" w:type="dxa"/>
            <w:vAlign w:val="center"/>
            <w:tcPrChange w:id="3635" w:author="Merrill Weiss" w:date="2019-11-20T11:23:00Z">
              <w:tcPr>
                <w:tcW w:w="1104" w:type="dxa"/>
                <w:vAlign w:val="center"/>
              </w:tcPr>
            </w:tcPrChange>
          </w:tcPr>
          <w:p w14:paraId="017700B6" w14:textId="77777777" w:rsidR="00E21C1B" w:rsidRDefault="00E21C1B" w:rsidP="00E82103">
            <w:pPr>
              <w:pStyle w:val="TableHeading"/>
            </w:pPr>
            <w:r>
              <w:t>Value</w:t>
            </w:r>
          </w:p>
        </w:tc>
        <w:tc>
          <w:tcPr>
            <w:tcW w:w="3603" w:type="dxa"/>
            <w:vAlign w:val="center"/>
            <w:tcPrChange w:id="3636" w:author="Merrill Weiss" w:date="2019-11-20T11:23:00Z">
              <w:tcPr>
                <w:tcW w:w="3715" w:type="dxa"/>
                <w:vAlign w:val="center"/>
              </w:tcPr>
            </w:tcPrChange>
          </w:tcPr>
          <w:p w14:paraId="4D62F313" w14:textId="77777777" w:rsidR="00E21C1B" w:rsidRDefault="00E21C1B" w:rsidP="00E82103">
            <w:pPr>
              <w:pStyle w:val="TableHeading"/>
            </w:pPr>
            <w:r>
              <w:t>Description</w:t>
            </w:r>
          </w:p>
        </w:tc>
      </w:tr>
      <w:tr w:rsidR="00E21C1B" w14:paraId="24DEC741" w14:textId="77777777" w:rsidTr="000043D9">
        <w:trPr>
          <w:jc w:val="center"/>
          <w:trPrChange w:id="3637" w:author="Merrill Weiss" w:date="2019-11-20T11:23:00Z">
            <w:trPr>
              <w:jc w:val="center"/>
            </w:trPr>
          </w:trPrChange>
        </w:trPr>
        <w:tc>
          <w:tcPr>
            <w:tcW w:w="2347" w:type="dxa"/>
            <w:shd w:val="clear" w:color="EEEEEE" w:fill="EEEEEE"/>
            <w:tcPrChange w:id="3638" w:author="Merrill Weiss" w:date="2019-11-20T11:23:00Z">
              <w:tcPr>
                <w:tcW w:w="2410" w:type="dxa"/>
                <w:shd w:val="clear" w:color="EEEEEE" w:fill="EEEEEE"/>
              </w:tcPr>
            </w:tcPrChange>
          </w:tcPr>
          <w:p w14:paraId="6149CC31" w14:textId="77777777" w:rsidR="00E21C1B" w:rsidRDefault="00E21C1B" w:rsidP="00ED2F64">
            <w:pPr>
              <w:pStyle w:val="TableCell"/>
              <w:keepNext/>
            </w:pPr>
            <w:r>
              <w:t>Algorithm Identifier</w:t>
            </w:r>
          </w:p>
        </w:tc>
        <w:tc>
          <w:tcPr>
            <w:tcW w:w="1790" w:type="dxa"/>
            <w:shd w:val="clear" w:color="EEEEEE" w:fill="EEEEEE"/>
            <w:tcPrChange w:id="3639" w:author="Merrill Weiss" w:date="2019-11-20T11:23:00Z">
              <w:tcPr>
                <w:tcW w:w="2409" w:type="dxa"/>
                <w:shd w:val="clear" w:color="EEEEEE" w:fill="EEEEEE"/>
              </w:tcPr>
            </w:tcPrChange>
          </w:tcPr>
          <w:p w14:paraId="672B6624" w14:textId="722D9B52" w:rsidR="00E21C1B" w:rsidRDefault="00E21C1B" w:rsidP="00E82103">
            <w:pPr>
              <w:pStyle w:val="TableCell"/>
            </w:pPr>
            <w:r>
              <w:t xml:space="preserve">one </w:t>
            </w:r>
            <w:r w:rsidR="008348DE">
              <w:t>byte</w:t>
            </w:r>
          </w:p>
        </w:tc>
        <w:tc>
          <w:tcPr>
            <w:tcW w:w="1620" w:type="dxa"/>
            <w:shd w:val="clear" w:color="EEEEEE" w:fill="EEEEEE"/>
            <w:tcPrChange w:id="3640" w:author="Merrill Weiss" w:date="2019-11-20T11:23:00Z">
              <w:tcPr>
                <w:tcW w:w="1104" w:type="dxa"/>
                <w:shd w:val="clear" w:color="EEEEEE" w:fill="EEEEEE"/>
              </w:tcPr>
            </w:tcPrChange>
          </w:tcPr>
          <w:p w14:paraId="4C73D8E3" w14:textId="7D73BE81" w:rsidR="00E21C1B" w:rsidRDefault="00E21C1B" w:rsidP="00077281">
            <w:pPr>
              <w:pStyle w:val="TableCell"/>
            </w:pPr>
            <w:r>
              <w:t>AES-256= 09</w:t>
            </w:r>
          </w:p>
        </w:tc>
        <w:tc>
          <w:tcPr>
            <w:tcW w:w="3603" w:type="dxa"/>
            <w:shd w:val="clear" w:color="EEEEEE" w:fill="EEEEEE"/>
            <w:tcPrChange w:id="3641" w:author="Merrill Weiss" w:date="2019-11-20T11:23:00Z">
              <w:tcPr>
                <w:tcW w:w="3715" w:type="dxa"/>
                <w:shd w:val="clear" w:color="EEEEEE" w:fill="EEEEEE"/>
              </w:tcPr>
            </w:tcPrChange>
          </w:tcPr>
          <w:p w14:paraId="1354521C" w14:textId="77777777" w:rsidR="00E21C1B" w:rsidRDefault="00E21C1B" w:rsidP="00E82103">
            <w:pPr>
              <w:pStyle w:val="TableCell"/>
            </w:pPr>
            <w:r>
              <w:t>The AES algorithm used for the Session Key</w:t>
            </w:r>
          </w:p>
        </w:tc>
      </w:tr>
      <w:tr w:rsidR="00E21C1B" w14:paraId="272ACD37" w14:textId="77777777" w:rsidTr="000043D9">
        <w:trPr>
          <w:jc w:val="center"/>
          <w:trPrChange w:id="3642" w:author="Merrill Weiss" w:date="2019-11-20T11:23:00Z">
            <w:trPr>
              <w:jc w:val="center"/>
            </w:trPr>
          </w:trPrChange>
        </w:trPr>
        <w:tc>
          <w:tcPr>
            <w:tcW w:w="2347" w:type="dxa"/>
            <w:vAlign w:val="center"/>
            <w:tcPrChange w:id="3643" w:author="Merrill Weiss" w:date="2019-11-20T11:23:00Z">
              <w:tcPr>
                <w:tcW w:w="2410" w:type="dxa"/>
                <w:vAlign w:val="center"/>
              </w:tcPr>
            </w:tcPrChange>
          </w:tcPr>
          <w:p w14:paraId="118EBC3E" w14:textId="77777777" w:rsidR="00E21C1B" w:rsidRDefault="00E21C1B" w:rsidP="00ED2F64">
            <w:pPr>
              <w:pStyle w:val="TableCell"/>
              <w:keepNext/>
            </w:pPr>
            <w:r>
              <w:t>Session Key</w:t>
            </w:r>
          </w:p>
        </w:tc>
        <w:tc>
          <w:tcPr>
            <w:tcW w:w="1790" w:type="dxa"/>
            <w:vAlign w:val="center"/>
            <w:tcPrChange w:id="3644" w:author="Merrill Weiss" w:date="2019-11-20T11:23:00Z">
              <w:tcPr>
                <w:tcW w:w="2409" w:type="dxa"/>
                <w:vAlign w:val="center"/>
              </w:tcPr>
            </w:tcPrChange>
          </w:tcPr>
          <w:p w14:paraId="2BD84FC5" w14:textId="272BDFFD" w:rsidR="00E21C1B" w:rsidRDefault="00E21C1B" w:rsidP="00E82103">
            <w:pPr>
              <w:pStyle w:val="TableCell"/>
            </w:pPr>
            <w:r>
              <w:t xml:space="preserve">32 </w:t>
            </w:r>
            <w:r w:rsidR="008348DE">
              <w:t>byte</w:t>
            </w:r>
            <w:r>
              <w:t>s</w:t>
            </w:r>
          </w:p>
        </w:tc>
        <w:tc>
          <w:tcPr>
            <w:tcW w:w="1620" w:type="dxa"/>
            <w:tcPrChange w:id="3645" w:author="Merrill Weiss" w:date="2019-11-20T11:23:00Z">
              <w:tcPr>
                <w:tcW w:w="1104" w:type="dxa"/>
              </w:tcPr>
            </w:tcPrChange>
          </w:tcPr>
          <w:p w14:paraId="247909B7" w14:textId="77777777" w:rsidR="00E21C1B" w:rsidRDefault="00E21C1B" w:rsidP="00E82103">
            <w:pPr>
              <w:pStyle w:val="TableCell"/>
              <w:rPr>
                <w:rFonts w:eastAsia="Times New Roman"/>
              </w:rPr>
            </w:pPr>
            <w:r>
              <w:rPr>
                <w:rFonts w:eastAsia="Times New Roman"/>
              </w:rPr>
              <w:t xml:space="preserve"> </w:t>
            </w:r>
          </w:p>
        </w:tc>
        <w:tc>
          <w:tcPr>
            <w:tcW w:w="3603" w:type="dxa"/>
            <w:vAlign w:val="center"/>
            <w:tcPrChange w:id="3646" w:author="Merrill Weiss" w:date="2019-11-20T11:23:00Z">
              <w:tcPr>
                <w:tcW w:w="3715" w:type="dxa"/>
                <w:vAlign w:val="center"/>
              </w:tcPr>
            </w:tcPrChange>
          </w:tcPr>
          <w:p w14:paraId="52768074" w14:textId="77777777" w:rsidR="00E21C1B" w:rsidRDefault="00E21C1B" w:rsidP="00E82103">
            <w:pPr>
              <w:pStyle w:val="TableCell"/>
            </w:pPr>
            <w:r>
              <w:t>A randomly generated 256-bit number</w:t>
            </w:r>
          </w:p>
        </w:tc>
      </w:tr>
      <w:tr w:rsidR="00E21C1B" w14:paraId="0D726CDC" w14:textId="77777777" w:rsidTr="000043D9">
        <w:trPr>
          <w:jc w:val="center"/>
          <w:trPrChange w:id="3647" w:author="Merrill Weiss" w:date="2019-11-20T11:23:00Z">
            <w:trPr>
              <w:jc w:val="center"/>
            </w:trPr>
          </w:trPrChange>
        </w:trPr>
        <w:tc>
          <w:tcPr>
            <w:tcW w:w="2347" w:type="dxa"/>
            <w:shd w:val="clear" w:color="EEEEEE" w:fill="EEEEEE"/>
            <w:tcPrChange w:id="3648" w:author="Merrill Weiss" w:date="2019-11-20T11:23:00Z">
              <w:tcPr>
                <w:tcW w:w="2410" w:type="dxa"/>
                <w:shd w:val="clear" w:color="EEEEEE" w:fill="EEEEEE"/>
              </w:tcPr>
            </w:tcPrChange>
          </w:tcPr>
          <w:p w14:paraId="300F801D" w14:textId="77777777" w:rsidR="00E21C1B" w:rsidRDefault="00E21C1B" w:rsidP="00ED2F64">
            <w:pPr>
              <w:pStyle w:val="TableCell"/>
              <w:keepNext/>
            </w:pPr>
            <w:r>
              <w:t>Checksum</w:t>
            </w:r>
          </w:p>
        </w:tc>
        <w:tc>
          <w:tcPr>
            <w:tcW w:w="1790" w:type="dxa"/>
            <w:shd w:val="clear" w:color="EEEEEE" w:fill="EEEEEE"/>
            <w:tcPrChange w:id="3649" w:author="Merrill Weiss" w:date="2019-11-20T11:23:00Z">
              <w:tcPr>
                <w:tcW w:w="2409" w:type="dxa"/>
                <w:shd w:val="clear" w:color="EEEEEE" w:fill="EEEEEE"/>
              </w:tcPr>
            </w:tcPrChange>
          </w:tcPr>
          <w:p w14:paraId="5DB296CD" w14:textId="0AA1B0EF" w:rsidR="00E21C1B" w:rsidRDefault="00E21C1B" w:rsidP="00E82103">
            <w:pPr>
              <w:pStyle w:val="TableCell"/>
            </w:pPr>
            <w:r>
              <w:t xml:space="preserve">2 </w:t>
            </w:r>
            <w:r w:rsidR="008348DE">
              <w:t>byte</w:t>
            </w:r>
            <w:r>
              <w:t>s</w:t>
            </w:r>
          </w:p>
        </w:tc>
        <w:tc>
          <w:tcPr>
            <w:tcW w:w="1620" w:type="dxa"/>
            <w:shd w:val="clear" w:color="EEEEEE" w:fill="EEEEEE"/>
            <w:tcPrChange w:id="3650" w:author="Merrill Weiss" w:date="2019-11-20T11:23:00Z">
              <w:tcPr>
                <w:tcW w:w="1104" w:type="dxa"/>
                <w:shd w:val="clear" w:color="EEEEEE" w:fill="EEEEEE"/>
              </w:tcPr>
            </w:tcPrChange>
          </w:tcPr>
          <w:p w14:paraId="27500E24" w14:textId="77777777" w:rsidR="00E21C1B" w:rsidRDefault="00E21C1B" w:rsidP="00E82103">
            <w:pPr>
              <w:pStyle w:val="TableCell"/>
              <w:rPr>
                <w:rFonts w:eastAsia="Times New Roman"/>
              </w:rPr>
            </w:pPr>
            <w:r>
              <w:rPr>
                <w:rFonts w:eastAsia="Times New Roman"/>
              </w:rPr>
              <w:t xml:space="preserve"> </w:t>
            </w:r>
          </w:p>
        </w:tc>
        <w:tc>
          <w:tcPr>
            <w:tcW w:w="3603" w:type="dxa"/>
            <w:shd w:val="clear" w:color="EEEEEE" w:fill="EEEEEE"/>
            <w:tcPrChange w:id="3651" w:author="Merrill Weiss" w:date="2019-11-20T11:23:00Z">
              <w:tcPr>
                <w:tcW w:w="3715" w:type="dxa"/>
                <w:shd w:val="clear" w:color="EEEEEE" w:fill="EEEEEE"/>
              </w:tcPr>
            </w:tcPrChange>
          </w:tcPr>
          <w:p w14:paraId="453B427C" w14:textId="478A91F4" w:rsidR="00E21C1B" w:rsidRDefault="00E21C1B" w:rsidP="00E82103">
            <w:pPr>
              <w:pStyle w:val="TableCell"/>
            </w:pPr>
            <w:r>
              <w:t xml:space="preserve">Sum of the 32 Session Key </w:t>
            </w:r>
            <w:r w:rsidR="008348DE">
              <w:t>byte</w:t>
            </w:r>
            <w:r>
              <w:t xml:space="preserve">s modulo 65536. (Note: </w:t>
            </w:r>
            <w:r w:rsidR="00A14D0E">
              <w:t>The</w:t>
            </w:r>
            <w:r>
              <w:t xml:space="preserve"> Algorithm Identifier </w:t>
            </w:r>
            <w:r w:rsidR="008348DE">
              <w:t>byte</w:t>
            </w:r>
            <w:r>
              <w:t xml:space="preserve"> is not included in this calculation</w:t>
            </w:r>
            <w:r w:rsidR="00A14D0E">
              <w:t>.</w:t>
            </w:r>
            <w:r>
              <w:t>)</w:t>
            </w:r>
          </w:p>
        </w:tc>
      </w:tr>
      <w:tr w:rsidR="00E21C1B" w14:paraId="550B1F01" w14:textId="77777777" w:rsidTr="000043D9">
        <w:trPr>
          <w:jc w:val="center"/>
          <w:trPrChange w:id="3652" w:author="Merrill Weiss" w:date="2019-11-20T11:23:00Z">
            <w:trPr>
              <w:jc w:val="center"/>
            </w:trPr>
          </w:trPrChange>
        </w:trPr>
        <w:tc>
          <w:tcPr>
            <w:tcW w:w="2347" w:type="dxa"/>
            <w:tcPrChange w:id="3653" w:author="Merrill Weiss" w:date="2019-11-20T11:23:00Z">
              <w:tcPr>
                <w:tcW w:w="2410" w:type="dxa"/>
              </w:tcPr>
            </w:tcPrChange>
          </w:tcPr>
          <w:p w14:paraId="79C6F747" w14:textId="77777777" w:rsidR="00E21C1B" w:rsidRDefault="00E21C1B" w:rsidP="00E82103">
            <w:pPr>
              <w:pStyle w:val="TableCell"/>
            </w:pPr>
            <w:r>
              <w:t>Padding</w:t>
            </w:r>
          </w:p>
        </w:tc>
        <w:tc>
          <w:tcPr>
            <w:tcW w:w="1790" w:type="dxa"/>
            <w:tcPrChange w:id="3654" w:author="Merrill Weiss" w:date="2019-11-20T11:23:00Z">
              <w:tcPr>
                <w:tcW w:w="2409" w:type="dxa"/>
              </w:tcPr>
            </w:tcPrChange>
          </w:tcPr>
          <w:p w14:paraId="61096A4F" w14:textId="781AED33" w:rsidR="00E21C1B" w:rsidRDefault="00E21C1B" w:rsidP="00E82103">
            <w:pPr>
              <w:pStyle w:val="TableCell"/>
            </w:pPr>
            <w:r>
              <w:t xml:space="preserve">5 </w:t>
            </w:r>
            <w:r w:rsidR="008348DE">
              <w:t>byte</w:t>
            </w:r>
            <w:r>
              <w:t>s</w:t>
            </w:r>
          </w:p>
        </w:tc>
        <w:tc>
          <w:tcPr>
            <w:tcW w:w="1620" w:type="dxa"/>
            <w:tcPrChange w:id="3655" w:author="Merrill Weiss" w:date="2019-11-20T11:23:00Z">
              <w:tcPr>
                <w:tcW w:w="1104" w:type="dxa"/>
              </w:tcPr>
            </w:tcPrChange>
          </w:tcPr>
          <w:p w14:paraId="58219B52" w14:textId="5C604C87" w:rsidR="00E21C1B" w:rsidRDefault="00E21C1B" w:rsidP="00077281">
            <w:pPr>
              <w:pStyle w:val="TableCell"/>
            </w:pPr>
            <w:r>
              <w:t>each</w:t>
            </w:r>
            <w:ins w:id="3656" w:author="Merrill Weiss" w:date="2019-11-20T11:23:00Z">
              <w:r w:rsidR="000043D9">
                <w:t xml:space="preserve"> </w:t>
              </w:r>
            </w:ins>
            <w:r w:rsidR="008348DE">
              <w:t>byte</w:t>
            </w:r>
            <w:r>
              <w:t xml:space="preserve"> = 05</w:t>
            </w:r>
          </w:p>
        </w:tc>
        <w:tc>
          <w:tcPr>
            <w:tcW w:w="3603" w:type="dxa"/>
            <w:tcPrChange w:id="3657" w:author="Merrill Weiss" w:date="2019-11-20T11:23:00Z">
              <w:tcPr>
                <w:tcW w:w="3715" w:type="dxa"/>
              </w:tcPr>
            </w:tcPrChange>
          </w:tcPr>
          <w:p w14:paraId="1C5070FB" w14:textId="77777777" w:rsidR="00E21C1B" w:rsidRDefault="00E21C1B" w:rsidP="00E82103">
            <w:pPr>
              <w:pStyle w:val="TableCell"/>
              <w:rPr>
                <w:rFonts w:eastAsia="Times New Roman"/>
              </w:rPr>
            </w:pPr>
            <w:r>
              <w:rPr>
                <w:rFonts w:eastAsia="Times New Roman"/>
              </w:rPr>
              <w:t xml:space="preserve"> </w:t>
            </w:r>
          </w:p>
        </w:tc>
      </w:tr>
    </w:tbl>
    <w:p w14:paraId="7B715C48" w14:textId="3C27505D" w:rsidR="00E21C1B" w:rsidRDefault="00E21C1B" w:rsidP="00DE3FC3">
      <w:pPr>
        <w:pStyle w:val="40"/>
      </w:pPr>
      <w:bookmarkStart w:id="3658" w:name="_Ref535793378"/>
      <w:r>
        <w:t>SDS Authenticated Key Processing</w:t>
      </w:r>
      <w:bookmarkEnd w:id="3658"/>
    </w:p>
    <w:p w14:paraId="46EE2905" w14:textId="77777777" w:rsidR="00E21C1B" w:rsidRPr="00DE3FC3" w:rsidRDefault="00E21C1B" w:rsidP="00DE3FC3">
      <w:pPr>
        <w:pStyle w:val="BodyTextfirstgraph"/>
      </w:pPr>
      <w:r w:rsidRPr="00DE3FC3">
        <w:t>The SDS Authenticated Key is an OpenPGP formatted message with the following four components:</w:t>
      </w:r>
    </w:p>
    <w:p w14:paraId="39A89030" w14:textId="004A0987" w:rsidR="00E21C1B" w:rsidRPr="00DE3FC3" w:rsidRDefault="00A970B6" w:rsidP="00A970B6">
      <w:pPr>
        <w:pStyle w:val="ad"/>
        <w:spacing w:after="240"/>
      </w:pPr>
      <w:r>
        <w:t>(</w:t>
      </w:r>
      <w:r w:rsidR="00331754">
        <w:t>1)</w:t>
      </w:r>
      <w:r w:rsidR="00331754">
        <w:tab/>
      </w:r>
      <w:r w:rsidR="00E21C1B" w:rsidRPr="00DE3FC3">
        <w:t xml:space="preserve">An OpenPGP One-Pass Signature Packet </w:t>
      </w:r>
      <w:r>
        <w:br/>
      </w:r>
      <w:r w:rsidR="00E21C1B" w:rsidRPr="00DE3FC3">
        <w:t xml:space="preserve">The content of this packet </w:t>
      </w:r>
      <w:r w:rsidR="00A14D0E" w:rsidRPr="00DE3FC3">
        <w:t>shall be</w:t>
      </w:r>
      <w:r w:rsidR="00E21C1B" w:rsidRPr="00DE3FC3">
        <w:t xml:space="preserve"> as follows</w:t>
      </w:r>
      <w:r w:rsidR="00E21C1B" w:rsidRPr="00331754">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Change w:id="3659" w:author="Merrill Weiss" w:date="2019-11-20T11:23:00Z">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
        </w:tblPrChange>
      </w:tblPr>
      <w:tblGrid>
        <w:gridCol w:w="2344"/>
        <w:gridCol w:w="1793"/>
        <w:gridCol w:w="1620"/>
        <w:gridCol w:w="3603"/>
        <w:tblGridChange w:id="3660">
          <w:tblGrid>
            <w:gridCol w:w="2344"/>
            <w:gridCol w:w="1793"/>
            <w:gridCol w:w="536"/>
            <w:gridCol w:w="1084"/>
            <w:gridCol w:w="3603"/>
          </w:tblGrid>
        </w:tblGridChange>
      </w:tblGrid>
      <w:tr w:rsidR="00E21C1B" w14:paraId="6705BEA4" w14:textId="77777777" w:rsidTr="000043D9">
        <w:trPr>
          <w:jc w:val="center"/>
          <w:trPrChange w:id="3661" w:author="Merrill Weiss" w:date="2019-11-20T11:23:00Z">
            <w:trPr>
              <w:jc w:val="center"/>
            </w:trPr>
          </w:trPrChange>
        </w:trPr>
        <w:tc>
          <w:tcPr>
            <w:tcW w:w="2344" w:type="dxa"/>
            <w:vAlign w:val="center"/>
            <w:tcPrChange w:id="3662" w:author="Merrill Weiss" w:date="2019-11-20T11:23:00Z">
              <w:tcPr>
                <w:tcW w:w="2410" w:type="dxa"/>
                <w:vAlign w:val="center"/>
              </w:tcPr>
            </w:tcPrChange>
          </w:tcPr>
          <w:p w14:paraId="12B06672" w14:textId="77777777" w:rsidR="00E21C1B" w:rsidRDefault="00E21C1B" w:rsidP="00ED2F64">
            <w:pPr>
              <w:pStyle w:val="TableHeading"/>
              <w:keepNext/>
            </w:pPr>
            <w:r>
              <w:t>Field Name</w:t>
            </w:r>
          </w:p>
        </w:tc>
        <w:tc>
          <w:tcPr>
            <w:tcW w:w="1793" w:type="dxa"/>
            <w:vAlign w:val="center"/>
            <w:tcPrChange w:id="3663" w:author="Merrill Weiss" w:date="2019-11-20T11:23:00Z">
              <w:tcPr>
                <w:tcW w:w="2409" w:type="dxa"/>
                <w:gridSpan w:val="2"/>
                <w:vAlign w:val="center"/>
              </w:tcPr>
            </w:tcPrChange>
          </w:tcPr>
          <w:p w14:paraId="1456D133" w14:textId="77777777" w:rsidR="00E21C1B" w:rsidRDefault="00E21C1B" w:rsidP="00E82103">
            <w:pPr>
              <w:pStyle w:val="TableHeading"/>
            </w:pPr>
            <w:r>
              <w:t>Size</w:t>
            </w:r>
          </w:p>
        </w:tc>
        <w:tc>
          <w:tcPr>
            <w:tcW w:w="1620" w:type="dxa"/>
            <w:vAlign w:val="center"/>
            <w:tcPrChange w:id="3664" w:author="Merrill Weiss" w:date="2019-11-20T11:23:00Z">
              <w:tcPr>
                <w:tcW w:w="1104" w:type="dxa"/>
                <w:vAlign w:val="center"/>
              </w:tcPr>
            </w:tcPrChange>
          </w:tcPr>
          <w:p w14:paraId="61A44454" w14:textId="77777777" w:rsidR="00E21C1B" w:rsidRDefault="00E21C1B" w:rsidP="00E82103">
            <w:pPr>
              <w:pStyle w:val="TableHeading"/>
            </w:pPr>
            <w:r>
              <w:t>Value</w:t>
            </w:r>
          </w:p>
        </w:tc>
        <w:tc>
          <w:tcPr>
            <w:tcW w:w="3603" w:type="dxa"/>
            <w:vAlign w:val="center"/>
            <w:tcPrChange w:id="3665" w:author="Merrill Weiss" w:date="2019-11-20T11:23:00Z">
              <w:tcPr>
                <w:tcW w:w="3715" w:type="dxa"/>
                <w:vAlign w:val="center"/>
              </w:tcPr>
            </w:tcPrChange>
          </w:tcPr>
          <w:p w14:paraId="75DE2A32" w14:textId="77777777" w:rsidR="00E21C1B" w:rsidRDefault="00E21C1B" w:rsidP="00E82103">
            <w:pPr>
              <w:pStyle w:val="TableHeading"/>
            </w:pPr>
            <w:r>
              <w:t>Description</w:t>
            </w:r>
          </w:p>
        </w:tc>
      </w:tr>
      <w:tr w:rsidR="00E21C1B" w14:paraId="13AAF10E" w14:textId="77777777" w:rsidTr="00687762">
        <w:trPr>
          <w:jc w:val="center"/>
        </w:trPr>
        <w:tc>
          <w:tcPr>
            <w:tcW w:w="2344" w:type="dxa"/>
            <w:shd w:val="clear" w:color="EEEEEE" w:fill="EEEEEE"/>
          </w:tcPr>
          <w:p w14:paraId="626F8ACB" w14:textId="77777777" w:rsidR="00E21C1B" w:rsidRDefault="00E21C1B" w:rsidP="00ED2F64">
            <w:pPr>
              <w:pStyle w:val="TableCell"/>
              <w:keepNext/>
            </w:pPr>
            <w:r>
              <w:t>Packet Header</w:t>
            </w:r>
          </w:p>
        </w:tc>
        <w:tc>
          <w:tcPr>
            <w:tcW w:w="1793" w:type="dxa"/>
            <w:shd w:val="clear" w:color="EEEEEE" w:fill="EEEEEE"/>
          </w:tcPr>
          <w:p w14:paraId="6C2C7931" w14:textId="3D665EAE" w:rsidR="00E21C1B" w:rsidRDefault="00E21C1B" w:rsidP="00E82103">
            <w:pPr>
              <w:pStyle w:val="TableCell"/>
            </w:pPr>
            <w:r>
              <w:t xml:space="preserve">one to five </w:t>
            </w:r>
            <w:r w:rsidR="008348DE">
              <w:t>byte</w:t>
            </w:r>
            <w:r>
              <w:t>s</w:t>
            </w:r>
          </w:p>
        </w:tc>
        <w:tc>
          <w:tcPr>
            <w:tcW w:w="1620" w:type="dxa"/>
            <w:shd w:val="clear" w:color="EEEEEE" w:fill="EEEEEE"/>
          </w:tcPr>
          <w:p w14:paraId="013238C7" w14:textId="7564C602" w:rsidR="00E21C1B" w:rsidRDefault="00E21C1B" w:rsidP="00E82103">
            <w:pPr>
              <w:pStyle w:val="TableCell"/>
            </w:pPr>
            <w:r>
              <w:t>Packet Tag = 4</w:t>
            </w:r>
          </w:p>
        </w:tc>
        <w:tc>
          <w:tcPr>
            <w:tcW w:w="3603" w:type="dxa"/>
            <w:shd w:val="clear" w:color="EEEEEE" w:fill="EEEEEE"/>
          </w:tcPr>
          <w:p w14:paraId="7EB8D406" w14:textId="3C592719" w:rsidR="00E21C1B" w:rsidRDefault="00E21C1B" w:rsidP="00E82103">
            <w:pPr>
              <w:pStyle w:val="TableCell"/>
            </w:pPr>
            <w:r>
              <w:t xml:space="preserve">The format of the Packet Header </w:t>
            </w:r>
            <w:r w:rsidR="00A14D0E">
              <w:t>shall be as</w:t>
            </w:r>
            <w:r>
              <w:t xml:space="preserve"> described in RFC 4880 </w:t>
            </w:r>
            <w:r w:rsidR="00DB665B">
              <w:fldChar w:fldCharType="begin"/>
            </w:r>
            <w:r w:rsidR="00DB665B">
              <w:instrText xml:space="preserve"> REF _Ref535139830 \r \h </w:instrText>
            </w:r>
            <w:r w:rsidR="00DB665B">
              <w:fldChar w:fldCharType="separate"/>
            </w:r>
            <w:r w:rsidR="00565945">
              <w:t>[22]</w:t>
            </w:r>
            <w:r w:rsidR="00DB665B">
              <w:fldChar w:fldCharType="end"/>
            </w:r>
            <w:r w:rsidR="00446A1A">
              <w:t xml:space="preserve"> </w:t>
            </w:r>
            <w:r>
              <w:t>Section 4.2 for New Format Headers</w:t>
            </w:r>
          </w:p>
        </w:tc>
      </w:tr>
      <w:tr w:rsidR="00E21C1B" w14:paraId="6FA1BB3B" w14:textId="77777777" w:rsidTr="000043D9">
        <w:trPr>
          <w:jc w:val="center"/>
          <w:trPrChange w:id="3666" w:author="Merrill Weiss" w:date="2019-11-20T11:23:00Z">
            <w:trPr>
              <w:jc w:val="center"/>
            </w:trPr>
          </w:trPrChange>
        </w:trPr>
        <w:tc>
          <w:tcPr>
            <w:tcW w:w="2344" w:type="dxa"/>
            <w:vAlign w:val="center"/>
            <w:tcPrChange w:id="3667" w:author="Merrill Weiss" w:date="2019-11-20T11:23:00Z">
              <w:tcPr>
                <w:tcW w:w="2410" w:type="dxa"/>
                <w:vAlign w:val="center"/>
              </w:tcPr>
            </w:tcPrChange>
          </w:tcPr>
          <w:p w14:paraId="1FEE634E" w14:textId="77777777" w:rsidR="00E21C1B" w:rsidRDefault="00E21C1B" w:rsidP="00ED2F64">
            <w:pPr>
              <w:pStyle w:val="TableCell"/>
              <w:keepNext/>
            </w:pPr>
            <w:r>
              <w:t>Version</w:t>
            </w:r>
          </w:p>
        </w:tc>
        <w:tc>
          <w:tcPr>
            <w:tcW w:w="1793" w:type="dxa"/>
            <w:vAlign w:val="center"/>
            <w:tcPrChange w:id="3668" w:author="Merrill Weiss" w:date="2019-11-20T11:23:00Z">
              <w:tcPr>
                <w:tcW w:w="2409" w:type="dxa"/>
                <w:gridSpan w:val="2"/>
                <w:vAlign w:val="center"/>
              </w:tcPr>
            </w:tcPrChange>
          </w:tcPr>
          <w:p w14:paraId="17646A2D" w14:textId="2A7727C6" w:rsidR="00E21C1B" w:rsidRDefault="00E21C1B" w:rsidP="00E82103">
            <w:pPr>
              <w:pStyle w:val="TableCell"/>
            </w:pPr>
            <w:r>
              <w:t xml:space="preserve">one </w:t>
            </w:r>
            <w:r w:rsidR="008348DE">
              <w:t>byte</w:t>
            </w:r>
          </w:p>
        </w:tc>
        <w:tc>
          <w:tcPr>
            <w:tcW w:w="1620" w:type="dxa"/>
            <w:vAlign w:val="center"/>
            <w:tcPrChange w:id="3669" w:author="Merrill Weiss" w:date="2019-11-20T11:23:00Z">
              <w:tcPr>
                <w:tcW w:w="1104" w:type="dxa"/>
                <w:vAlign w:val="center"/>
              </w:tcPr>
            </w:tcPrChange>
          </w:tcPr>
          <w:p w14:paraId="0249F4BA" w14:textId="77777777" w:rsidR="00E21C1B" w:rsidRDefault="00E21C1B" w:rsidP="00E82103">
            <w:pPr>
              <w:pStyle w:val="TableCell"/>
            </w:pPr>
            <w:r>
              <w:t>3</w:t>
            </w:r>
          </w:p>
        </w:tc>
        <w:tc>
          <w:tcPr>
            <w:tcW w:w="3603" w:type="dxa"/>
            <w:tcPrChange w:id="3670" w:author="Merrill Weiss" w:date="2019-11-20T11:23:00Z">
              <w:tcPr>
                <w:tcW w:w="3715" w:type="dxa"/>
              </w:tcPr>
            </w:tcPrChange>
          </w:tcPr>
          <w:p w14:paraId="6A3E35C5" w14:textId="77777777" w:rsidR="00E21C1B" w:rsidRDefault="00E21C1B" w:rsidP="00E82103">
            <w:pPr>
              <w:pStyle w:val="TableCell"/>
              <w:rPr>
                <w:rFonts w:eastAsia="Times New Roman"/>
              </w:rPr>
            </w:pPr>
            <w:r>
              <w:rPr>
                <w:rFonts w:eastAsia="Times New Roman"/>
              </w:rPr>
              <w:t xml:space="preserve"> </w:t>
            </w:r>
          </w:p>
        </w:tc>
      </w:tr>
      <w:tr w:rsidR="00E21C1B" w14:paraId="0BA9FC48" w14:textId="77777777" w:rsidTr="000043D9">
        <w:trPr>
          <w:jc w:val="center"/>
          <w:trPrChange w:id="3671" w:author="Merrill Weiss" w:date="2019-11-20T11:23:00Z">
            <w:trPr>
              <w:jc w:val="center"/>
            </w:trPr>
          </w:trPrChange>
        </w:trPr>
        <w:tc>
          <w:tcPr>
            <w:tcW w:w="2344" w:type="dxa"/>
            <w:shd w:val="clear" w:color="EEEEEE" w:fill="EEEEEE"/>
            <w:vAlign w:val="center"/>
            <w:tcPrChange w:id="3672" w:author="Merrill Weiss" w:date="2019-11-20T11:23:00Z">
              <w:tcPr>
                <w:tcW w:w="2410" w:type="dxa"/>
                <w:shd w:val="clear" w:color="EEEEEE" w:fill="EEEEEE"/>
                <w:vAlign w:val="center"/>
              </w:tcPr>
            </w:tcPrChange>
          </w:tcPr>
          <w:p w14:paraId="2A98B029" w14:textId="77777777" w:rsidR="00E21C1B" w:rsidRDefault="00E21C1B" w:rsidP="00ED2F64">
            <w:pPr>
              <w:pStyle w:val="TableCell"/>
              <w:keepNext/>
            </w:pPr>
            <w:r>
              <w:t>Signature Type</w:t>
            </w:r>
          </w:p>
        </w:tc>
        <w:tc>
          <w:tcPr>
            <w:tcW w:w="1793" w:type="dxa"/>
            <w:shd w:val="clear" w:color="EEEEEE" w:fill="EEEEEE"/>
            <w:vAlign w:val="center"/>
            <w:tcPrChange w:id="3673" w:author="Merrill Weiss" w:date="2019-11-20T11:23:00Z">
              <w:tcPr>
                <w:tcW w:w="2409" w:type="dxa"/>
                <w:gridSpan w:val="2"/>
                <w:shd w:val="clear" w:color="EEEEEE" w:fill="EEEEEE"/>
                <w:vAlign w:val="center"/>
              </w:tcPr>
            </w:tcPrChange>
          </w:tcPr>
          <w:p w14:paraId="3EAAD3C3" w14:textId="31968888" w:rsidR="00E21C1B" w:rsidRDefault="00E21C1B" w:rsidP="00E82103">
            <w:pPr>
              <w:pStyle w:val="TableCell"/>
            </w:pPr>
            <w:r>
              <w:t xml:space="preserve">one </w:t>
            </w:r>
            <w:r w:rsidR="008348DE">
              <w:t>byte</w:t>
            </w:r>
          </w:p>
        </w:tc>
        <w:tc>
          <w:tcPr>
            <w:tcW w:w="1620" w:type="dxa"/>
            <w:shd w:val="clear" w:color="EEEEEE" w:fill="EEEEEE"/>
            <w:vAlign w:val="center"/>
            <w:tcPrChange w:id="3674" w:author="Merrill Weiss" w:date="2019-11-20T11:23:00Z">
              <w:tcPr>
                <w:tcW w:w="1104" w:type="dxa"/>
                <w:shd w:val="clear" w:color="EEEEEE" w:fill="EEEEEE"/>
                <w:vAlign w:val="center"/>
              </w:tcPr>
            </w:tcPrChange>
          </w:tcPr>
          <w:p w14:paraId="3A8AA287" w14:textId="77777777" w:rsidR="00E21C1B" w:rsidRDefault="00E21C1B" w:rsidP="00E82103">
            <w:pPr>
              <w:pStyle w:val="TableCell"/>
            </w:pPr>
            <w:r>
              <w:t>0</w:t>
            </w:r>
          </w:p>
        </w:tc>
        <w:tc>
          <w:tcPr>
            <w:tcW w:w="3603" w:type="dxa"/>
            <w:shd w:val="clear" w:color="EEEEEE" w:fill="EEEEEE"/>
            <w:vAlign w:val="center"/>
            <w:tcPrChange w:id="3675" w:author="Merrill Weiss" w:date="2019-11-20T11:23:00Z">
              <w:tcPr>
                <w:tcW w:w="3715" w:type="dxa"/>
                <w:shd w:val="clear" w:color="EEEEEE" w:fill="EEEEEE"/>
                <w:vAlign w:val="center"/>
              </w:tcPr>
            </w:tcPrChange>
          </w:tcPr>
          <w:p w14:paraId="7389E1D7" w14:textId="77777777" w:rsidR="00E21C1B" w:rsidRDefault="00E21C1B" w:rsidP="00E82103">
            <w:pPr>
              <w:pStyle w:val="TableCell"/>
            </w:pPr>
            <w:r>
              <w:t>Signature of a binary document</w:t>
            </w:r>
          </w:p>
        </w:tc>
      </w:tr>
      <w:tr w:rsidR="00E21C1B" w14:paraId="11B26172" w14:textId="77777777" w:rsidTr="000043D9">
        <w:trPr>
          <w:jc w:val="center"/>
          <w:trPrChange w:id="3676" w:author="Merrill Weiss" w:date="2019-11-20T11:23:00Z">
            <w:trPr>
              <w:jc w:val="center"/>
            </w:trPr>
          </w:trPrChange>
        </w:trPr>
        <w:tc>
          <w:tcPr>
            <w:tcW w:w="2344" w:type="dxa"/>
            <w:vAlign w:val="center"/>
            <w:tcPrChange w:id="3677" w:author="Merrill Weiss" w:date="2019-11-20T11:23:00Z">
              <w:tcPr>
                <w:tcW w:w="2410" w:type="dxa"/>
                <w:vAlign w:val="center"/>
              </w:tcPr>
            </w:tcPrChange>
          </w:tcPr>
          <w:p w14:paraId="133FFD59" w14:textId="77777777" w:rsidR="00E21C1B" w:rsidRDefault="00E21C1B" w:rsidP="00ED2F64">
            <w:pPr>
              <w:pStyle w:val="TableCell"/>
              <w:keepNext/>
            </w:pPr>
            <w:r>
              <w:t>Hash Algorithm</w:t>
            </w:r>
          </w:p>
        </w:tc>
        <w:tc>
          <w:tcPr>
            <w:tcW w:w="1793" w:type="dxa"/>
            <w:vAlign w:val="center"/>
            <w:tcPrChange w:id="3678" w:author="Merrill Weiss" w:date="2019-11-20T11:23:00Z">
              <w:tcPr>
                <w:tcW w:w="2409" w:type="dxa"/>
                <w:gridSpan w:val="2"/>
                <w:vAlign w:val="center"/>
              </w:tcPr>
            </w:tcPrChange>
          </w:tcPr>
          <w:p w14:paraId="18E6F2BC" w14:textId="6EDF756B" w:rsidR="00E21C1B" w:rsidRDefault="00E21C1B" w:rsidP="00E82103">
            <w:pPr>
              <w:pStyle w:val="TableCell"/>
            </w:pPr>
            <w:r>
              <w:t xml:space="preserve">one </w:t>
            </w:r>
            <w:r w:rsidR="008348DE">
              <w:t>byte</w:t>
            </w:r>
          </w:p>
        </w:tc>
        <w:tc>
          <w:tcPr>
            <w:tcW w:w="1620" w:type="dxa"/>
            <w:vAlign w:val="center"/>
            <w:tcPrChange w:id="3679" w:author="Merrill Weiss" w:date="2019-11-20T11:23:00Z">
              <w:tcPr>
                <w:tcW w:w="1104" w:type="dxa"/>
                <w:vAlign w:val="center"/>
              </w:tcPr>
            </w:tcPrChange>
          </w:tcPr>
          <w:p w14:paraId="6EFAE0FF" w14:textId="27C57CB2" w:rsidR="00E21C1B" w:rsidRDefault="00D06BF3" w:rsidP="00E82103">
            <w:pPr>
              <w:pStyle w:val="TableCell"/>
            </w:pPr>
            <w:ins w:id="3680" w:author="Windows 사용자" w:date="2019-09-30T16:42:00Z">
              <w:r>
                <w:t>9</w:t>
              </w:r>
            </w:ins>
            <w:del w:id="3681" w:author="Windows 사용자" w:date="2019-09-30T16:42:00Z">
              <w:r w:rsidR="00E21C1B" w:rsidDel="00D06BF3">
                <w:delText>8</w:delText>
              </w:r>
            </w:del>
          </w:p>
        </w:tc>
        <w:tc>
          <w:tcPr>
            <w:tcW w:w="3603" w:type="dxa"/>
            <w:vAlign w:val="center"/>
            <w:tcPrChange w:id="3682" w:author="Merrill Weiss" w:date="2019-11-20T11:23:00Z">
              <w:tcPr>
                <w:tcW w:w="3715" w:type="dxa"/>
                <w:vAlign w:val="center"/>
              </w:tcPr>
            </w:tcPrChange>
          </w:tcPr>
          <w:p w14:paraId="29969A83" w14:textId="61410E41" w:rsidR="00E21C1B" w:rsidRDefault="00E21C1B" w:rsidP="00D06BF3">
            <w:pPr>
              <w:pStyle w:val="TableCell"/>
            </w:pPr>
            <w:r>
              <w:t>SHA-</w:t>
            </w:r>
            <w:del w:id="3683" w:author="Windows 사용자" w:date="2019-09-30T16:42:00Z">
              <w:r w:rsidDel="00D06BF3">
                <w:delText>256</w:delText>
              </w:r>
            </w:del>
            <w:ins w:id="3684" w:author="Windows 사용자" w:date="2019-09-30T16:42:00Z">
              <w:r w:rsidR="00D06BF3">
                <w:t>384</w:t>
              </w:r>
            </w:ins>
          </w:p>
        </w:tc>
      </w:tr>
      <w:tr w:rsidR="00E21C1B" w14:paraId="5A34B31B" w14:textId="77777777" w:rsidTr="000043D9">
        <w:trPr>
          <w:jc w:val="center"/>
          <w:trPrChange w:id="3685" w:author="Merrill Weiss" w:date="2019-11-20T11:23:00Z">
            <w:trPr>
              <w:jc w:val="center"/>
            </w:trPr>
          </w:trPrChange>
        </w:trPr>
        <w:tc>
          <w:tcPr>
            <w:tcW w:w="2344" w:type="dxa"/>
            <w:shd w:val="clear" w:color="EEEEEE" w:fill="EEEEEE"/>
            <w:vAlign w:val="center"/>
            <w:tcPrChange w:id="3686" w:author="Merrill Weiss" w:date="2019-11-20T11:23:00Z">
              <w:tcPr>
                <w:tcW w:w="2410" w:type="dxa"/>
                <w:shd w:val="clear" w:color="EEEEEE" w:fill="EEEEEE"/>
                <w:vAlign w:val="center"/>
              </w:tcPr>
            </w:tcPrChange>
          </w:tcPr>
          <w:p w14:paraId="0350FB54" w14:textId="77777777" w:rsidR="00E21C1B" w:rsidRDefault="00E21C1B" w:rsidP="00ED2F64">
            <w:pPr>
              <w:pStyle w:val="TableCell"/>
              <w:keepNext/>
            </w:pPr>
            <w:r>
              <w:t>Public Key Algorithm</w:t>
            </w:r>
          </w:p>
        </w:tc>
        <w:tc>
          <w:tcPr>
            <w:tcW w:w="1793" w:type="dxa"/>
            <w:shd w:val="clear" w:color="EEEEEE" w:fill="EEEEEE"/>
            <w:vAlign w:val="center"/>
            <w:tcPrChange w:id="3687" w:author="Merrill Weiss" w:date="2019-11-20T11:23:00Z">
              <w:tcPr>
                <w:tcW w:w="2409" w:type="dxa"/>
                <w:gridSpan w:val="2"/>
                <w:shd w:val="clear" w:color="EEEEEE" w:fill="EEEEEE"/>
                <w:vAlign w:val="center"/>
              </w:tcPr>
            </w:tcPrChange>
          </w:tcPr>
          <w:p w14:paraId="54C67FBC" w14:textId="13366A23" w:rsidR="00E21C1B" w:rsidRDefault="00E21C1B" w:rsidP="00E82103">
            <w:pPr>
              <w:pStyle w:val="TableCell"/>
            </w:pPr>
            <w:r>
              <w:t xml:space="preserve">one </w:t>
            </w:r>
            <w:r w:rsidR="008348DE">
              <w:t>byte</w:t>
            </w:r>
          </w:p>
        </w:tc>
        <w:tc>
          <w:tcPr>
            <w:tcW w:w="1620" w:type="dxa"/>
            <w:shd w:val="clear" w:color="EEEEEE" w:fill="EEEEEE"/>
            <w:vAlign w:val="center"/>
            <w:tcPrChange w:id="3688" w:author="Merrill Weiss" w:date="2019-11-20T11:23:00Z">
              <w:tcPr>
                <w:tcW w:w="1104" w:type="dxa"/>
                <w:shd w:val="clear" w:color="EEEEEE" w:fill="EEEEEE"/>
                <w:vAlign w:val="center"/>
              </w:tcPr>
            </w:tcPrChange>
          </w:tcPr>
          <w:p w14:paraId="5E1F2E4F" w14:textId="77777777" w:rsidR="00E21C1B" w:rsidRDefault="00E21C1B" w:rsidP="00E82103">
            <w:pPr>
              <w:pStyle w:val="TableCell"/>
            </w:pPr>
            <w:r>
              <w:t>19</w:t>
            </w:r>
          </w:p>
        </w:tc>
        <w:tc>
          <w:tcPr>
            <w:tcW w:w="3603" w:type="dxa"/>
            <w:shd w:val="clear" w:color="EEEEEE" w:fill="EEEEEE"/>
            <w:vAlign w:val="center"/>
            <w:tcPrChange w:id="3689" w:author="Merrill Weiss" w:date="2019-11-20T11:23:00Z">
              <w:tcPr>
                <w:tcW w:w="3715" w:type="dxa"/>
                <w:shd w:val="clear" w:color="EEEEEE" w:fill="EEEEEE"/>
                <w:vAlign w:val="center"/>
              </w:tcPr>
            </w:tcPrChange>
          </w:tcPr>
          <w:p w14:paraId="6D406377" w14:textId="77777777" w:rsidR="00E21C1B" w:rsidRDefault="00E21C1B" w:rsidP="00E82103">
            <w:pPr>
              <w:pStyle w:val="TableCell"/>
            </w:pPr>
            <w:r>
              <w:t>ECDSA</w:t>
            </w:r>
          </w:p>
        </w:tc>
      </w:tr>
      <w:tr w:rsidR="00E21C1B" w14:paraId="386D3CC2" w14:textId="77777777" w:rsidTr="000043D9">
        <w:trPr>
          <w:jc w:val="center"/>
          <w:trPrChange w:id="3690" w:author="Merrill Weiss" w:date="2019-11-20T11:23:00Z">
            <w:trPr>
              <w:jc w:val="center"/>
            </w:trPr>
          </w:trPrChange>
        </w:trPr>
        <w:tc>
          <w:tcPr>
            <w:tcW w:w="2344" w:type="dxa"/>
            <w:tcPrChange w:id="3691" w:author="Merrill Weiss" w:date="2019-11-20T11:23:00Z">
              <w:tcPr>
                <w:tcW w:w="2410" w:type="dxa"/>
              </w:tcPr>
            </w:tcPrChange>
          </w:tcPr>
          <w:p w14:paraId="32C7FBC9" w14:textId="77777777" w:rsidR="00E21C1B" w:rsidRDefault="00E21C1B" w:rsidP="00ED2F64">
            <w:pPr>
              <w:pStyle w:val="TableCell"/>
              <w:keepNext/>
            </w:pPr>
            <w:r>
              <w:t>Key Identifier</w:t>
            </w:r>
          </w:p>
        </w:tc>
        <w:tc>
          <w:tcPr>
            <w:tcW w:w="1793" w:type="dxa"/>
            <w:tcPrChange w:id="3692" w:author="Merrill Weiss" w:date="2019-11-20T11:23:00Z">
              <w:tcPr>
                <w:tcW w:w="2409" w:type="dxa"/>
                <w:gridSpan w:val="2"/>
              </w:tcPr>
            </w:tcPrChange>
          </w:tcPr>
          <w:p w14:paraId="3D1313DA" w14:textId="764EC1A1" w:rsidR="00E21C1B" w:rsidRDefault="00E21C1B" w:rsidP="00E82103">
            <w:pPr>
              <w:pStyle w:val="TableCell"/>
            </w:pPr>
            <w:r>
              <w:t xml:space="preserve">eight </w:t>
            </w:r>
            <w:r w:rsidR="008348DE">
              <w:t>byte</w:t>
            </w:r>
            <w:r>
              <w:t>s</w:t>
            </w:r>
          </w:p>
        </w:tc>
        <w:tc>
          <w:tcPr>
            <w:tcW w:w="1620" w:type="dxa"/>
            <w:tcPrChange w:id="3693" w:author="Merrill Weiss" w:date="2019-11-20T11:23:00Z">
              <w:tcPr>
                <w:tcW w:w="1104" w:type="dxa"/>
              </w:tcPr>
            </w:tcPrChange>
          </w:tcPr>
          <w:p w14:paraId="1FED7720" w14:textId="54BC2297" w:rsidR="00E21C1B" w:rsidRDefault="00E21C1B" w:rsidP="00E82103">
            <w:pPr>
              <w:pStyle w:val="TableCell"/>
              <w:rPr>
                <w:rFonts w:eastAsia="Times New Roman"/>
              </w:rPr>
            </w:pPr>
          </w:p>
        </w:tc>
        <w:tc>
          <w:tcPr>
            <w:tcW w:w="3603" w:type="dxa"/>
            <w:tcPrChange w:id="3694" w:author="Merrill Weiss" w:date="2019-11-20T11:23:00Z">
              <w:tcPr>
                <w:tcW w:w="3715" w:type="dxa"/>
              </w:tcPr>
            </w:tcPrChange>
          </w:tcPr>
          <w:p w14:paraId="73FFD3CC" w14:textId="77777777" w:rsidR="00E21C1B" w:rsidRDefault="00E21C1B" w:rsidP="00E82103">
            <w:pPr>
              <w:pStyle w:val="TableCell"/>
            </w:pPr>
            <w:r>
              <w:t>The identifier of the Broadcast Gateway Public Key used to authenticate this packet</w:t>
            </w:r>
          </w:p>
        </w:tc>
      </w:tr>
      <w:tr w:rsidR="00E21C1B" w14:paraId="1DF1A123" w14:textId="77777777" w:rsidTr="000043D9">
        <w:trPr>
          <w:jc w:val="center"/>
          <w:trPrChange w:id="3695" w:author="Merrill Weiss" w:date="2019-11-20T11:23:00Z">
            <w:trPr>
              <w:jc w:val="center"/>
            </w:trPr>
          </w:trPrChange>
        </w:trPr>
        <w:tc>
          <w:tcPr>
            <w:tcW w:w="2344" w:type="dxa"/>
            <w:shd w:val="clear" w:color="EEEEEE" w:fill="EEEEEE"/>
            <w:tcPrChange w:id="3696" w:author="Merrill Weiss" w:date="2019-11-20T11:23:00Z">
              <w:tcPr>
                <w:tcW w:w="2410" w:type="dxa"/>
                <w:shd w:val="clear" w:color="EEEEEE" w:fill="EEEEEE"/>
              </w:tcPr>
            </w:tcPrChange>
          </w:tcPr>
          <w:p w14:paraId="51C0BDDC" w14:textId="77777777" w:rsidR="00E21C1B" w:rsidRDefault="00E21C1B" w:rsidP="00E82103">
            <w:pPr>
              <w:pStyle w:val="TableCell"/>
            </w:pPr>
            <w:r>
              <w:t>Flag</w:t>
            </w:r>
          </w:p>
        </w:tc>
        <w:tc>
          <w:tcPr>
            <w:tcW w:w="1793" w:type="dxa"/>
            <w:shd w:val="clear" w:color="EEEEEE" w:fill="EEEEEE"/>
            <w:tcPrChange w:id="3697" w:author="Merrill Weiss" w:date="2019-11-20T11:23:00Z">
              <w:tcPr>
                <w:tcW w:w="2409" w:type="dxa"/>
                <w:gridSpan w:val="2"/>
                <w:shd w:val="clear" w:color="EEEEEE" w:fill="EEEEEE"/>
              </w:tcPr>
            </w:tcPrChange>
          </w:tcPr>
          <w:p w14:paraId="6A408386" w14:textId="7F40FD4B" w:rsidR="00E21C1B" w:rsidRDefault="00E21C1B" w:rsidP="00E82103">
            <w:pPr>
              <w:pStyle w:val="TableCell"/>
            </w:pPr>
            <w:r>
              <w:t xml:space="preserve">one </w:t>
            </w:r>
            <w:r w:rsidR="008348DE">
              <w:t>byte</w:t>
            </w:r>
          </w:p>
        </w:tc>
        <w:tc>
          <w:tcPr>
            <w:tcW w:w="1620" w:type="dxa"/>
            <w:shd w:val="clear" w:color="EEEEEE" w:fill="EEEEEE"/>
            <w:tcPrChange w:id="3698" w:author="Merrill Weiss" w:date="2019-11-20T11:23:00Z">
              <w:tcPr>
                <w:tcW w:w="1104" w:type="dxa"/>
                <w:shd w:val="clear" w:color="EEEEEE" w:fill="EEEEEE"/>
              </w:tcPr>
            </w:tcPrChange>
          </w:tcPr>
          <w:p w14:paraId="4802AD61" w14:textId="77777777" w:rsidR="00E21C1B" w:rsidRDefault="00E21C1B" w:rsidP="00E82103">
            <w:pPr>
              <w:pStyle w:val="TableCell"/>
            </w:pPr>
            <w:r>
              <w:t>1</w:t>
            </w:r>
          </w:p>
        </w:tc>
        <w:tc>
          <w:tcPr>
            <w:tcW w:w="3603" w:type="dxa"/>
            <w:shd w:val="clear" w:color="EEEEEE" w:fill="EEEEEE"/>
            <w:tcPrChange w:id="3699" w:author="Merrill Weiss" w:date="2019-11-20T11:23:00Z">
              <w:tcPr>
                <w:tcW w:w="3715" w:type="dxa"/>
                <w:shd w:val="clear" w:color="EEEEEE" w:fill="EEEEEE"/>
              </w:tcPr>
            </w:tcPrChange>
          </w:tcPr>
          <w:p w14:paraId="29C24C30" w14:textId="77777777" w:rsidR="00E21C1B" w:rsidRDefault="00E21C1B" w:rsidP="00E82103">
            <w:pPr>
              <w:pStyle w:val="TableCell"/>
            </w:pPr>
            <w:r>
              <w:t>Indicator that this is the last (only) One-Pass Signature Packet</w:t>
            </w:r>
          </w:p>
        </w:tc>
      </w:tr>
    </w:tbl>
    <w:p w14:paraId="5BA8475C" w14:textId="6A51EE6A" w:rsidR="00E21C1B" w:rsidRPr="00DE3FC3" w:rsidRDefault="00A970B6" w:rsidP="00F1011F">
      <w:pPr>
        <w:pStyle w:val="ad"/>
        <w:spacing w:before="240"/>
      </w:pPr>
      <w:r>
        <w:t>(</w:t>
      </w:r>
      <w:r w:rsidR="00331754">
        <w:t>2)</w:t>
      </w:r>
      <w:r w:rsidR="00331754">
        <w:tab/>
      </w:r>
      <w:r w:rsidR="00E21C1B" w:rsidRPr="00DE3FC3">
        <w:t>An OpenPGP Literal Packet</w:t>
      </w:r>
      <w:r w:rsidR="00F1011F">
        <w:br/>
      </w:r>
      <w:r w:rsidR="00E21C1B" w:rsidRPr="00DE3FC3">
        <w:t xml:space="preserve">This packet may contain either an Authentication Key Payload (in the case that the Security Data Stream RTP header is type 80 (0x50)) as described in Section </w:t>
      </w:r>
      <w:r w:rsidR="00A14D0E" w:rsidRPr="00DE3FC3">
        <w:fldChar w:fldCharType="begin"/>
      </w:r>
      <w:r w:rsidR="00A14D0E" w:rsidRPr="00DE3FC3">
        <w:instrText xml:space="preserve"> REF _Ref535793405 \r \h </w:instrText>
      </w:r>
      <w:r w:rsidR="00727013" w:rsidRPr="00DE3FC3">
        <w:instrText xml:space="preserve"> \* MERGEFORMAT </w:instrText>
      </w:r>
      <w:r w:rsidR="00A14D0E" w:rsidRPr="00DE3FC3">
        <w:fldChar w:fldCharType="separate"/>
      </w:r>
      <w:r w:rsidR="00565945">
        <w:t>9.4.5.4</w:t>
      </w:r>
      <w:r w:rsidR="00A14D0E" w:rsidRPr="00DE3FC3">
        <w:fldChar w:fldCharType="end"/>
      </w:r>
      <w:r w:rsidR="00A14D0E" w:rsidRPr="00DE3FC3">
        <w:t xml:space="preserve"> </w:t>
      </w:r>
      <w:r w:rsidR="00E21C1B" w:rsidRPr="00DE3FC3">
        <w:t xml:space="preserve">below or a Public Key Distribution Payload (in the case that the Security Data Stream RTP header is type 81 (0x51)) as described in Section </w:t>
      </w:r>
      <w:r w:rsidR="00A14D0E" w:rsidRPr="00DE3FC3">
        <w:fldChar w:fldCharType="begin"/>
      </w:r>
      <w:r w:rsidR="00A14D0E" w:rsidRPr="00DE3FC3">
        <w:instrText xml:space="preserve"> REF _Ref535793423 \r \h </w:instrText>
      </w:r>
      <w:r w:rsidR="00727013" w:rsidRPr="00DE3FC3">
        <w:instrText xml:space="preserve"> \* MERGEFORMAT </w:instrText>
      </w:r>
      <w:r w:rsidR="00A14D0E" w:rsidRPr="00DE3FC3">
        <w:fldChar w:fldCharType="separate"/>
      </w:r>
      <w:r w:rsidR="00565945">
        <w:t>9.4.5.5</w:t>
      </w:r>
      <w:r w:rsidR="00A14D0E" w:rsidRPr="00DE3FC3">
        <w:fldChar w:fldCharType="end"/>
      </w:r>
      <w:r w:rsidR="00A14D0E" w:rsidRPr="00DE3FC3">
        <w:t xml:space="preserve"> </w:t>
      </w:r>
      <w:r w:rsidR="00E21C1B" w:rsidRPr="00DE3FC3">
        <w:t>below.</w:t>
      </w:r>
    </w:p>
    <w:p w14:paraId="156C8769" w14:textId="71EF5579" w:rsidR="00E21C1B" w:rsidRDefault="00A970B6" w:rsidP="00A970B6">
      <w:pPr>
        <w:pStyle w:val="ad"/>
        <w:spacing w:after="240"/>
      </w:pPr>
      <w:r>
        <w:t>(</w:t>
      </w:r>
      <w:r w:rsidR="00331754">
        <w:t>3)</w:t>
      </w:r>
      <w:r w:rsidR="00331754">
        <w:tab/>
      </w:r>
      <w:r w:rsidR="00E21C1B" w:rsidRPr="00DE3FC3">
        <w:t>An OpenPGP Signature Packet</w:t>
      </w:r>
      <w:r>
        <w:br/>
      </w:r>
      <w:r w:rsidR="00E21C1B" w:rsidRPr="00DE3FC3">
        <w:t xml:space="preserve">The content of this packet </w:t>
      </w:r>
      <w:r w:rsidR="00A14D0E" w:rsidRPr="00DE3FC3">
        <w:t>shall be</w:t>
      </w:r>
      <w:r w:rsidR="00E21C1B" w:rsidRPr="00DE3FC3">
        <w:t xml:space="preserv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Change w:id="3700" w:author="Merrill Weiss" w:date="2019-11-20T11:21:00Z">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PrChange>
      </w:tblPr>
      <w:tblGrid>
        <w:gridCol w:w="2343"/>
        <w:gridCol w:w="1794"/>
        <w:gridCol w:w="1630"/>
        <w:gridCol w:w="3593"/>
        <w:tblGridChange w:id="3701">
          <w:tblGrid>
            <w:gridCol w:w="2343"/>
            <w:gridCol w:w="1794"/>
            <w:gridCol w:w="546"/>
            <w:gridCol w:w="1084"/>
            <w:gridCol w:w="3593"/>
          </w:tblGrid>
        </w:tblGridChange>
      </w:tblGrid>
      <w:tr w:rsidR="00C02B9C" w:rsidRPr="00A34BDB" w14:paraId="3A2FDB22" w14:textId="77777777" w:rsidTr="000043D9">
        <w:trPr>
          <w:jc w:val="center"/>
          <w:trPrChange w:id="3702" w:author="Merrill Weiss" w:date="2019-11-20T11:21:00Z">
            <w:trPr>
              <w:jc w:val="center"/>
            </w:trPr>
          </w:trPrChange>
        </w:trPr>
        <w:tc>
          <w:tcPr>
            <w:tcW w:w="2343" w:type="dxa"/>
            <w:tcMar>
              <w:top w:w="60" w:type="dxa"/>
              <w:left w:w="60" w:type="dxa"/>
              <w:bottom w:w="60" w:type="dxa"/>
              <w:right w:w="60" w:type="dxa"/>
            </w:tcMar>
            <w:hideMark/>
            <w:tcPrChange w:id="3703" w:author="Merrill Weiss" w:date="2019-11-20T11:21:00Z">
              <w:tcPr>
                <w:tcW w:w="2410" w:type="dxa"/>
                <w:tcMar>
                  <w:top w:w="60" w:type="dxa"/>
                  <w:left w:w="60" w:type="dxa"/>
                  <w:bottom w:w="60" w:type="dxa"/>
                  <w:right w:w="60" w:type="dxa"/>
                </w:tcMar>
                <w:hideMark/>
              </w:tcPr>
            </w:tcPrChange>
          </w:tcPr>
          <w:p w14:paraId="1ABDF2FB" w14:textId="77777777" w:rsidR="00C02B9C" w:rsidRPr="00A34BDB" w:rsidRDefault="00C02B9C" w:rsidP="0071648F">
            <w:pPr>
              <w:pStyle w:val="TableHeading"/>
            </w:pPr>
            <w:r w:rsidRPr="00A34BDB">
              <w:t>Field Name</w:t>
            </w:r>
          </w:p>
        </w:tc>
        <w:tc>
          <w:tcPr>
            <w:tcW w:w="1794" w:type="dxa"/>
            <w:tcMar>
              <w:top w:w="60" w:type="dxa"/>
              <w:left w:w="60" w:type="dxa"/>
              <w:bottom w:w="60" w:type="dxa"/>
              <w:right w:w="60" w:type="dxa"/>
            </w:tcMar>
            <w:hideMark/>
            <w:tcPrChange w:id="3704" w:author="Merrill Weiss" w:date="2019-11-20T11:21:00Z">
              <w:tcPr>
                <w:tcW w:w="2409" w:type="dxa"/>
                <w:gridSpan w:val="2"/>
                <w:tcMar>
                  <w:top w:w="60" w:type="dxa"/>
                  <w:left w:w="60" w:type="dxa"/>
                  <w:bottom w:w="60" w:type="dxa"/>
                  <w:right w:w="60" w:type="dxa"/>
                </w:tcMar>
                <w:hideMark/>
              </w:tcPr>
            </w:tcPrChange>
          </w:tcPr>
          <w:p w14:paraId="041F3B7D" w14:textId="77777777" w:rsidR="00C02B9C" w:rsidRPr="00A34BDB" w:rsidRDefault="00C02B9C" w:rsidP="0071648F">
            <w:pPr>
              <w:pStyle w:val="TableHeading"/>
            </w:pPr>
            <w:r w:rsidRPr="00A34BDB">
              <w:t>Size</w:t>
            </w:r>
          </w:p>
        </w:tc>
        <w:tc>
          <w:tcPr>
            <w:tcW w:w="1630" w:type="dxa"/>
            <w:tcMar>
              <w:top w:w="60" w:type="dxa"/>
              <w:left w:w="60" w:type="dxa"/>
              <w:bottom w:w="60" w:type="dxa"/>
              <w:right w:w="60" w:type="dxa"/>
            </w:tcMar>
            <w:hideMark/>
            <w:tcPrChange w:id="3705" w:author="Merrill Weiss" w:date="2019-11-20T11:21:00Z">
              <w:tcPr>
                <w:tcW w:w="1104" w:type="dxa"/>
                <w:tcMar>
                  <w:top w:w="60" w:type="dxa"/>
                  <w:left w:w="60" w:type="dxa"/>
                  <w:bottom w:w="60" w:type="dxa"/>
                  <w:right w:w="60" w:type="dxa"/>
                </w:tcMar>
                <w:hideMark/>
              </w:tcPr>
            </w:tcPrChange>
          </w:tcPr>
          <w:p w14:paraId="3D39D5A5" w14:textId="77777777" w:rsidR="00C02B9C" w:rsidRPr="00A34BDB" w:rsidRDefault="00C02B9C" w:rsidP="0071648F">
            <w:pPr>
              <w:pStyle w:val="TableHeading"/>
            </w:pPr>
            <w:r w:rsidRPr="00A34BDB">
              <w:t>Value</w:t>
            </w:r>
          </w:p>
        </w:tc>
        <w:tc>
          <w:tcPr>
            <w:tcW w:w="3593" w:type="dxa"/>
            <w:tcMar>
              <w:top w:w="60" w:type="dxa"/>
              <w:left w:w="60" w:type="dxa"/>
              <w:bottom w:w="60" w:type="dxa"/>
              <w:right w:w="60" w:type="dxa"/>
            </w:tcMar>
            <w:hideMark/>
            <w:tcPrChange w:id="3706" w:author="Merrill Weiss" w:date="2019-11-20T11:21:00Z">
              <w:tcPr>
                <w:tcW w:w="3715" w:type="dxa"/>
                <w:tcMar>
                  <w:top w:w="60" w:type="dxa"/>
                  <w:left w:w="60" w:type="dxa"/>
                  <w:bottom w:w="60" w:type="dxa"/>
                  <w:right w:w="60" w:type="dxa"/>
                </w:tcMar>
                <w:hideMark/>
              </w:tcPr>
            </w:tcPrChange>
          </w:tcPr>
          <w:p w14:paraId="6EC5ED5C" w14:textId="77777777" w:rsidR="00C02B9C" w:rsidRPr="00A34BDB" w:rsidRDefault="00C02B9C" w:rsidP="0071648F">
            <w:pPr>
              <w:pStyle w:val="TableHeading"/>
            </w:pPr>
            <w:r w:rsidRPr="00A34BDB">
              <w:t>Description</w:t>
            </w:r>
          </w:p>
        </w:tc>
      </w:tr>
      <w:tr w:rsidR="00C02B9C" w:rsidRPr="00A34BDB" w14:paraId="4D8D0351" w14:textId="77777777" w:rsidTr="00687762">
        <w:trPr>
          <w:jc w:val="center"/>
        </w:trPr>
        <w:tc>
          <w:tcPr>
            <w:tcW w:w="2343" w:type="dxa"/>
            <w:shd w:val="clear" w:color="auto" w:fill="EFEFEF"/>
            <w:tcMar>
              <w:top w:w="60" w:type="dxa"/>
              <w:left w:w="60" w:type="dxa"/>
              <w:bottom w:w="60" w:type="dxa"/>
              <w:right w:w="60" w:type="dxa"/>
            </w:tcMar>
            <w:hideMark/>
          </w:tcPr>
          <w:p w14:paraId="58F672CE" w14:textId="77777777" w:rsidR="00C02B9C" w:rsidRPr="00A34BDB" w:rsidRDefault="00C02B9C" w:rsidP="0071648F">
            <w:pPr>
              <w:pStyle w:val="TableCell"/>
            </w:pPr>
            <w:r w:rsidRPr="00A34BDB">
              <w:t>Packet Header</w:t>
            </w:r>
          </w:p>
        </w:tc>
        <w:tc>
          <w:tcPr>
            <w:tcW w:w="1794" w:type="dxa"/>
            <w:shd w:val="clear" w:color="auto" w:fill="EFEFEF"/>
            <w:tcMar>
              <w:top w:w="60" w:type="dxa"/>
              <w:left w:w="60" w:type="dxa"/>
              <w:bottom w:w="60" w:type="dxa"/>
              <w:right w:w="60" w:type="dxa"/>
            </w:tcMar>
            <w:hideMark/>
          </w:tcPr>
          <w:p w14:paraId="019F1F4F" w14:textId="30FE1BCD" w:rsidR="00C02B9C" w:rsidRPr="00A34BDB" w:rsidRDefault="00C02B9C" w:rsidP="0071648F">
            <w:pPr>
              <w:pStyle w:val="TableCell"/>
            </w:pPr>
            <w:r w:rsidRPr="00A34BDB">
              <w:t xml:space="preserve">one to five </w:t>
            </w:r>
            <w:r w:rsidR="008348DE">
              <w:t>byte</w:t>
            </w:r>
            <w:r w:rsidRPr="00A34BDB">
              <w:t>s</w:t>
            </w:r>
          </w:p>
        </w:tc>
        <w:tc>
          <w:tcPr>
            <w:tcW w:w="1630" w:type="dxa"/>
            <w:shd w:val="clear" w:color="auto" w:fill="EFEFEF"/>
            <w:tcMar>
              <w:top w:w="60" w:type="dxa"/>
              <w:left w:w="60" w:type="dxa"/>
              <w:bottom w:w="60" w:type="dxa"/>
              <w:right w:w="60" w:type="dxa"/>
            </w:tcMar>
            <w:hideMark/>
          </w:tcPr>
          <w:p w14:paraId="5080BE57" w14:textId="77777777" w:rsidR="00C02B9C" w:rsidRPr="00A34BDB" w:rsidRDefault="00C02B9C" w:rsidP="0071648F">
            <w:pPr>
              <w:pStyle w:val="TableCell"/>
            </w:pPr>
            <w:r w:rsidRPr="00A34BDB">
              <w:t>Packet Tag = 2</w:t>
            </w:r>
          </w:p>
        </w:tc>
        <w:tc>
          <w:tcPr>
            <w:tcW w:w="3593" w:type="dxa"/>
            <w:shd w:val="clear" w:color="auto" w:fill="EFEFEF"/>
            <w:tcMar>
              <w:top w:w="60" w:type="dxa"/>
              <w:left w:w="60" w:type="dxa"/>
              <w:bottom w:w="60" w:type="dxa"/>
              <w:right w:w="60" w:type="dxa"/>
            </w:tcMar>
            <w:hideMark/>
          </w:tcPr>
          <w:p w14:paraId="7612E2A0" w14:textId="45C94079" w:rsidR="00C02B9C" w:rsidRPr="00A34BDB" w:rsidRDefault="00C02B9C" w:rsidP="0071648F">
            <w:pPr>
              <w:pStyle w:val="TableCell"/>
            </w:pPr>
            <w:r w:rsidRPr="00A34BDB">
              <w:t xml:space="preserve">The format of the Packet Header is described in RFC 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rsidRPr="00A34BDB">
              <w:t>Section 4.2 for New Format Headers</w:t>
            </w:r>
          </w:p>
        </w:tc>
      </w:tr>
      <w:tr w:rsidR="00C02B9C" w:rsidRPr="00A34BDB" w14:paraId="36502302" w14:textId="77777777" w:rsidTr="000043D9">
        <w:trPr>
          <w:jc w:val="center"/>
          <w:trPrChange w:id="3707" w:author="Merrill Weiss" w:date="2019-11-20T11:21:00Z">
            <w:trPr>
              <w:jc w:val="center"/>
            </w:trPr>
          </w:trPrChange>
        </w:trPr>
        <w:tc>
          <w:tcPr>
            <w:tcW w:w="2343" w:type="dxa"/>
            <w:tcMar>
              <w:top w:w="60" w:type="dxa"/>
              <w:left w:w="60" w:type="dxa"/>
              <w:bottom w:w="60" w:type="dxa"/>
              <w:right w:w="60" w:type="dxa"/>
            </w:tcMar>
            <w:hideMark/>
            <w:tcPrChange w:id="3708" w:author="Merrill Weiss" w:date="2019-11-20T11:21:00Z">
              <w:tcPr>
                <w:tcW w:w="2410" w:type="dxa"/>
                <w:tcMar>
                  <w:top w:w="60" w:type="dxa"/>
                  <w:left w:w="60" w:type="dxa"/>
                  <w:bottom w:w="60" w:type="dxa"/>
                  <w:right w:w="60" w:type="dxa"/>
                </w:tcMar>
                <w:hideMark/>
              </w:tcPr>
            </w:tcPrChange>
          </w:tcPr>
          <w:p w14:paraId="35C5298C" w14:textId="77777777" w:rsidR="00C02B9C" w:rsidRPr="00A34BDB" w:rsidRDefault="00C02B9C" w:rsidP="0071648F">
            <w:pPr>
              <w:pStyle w:val="TableCell"/>
            </w:pPr>
            <w:r w:rsidRPr="00A34BDB">
              <w:t>Version</w:t>
            </w:r>
          </w:p>
        </w:tc>
        <w:tc>
          <w:tcPr>
            <w:tcW w:w="1794" w:type="dxa"/>
            <w:tcMar>
              <w:top w:w="60" w:type="dxa"/>
              <w:left w:w="60" w:type="dxa"/>
              <w:bottom w:w="60" w:type="dxa"/>
              <w:right w:w="60" w:type="dxa"/>
            </w:tcMar>
            <w:hideMark/>
            <w:tcPrChange w:id="3709" w:author="Merrill Weiss" w:date="2019-11-20T11:21:00Z">
              <w:tcPr>
                <w:tcW w:w="2409" w:type="dxa"/>
                <w:gridSpan w:val="2"/>
                <w:tcMar>
                  <w:top w:w="60" w:type="dxa"/>
                  <w:left w:w="60" w:type="dxa"/>
                  <w:bottom w:w="60" w:type="dxa"/>
                  <w:right w:w="60" w:type="dxa"/>
                </w:tcMar>
                <w:hideMark/>
              </w:tcPr>
            </w:tcPrChange>
          </w:tcPr>
          <w:p w14:paraId="67D7A1A5" w14:textId="28A08503" w:rsidR="00C02B9C" w:rsidRPr="00A34BDB" w:rsidRDefault="00C02B9C" w:rsidP="0071648F">
            <w:pPr>
              <w:pStyle w:val="TableCell"/>
            </w:pPr>
            <w:r w:rsidRPr="00A34BDB">
              <w:t xml:space="preserve">one </w:t>
            </w:r>
            <w:r w:rsidR="008348DE">
              <w:t>byte</w:t>
            </w:r>
          </w:p>
        </w:tc>
        <w:tc>
          <w:tcPr>
            <w:tcW w:w="1630" w:type="dxa"/>
            <w:tcMar>
              <w:top w:w="60" w:type="dxa"/>
              <w:left w:w="60" w:type="dxa"/>
              <w:bottom w:w="60" w:type="dxa"/>
              <w:right w:w="60" w:type="dxa"/>
            </w:tcMar>
            <w:hideMark/>
            <w:tcPrChange w:id="3710" w:author="Merrill Weiss" w:date="2019-11-20T11:21:00Z">
              <w:tcPr>
                <w:tcW w:w="1104" w:type="dxa"/>
                <w:tcMar>
                  <w:top w:w="60" w:type="dxa"/>
                  <w:left w:w="60" w:type="dxa"/>
                  <w:bottom w:w="60" w:type="dxa"/>
                  <w:right w:w="60" w:type="dxa"/>
                </w:tcMar>
                <w:hideMark/>
              </w:tcPr>
            </w:tcPrChange>
          </w:tcPr>
          <w:p w14:paraId="56612336" w14:textId="77777777" w:rsidR="00C02B9C" w:rsidRPr="00A34BDB" w:rsidRDefault="00C02B9C" w:rsidP="0071648F">
            <w:pPr>
              <w:pStyle w:val="TableCell"/>
            </w:pPr>
            <w:r w:rsidRPr="00A34BDB">
              <w:t>4</w:t>
            </w:r>
          </w:p>
        </w:tc>
        <w:tc>
          <w:tcPr>
            <w:tcW w:w="3593" w:type="dxa"/>
            <w:tcMar>
              <w:top w:w="60" w:type="dxa"/>
              <w:left w:w="60" w:type="dxa"/>
              <w:bottom w:w="60" w:type="dxa"/>
              <w:right w:w="60" w:type="dxa"/>
            </w:tcMar>
            <w:hideMark/>
            <w:tcPrChange w:id="3711" w:author="Merrill Weiss" w:date="2019-11-20T11:21:00Z">
              <w:tcPr>
                <w:tcW w:w="3715" w:type="dxa"/>
                <w:tcMar>
                  <w:top w:w="60" w:type="dxa"/>
                  <w:left w:w="60" w:type="dxa"/>
                  <w:bottom w:w="60" w:type="dxa"/>
                  <w:right w:w="60" w:type="dxa"/>
                </w:tcMar>
                <w:hideMark/>
              </w:tcPr>
            </w:tcPrChange>
          </w:tcPr>
          <w:p w14:paraId="6790BA83" w14:textId="77777777" w:rsidR="00C02B9C" w:rsidRPr="00A34BDB" w:rsidRDefault="00C02B9C" w:rsidP="0071648F">
            <w:pPr>
              <w:pStyle w:val="TableCell"/>
            </w:pPr>
          </w:p>
        </w:tc>
      </w:tr>
      <w:tr w:rsidR="00C02B9C" w:rsidRPr="00A34BDB" w14:paraId="712470E5" w14:textId="77777777" w:rsidTr="000043D9">
        <w:trPr>
          <w:jc w:val="center"/>
          <w:trPrChange w:id="3712" w:author="Merrill Weiss" w:date="2019-11-20T11:21:00Z">
            <w:trPr>
              <w:jc w:val="center"/>
            </w:trPr>
          </w:trPrChange>
        </w:trPr>
        <w:tc>
          <w:tcPr>
            <w:tcW w:w="2343" w:type="dxa"/>
            <w:shd w:val="clear" w:color="auto" w:fill="EFEFEF"/>
            <w:tcMar>
              <w:top w:w="60" w:type="dxa"/>
              <w:left w:w="60" w:type="dxa"/>
              <w:bottom w:w="60" w:type="dxa"/>
              <w:right w:w="60" w:type="dxa"/>
            </w:tcMar>
            <w:hideMark/>
            <w:tcPrChange w:id="3713" w:author="Merrill Weiss" w:date="2019-11-20T11:21:00Z">
              <w:tcPr>
                <w:tcW w:w="2410" w:type="dxa"/>
                <w:shd w:val="clear" w:color="auto" w:fill="EFEFEF"/>
                <w:tcMar>
                  <w:top w:w="60" w:type="dxa"/>
                  <w:left w:w="60" w:type="dxa"/>
                  <w:bottom w:w="60" w:type="dxa"/>
                  <w:right w:w="60" w:type="dxa"/>
                </w:tcMar>
                <w:hideMark/>
              </w:tcPr>
            </w:tcPrChange>
          </w:tcPr>
          <w:p w14:paraId="3B5BE163" w14:textId="77777777" w:rsidR="00C02B9C" w:rsidRPr="00A34BDB" w:rsidRDefault="00C02B9C" w:rsidP="0071648F">
            <w:pPr>
              <w:pStyle w:val="TableCell"/>
            </w:pPr>
            <w:r w:rsidRPr="00A34BDB">
              <w:t>Signature Type</w:t>
            </w:r>
          </w:p>
        </w:tc>
        <w:tc>
          <w:tcPr>
            <w:tcW w:w="1794" w:type="dxa"/>
            <w:shd w:val="clear" w:color="auto" w:fill="EFEFEF"/>
            <w:tcMar>
              <w:top w:w="60" w:type="dxa"/>
              <w:left w:w="60" w:type="dxa"/>
              <w:bottom w:w="60" w:type="dxa"/>
              <w:right w:w="60" w:type="dxa"/>
            </w:tcMar>
            <w:hideMark/>
            <w:tcPrChange w:id="3714" w:author="Merrill Weiss" w:date="2019-11-20T11:21:00Z">
              <w:tcPr>
                <w:tcW w:w="2409" w:type="dxa"/>
                <w:gridSpan w:val="2"/>
                <w:shd w:val="clear" w:color="auto" w:fill="EFEFEF"/>
                <w:tcMar>
                  <w:top w:w="60" w:type="dxa"/>
                  <w:left w:w="60" w:type="dxa"/>
                  <w:bottom w:w="60" w:type="dxa"/>
                  <w:right w:w="60" w:type="dxa"/>
                </w:tcMar>
                <w:hideMark/>
              </w:tcPr>
            </w:tcPrChange>
          </w:tcPr>
          <w:p w14:paraId="4EE26EC0" w14:textId="0816ECB6" w:rsidR="00C02B9C" w:rsidRPr="00A34BDB" w:rsidRDefault="00C02B9C" w:rsidP="0071648F">
            <w:pPr>
              <w:pStyle w:val="TableCell"/>
            </w:pPr>
            <w:r w:rsidRPr="00A34BDB">
              <w:t xml:space="preserve">one </w:t>
            </w:r>
            <w:r w:rsidR="008348DE">
              <w:t>byte</w:t>
            </w:r>
          </w:p>
        </w:tc>
        <w:tc>
          <w:tcPr>
            <w:tcW w:w="1630" w:type="dxa"/>
            <w:shd w:val="clear" w:color="auto" w:fill="EFEFEF"/>
            <w:tcMar>
              <w:top w:w="60" w:type="dxa"/>
              <w:left w:w="60" w:type="dxa"/>
              <w:bottom w:w="60" w:type="dxa"/>
              <w:right w:w="60" w:type="dxa"/>
            </w:tcMar>
            <w:hideMark/>
            <w:tcPrChange w:id="3715" w:author="Merrill Weiss" w:date="2019-11-20T11:21:00Z">
              <w:tcPr>
                <w:tcW w:w="1104" w:type="dxa"/>
                <w:shd w:val="clear" w:color="auto" w:fill="EFEFEF"/>
                <w:tcMar>
                  <w:top w:w="60" w:type="dxa"/>
                  <w:left w:w="60" w:type="dxa"/>
                  <w:bottom w:w="60" w:type="dxa"/>
                  <w:right w:w="60" w:type="dxa"/>
                </w:tcMar>
                <w:hideMark/>
              </w:tcPr>
            </w:tcPrChange>
          </w:tcPr>
          <w:p w14:paraId="5FBFA925" w14:textId="77777777" w:rsidR="00C02B9C" w:rsidRPr="00A34BDB" w:rsidRDefault="00C02B9C" w:rsidP="0071648F">
            <w:pPr>
              <w:pStyle w:val="TableCell"/>
            </w:pPr>
            <w:r w:rsidRPr="00A34BDB">
              <w:t>0</w:t>
            </w:r>
          </w:p>
        </w:tc>
        <w:tc>
          <w:tcPr>
            <w:tcW w:w="3593" w:type="dxa"/>
            <w:shd w:val="clear" w:color="auto" w:fill="EFEFEF"/>
            <w:tcMar>
              <w:top w:w="60" w:type="dxa"/>
              <w:left w:w="60" w:type="dxa"/>
              <w:bottom w:w="60" w:type="dxa"/>
              <w:right w:w="60" w:type="dxa"/>
            </w:tcMar>
            <w:hideMark/>
            <w:tcPrChange w:id="3716" w:author="Merrill Weiss" w:date="2019-11-20T11:21:00Z">
              <w:tcPr>
                <w:tcW w:w="3715" w:type="dxa"/>
                <w:shd w:val="clear" w:color="auto" w:fill="EFEFEF"/>
                <w:tcMar>
                  <w:top w:w="60" w:type="dxa"/>
                  <w:left w:w="60" w:type="dxa"/>
                  <w:bottom w:w="60" w:type="dxa"/>
                  <w:right w:w="60" w:type="dxa"/>
                </w:tcMar>
                <w:hideMark/>
              </w:tcPr>
            </w:tcPrChange>
          </w:tcPr>
          <w:p w14:paraId="56C8D1C6" w14:textId="77777777" w:rsidR="00C02B9C" w:rsidRPr="00A34BDB" w:rsidRDefault="00C02B9C" w:rsidP="0071648F">
            <w:pPr>
              <w:pStyle w:val="TableCell"/>
            </w:pPr>
            <w:r w:rsidRPr="00A34BDB">
              <w:t>Signature of a binary document</w:t>
            </w:r>
          </w:p>
        </w:tc>
      </w:tr>
      <w:tr w:rsidR="00C02B9C" w:rsidRPr="00A34BDB" w14:paraId="5898A8ED" w14:textId="77777777" w:rsidTr="000043D9">
        <w:trPr>
          <w:jc w:val="center"/>
          <w:trPrChange w:id="3717" w:author="Merrill Weiss" w:date="2019-11-20T11:21:00Z">
            <w:trPr>
              <w:jc w:val="center"/>
            </w:trPr>
          </w:trPrChange>
        </w:trPr>
        <w:tc>
          <w:tcPr>
            <w:tcW w:w="2343" w:type="dxa"/>
            <w:tcMar>
              <w:top w:w="60" w:type="dxa"/>
              <w:left w:w="60" w:type="dxa"/>
              <w:bottom w:w="60" w:type="dxa"/>
              <w:right w:w="60" w:type="dxa"/>
            </w:tcMar>
            <w:hideMark/>
            <w:tcPrChange w:id="3718" w:author="Merrill Weiss" w:date="2019-11-20T11:21:00Z">
              <w:tcPr>
                <w:tcW w:w="2410" w:type="dxa"/>
                <w:tcMar>
                  <w:top w:w="60" w:type="dxa"/>
                  <w:left w:w="60" w:type="dxa"/>
                  <w:bottom w:w="60" w:type="dxa"/>
                  <w:right w:w="60" w:type="dxa"/>
                </w:tcMar>
                <w:hideMark/>
              </w:tcPr>
            </w:tcPrChange>
          </w:tcPr>
          <w:p w14:paraId="1E0BE479" w14:textId="77777777" w:rsidR="00C02B9C" w:rsidRPr="00A34BDB" w:rsidRDefault="00C02B9C" w:rsidP="0071648F">
            <w:pPr>
              <w:pStyle w:val="TableCell"/>
            </w:pPr>
            <w:r w:rsidRPr="00A34BDB">
              <w:t>Public Key Algorithm</w:t>
            </w:r>
          </w:p>
        </w:tc>
        <w:tc>
          <w:tcPr>
            <w:tcW w:w="1794" w:type="dxa"/>
            <w:tcMar>
              <w:top w:w="60" w:type="dxa"/>
              <w:left w:w="60" w:type="dxa"/>
              <w:bottom w:w="60" w:type="dxa"/>
              <w:right w:w="60" w:type="dxa"/>
            </w:tcMar>
            <w:hideMark/>
            <w:tcPrChange w:id="3719" w:author="Merrill Weiss" w:date="2019-11-20T11:21:00Z">
              <w:tcPr>
                <w:tcW w:w="2409" w:type="dxa"/>
                <w:gridSpan w:val="2"/>
                <w:tcMar>
                  <w:top w:w="60" w:type="dxa"/>
                  <w:left w:w="60" w:type="dxa"/>
                  <w:bottom w:w="60" w:type="dxa"/>
                  <w:right w:w="60" w:type="dxa"/>
                </w:tcMar>
                <w:hideMark/>
              </w:tcPr>
            </w:tcPrChange>
          </w:tcPr>
          <w:p w14:paraId="4948C35C" w14:textId="410B6334" w:rsidR="00C02B9C" w:rsidRPr="00A34BDB" w:rsidRDefault="00C02B9C" w:rsidP="0071648F">
            <w:pPr>
              <w:pStyle w:val="TableCell"/>
            </w:pPr>
            <w:r w:rsidRPr="00A34BDB">
              <w:t xml:space="preserve">one </w:t>
            </w:r>
            <w:r w:rsidR="008348DE">
              <w:t>byte</w:t>
            </w:r>
          </w:p>
        </w:tc>
        <w:tc>
          <w:tcPr>
            <w:tcW w:w="1630" w:type="dxa"/>
            <w:tcMar>
              <w:top w:w="60" w:type="dxa"/>
              <w:left w:w="60" w:type="dxa"/>
              <w:bottom w:w="60" w:type="dxa"/>
              <w:right w:w="60" w:type="dxa"/>
            </w:tcMar>
            <w:hideMark/>
            <w:tcPrChange w:id="3720" w:author="Merrill Weiss" w:date="2019-11-20T11:21:00Z">
              <w:tcPr>
                <w:tcW w:w="1104" w:type="dxa"/>
                <w:tcMar>
                  <w:top w:w="60" w:type="dxa"/>
                  <w:left w:w="60" w:type="dxa"/>
                  <w:bottom w:w="60" w:type="dxa"/>
                  <w:right w:w="60" w:type="dxa"/>
                </w:tcMar>
                <w:hideMark/>
              </w:tcPr>
            </w:tcPrChange>
          </w:tcPr>
          <w:p w14:paraId="077B6C41" w14:textId="77777777" w:rsidR="00C02B9C" w:rsidRPr="00A34BDB" w:rsidRDefault="00C02B9C" w:rsidP="0071648F">
            <w:pPr>
              <w:pStyle w:val="TableCell"/>
            </w:pPr>
            <w:r w:rsidRPr="00A34BDB">
              <w:t>19</w:t>
            </w:r>
          </w:p>
        </w:tc>
        <w:tc>
          <w:tcPr>
            <w:tcW w:w="3593" w:type="dxa"/>
            <w:tcMar>
              <w:top w:w="60" w:type="dxa"/>
              <w:left w:w="60" w:type="dxa"/>
              <w:bottom w:w="60" w:type="dxa"/>
              <w:right w:w="60" w:type="dxa"/>
            </w:tcMar>
            <w:hideMark/>
            <w:tcPrChange w:id="3721" w:author="Merrill Weiss" w:date="2019-11-20T11:21:00Z">
              <w:tcPr>
                <w:tcW w:w="3715" w:type="dxa"/>
                <w:tcMar>
                  <w:top w:w="60" w:type="dxa"/>
                  <w:left w:w="60" w:type="dxa"/>
                  <w:bottom w:w="60" w:type="dxa"/>
                  <w:right w:w="60" w:type="dxa"/>
                </w:tcMar>
                <w:hideMark/>
              </w:tcPr>
            </w:tcPrChange>
          </w:tcPr>
          <w:p w14:paraId="24F4A633" w14:textId="4B70D37B" w:rsidR="00C02B9C" w:rsidRPr="00A34BDB" w:rsidRDefault="00C02B9C" w:rsidP="0071648F">
            <w:pPr>
              <w:pStyle w:val="TableCell"/>
            </w:pPr>
            <w:r w:rsidRPr="00A34BDB">
              <w:t>ECDSA</w:t>
            </w:r>
          </w:p>
        </w:tc>
      </w:tr>
      <w:tr w:rsidR="00C02B9C" w:rsidRPr="00A34BDB" w14:paraId="19D89149" w14:textId="77777777" w:rsidTr="000043D9">
        <w:trPr>
          <w:jc w:val="center"/>
          <w:trPrChange w:id="3722" w:author="Merrill Weiss" w:date="2019-11-20T11:21:00Z">
            <w:trPr>
              <w:jc w:val="center"/>
            </w:trPr>
          </w:trPrChange>
        </w:trPr>
        <w:tc>
          <w:tcPr>
            <w:tcW w:w="2343" w:type="dxa"/>
            <w:shd w:val="clear" w:color="auto" w:fill="EFEFEF"/>
            <w:tcMar>
              <w:top w:w="60" w:type="dxa"/>
              <w:left w:w="60" w:type="dxa"/>
              <w:bottom w:w="60" w:type="dxa"/>
              <w:right w:w="60" w:type="dxa"/>
            </w:tcMar>
            <w:hideMark/>
            <w:tcPrChange w:id="3723" w:author="Merrill Weiss" w:date="2019-11-20T11:21:00Z">
              <w:tcPr>
                <w:tcW w:w="2410" w:type="dxa"/>
                <w:shd w:val="clear" w:color="auto" w:fill="EFEFEF"/>
                <w:tcMar>
                  <w:top w:w="60" w:type="dxa"/>
                  <w:left w:w="60" w:type="dxa"/>
                  <w:bottom w:w="60" w:type="dxa"/>
                  <w:right w:w="60" w:type="dxa"/>
                </w:tcMar>
                <w:hideMark/>
              </w:tcPr>
            </w:tcPrChange>
          </w:tcPr>
          <w:p w14:paraId="739560FD" w14:textId="77777777" w:rsidR="00C02B9C" w:rsidRPr="00A34BDB" w:rsidRDefault="00C02B9C" w:rsidP="0071648F">
            <w:pPr>
              <w:pStyle w:val="TableCell"/>
            </w:pPr>
            <w:r w:rsidRPr="00A34BDB">
              <w:t>Hash Algorithm</w:t>
            </w:r>
          </w:p>
        </w:tc>
        <w:tc>
          <w:tcPr>
            <w:tcW w:w="1794" w:type="dxa"/>
            <w:shd w:val="clear" w:color="auto" w:fill="EFEFEF"/>
            <w:tcMar>
              <w:top w:w="60" w:type="dxa"/>
              <w:left w:w="60" w:type="dxa"/>
              <w:bottom w:w="60" w:type="dxa"/>
              <w:right w:w="60" w:type="dxa"/>
            </w:tcMar>
            <w:hideMark/>
            <w:tcPrChange w:id="3724" w:author="Merrill Weiss" w:date="2019-11-20T11:21:00Z">
              <w:tcPr>
                <w:tcW w:w="2409" w:type="dxa"/>
                <w:gridSpan w:val="2"/>
                <w:shd w:val="clear" w:color="auto" w:fill="EFEFEF"/>
                <w:tcMar>
                  <w:top w:w="60" w:type="dxa"/>
                  <w:left w:w="60" w:type="dxa"/>
                  <w:bottom w:w="60" w:type="dxa"/>
                  <w:right w:w="60" w:type="dxa"/>
                </w:tcMar>
                <w:hideMark/>
              </w:tcPr>
            </w:tcPrChange>
          </w:tcPr>
          <w:p w14:paraId="44B6C265" w14:textId="5775B8B6" w:rsidR="00C02B9C" w:rsidRPr="00A34BDB" w:rsidRDefault="00C02B9C" w:rsidP="0071648F">
            <w:pPr>
              <w:pStyle w:val="TableCell"/>
            </w:pPr>
            <w:r w:rsidRPr="00A34BDB">
              <w:t xml:space="preserve">one </w:t>
            </w:r>
            <w:r w:rsidR="008348DE">
              <w:t>byte</w:t>
            </w:r>
          </w:p>
        </w:tc>
        <w:tc>
          <w:tcPr>
            <w:tcW w:w="1630" w:type="dxa"/>
            <w:shd w:val="clear" w:color="auto" w:fill="EFEFEF"/>
            <w:tcMar>
              <w:top w:w="60" w:type="dxa"/>
              <w:left w:w="60" w:type="dxa"/>
              <w:bottom w:w="60" w:type="dxa"/>
              <w:right w:w="60" w:type="dxa"/>
            </w:tcMar>
            <w:hideMark/>
            <w:tcPrChange w:id="3725" w:author="Merrill Weiss" w:date="2019-11-20T11:21:00Z">
              <w:tcPr>
                <w:tcW w:w="1104" w:type="dxa"/>
                <w:shd w:val="clear" w:color="auto" w:fill="EFEFEF"/>
                <w:tcMar>
                  <w:top w:w="60" w:type="dxa"/>
                  <w:left w:w="60" w:type="dxa"/>
                  <w:bottom w:w="60" w:type="dxa"/>
                  <w:right w:w="60" w:type="dxa"/>
                </w:tcMar>
                <w:hideMark/>
              </w:tcPr>
            </w:tcPrChange>
          </w:tcPr>
          <w:p w14:paraId="324C7987" w14:textId="129FE773" w:rsidR="00C02B9C" w:rsidRPr="00A34BDB" w:rsidRDefault="00D06BF3" w:rsidP="0071648F">
            <w:pPr>
              <w:pStyle w:val="TableCell"/>
            </w:pPr>
            <w:ins w:id="3726" w:author="Windows 사용자" w:date="2019-09-30T16:42:00Z">
              <w:r>
                <w:t>9</w:t>
              </w:r>
            </w:ins>
            <w:del w:id="3727" w:author="Windows 사용자" w:date="2019-09-30T16:42:00Z">
              <w:r w:rsidR="00C02B9C" w:rsidRPr="00A34BDB" w:rsidDel="00D06BF3">
                <w:delText>8</w:delText>
              </w:r>
            </w:del>
          </w:p>
        </w:tc>
        <w:tc>
          <w:tcPr>
            <w:tcW w:w="3593" w:type="dxa"/>
            <w:shd w:val="clear" w:color="auto" w:fill="EFEFEF"/>
            <w:tcMar>
              <w:top w:w="60" w:type="dxa"/>
              <w:left w:w="60" w:type="dxa"/>
              <w:bottom w:w="60" w:type="dxa"/>
              <w:right w:w="60" w:type="dxa"/>
            </w:tcMar>
            <w:hideMark/>
            <w:tcPrChange w:id="3728" w:author="Merrill Weiss" w:date="2019-11-20T11:21:00Z">
              <w:tcPr>
                <w:tcW w:w="3715" w:type="dxa"/>
                <w:shd w:val="clear" w:color="auto" w:fill="EFEFEF"/>
                <w:tcMar>
                  <w:top w:w="60" w:type="dxa"/>
                  <w:left w:w="60" w:type="dxa"/>
                  <w:bottom w:w="60" w:type="dxa"/>
                  <w:right w:w="60" w:type="dxa"/>
                </w:tcMar>
                <w:hideMark/>
              </w:tcPr>
            </w:tcPrChange>
          </w:tcPr>
          <w:p w14:paraId="3ADF0BE8" w14:textId="050F16F8" w:rsidR="00C02B9C" w:rsidRPr="00A34BDB" w:rsidRDefault="00C02B9C" w:rsidP="0071648F">
            <w:pPr>
              <w:pStyle w:val="TableCell"/>
            </w:pPr>
            <w:r w:rsidRPr="00A34BDB">
              <w:t>SHA-</w:t>
            </w:r>
            <w:ins w:id="3729" w:author="Windows 사용자" w:date="2019-09-30T16:42:00Z">
              <w:r w:rsidR="00D06BF3">
                <w:t>384</w:t>
              </w:r>
            </w:ins>
            <w:del w:id="3730" w:author="Windows 사용자" w:date="2019-09-30T16:42:00Z">
              <w:r w:rsidRPr="00A34BDB" w:rsidDel="00D06BF3">
                <w:delText>256</w:delText>
              </w:r>
            </w:del>
          </w:p>
        </w:tc>
      </w:tr>
      <w:tr w:rsidR="00C02B9C" w:rsidRPr="00A34BDB" w14:paraId="593CE38F" w14:textId="77777777" w:rsidTr="000043D9">
        <w:trPr>
          <w:jc w:val="center"/>
          <w:trPrChange w:id="3731" w:author="Merrill Weiss" w:date="2019-11-20T11:21:00Z">
            <w:trPr>
              <w:jc w:val="center"/>
            </w:trPr>
          </w:trPrChange>
        </w:trPr>
        <w:tc>
          <w:tcPr>
            <w:tcW w:w="2343" w:type="dxa"/>
            <w:tcMar>
              <w:top w:w="60" w:type="dxa"/>
              <w:left w:w="60" w:type="dxa"/>
              <w:bottom w:w="60" w:type="dxa"/>
              <w:right w:w="60" w:type="dxa"/>
            </w:tcMar>
            <w:hideMark/>
            <w:tcPrChange w:id="3732" w:author="Merrill Weiss" w:date="2019-11-20T11:21:00Z">
              <w:tcPr>
                <w:tcW w:w="2410" w:type="dxa"/>
                <w:tcMar>
                  <w:top w:w="60" w:type="dxa"/>
                  <w:left w:w="60" w:type="dxa"/>
                  <w:bottom w:w="60" w:type="dxa"/>
                  <w:right w:w="60" w:type="dxa"/>
                </w:tcMar>
                <w:hideMark/>
              </w:tcPr>
            </w:tcPrChange>
          </w:tcPr>
          <w:p w14:paraId="244A545E" w14:textId="77777777" w:rsidR="00C02B9C" w:rsidRPr="00A34BDB" w:rsidRDefault="00C02B9C" w:rsidP="0071648F">
            <w:pPr>
              <w:pStyle w:val="TableCell"/>
            </w:pPr>
            <w:r w:rsidRPr="00A34BDB">
              <w:t>Hashed Data Length</w:t>
            </w:r>
          </w:p>
        </w:tc>
        <w:tc>
          <w:tcPr>
            <w:tcW w:w="1794" w:type="dxa"/>
            <w:tcMar>
              <w:top w:w="60" w:type="dxa"/>
              <w:left w:w="60" w:type="dxa"/>
              <w:bottom w:w="60" w:type="dxa"/>
              <w:right w:w="60" w:type="dxa"/>
            </w:tcMar>
            <w:hideMark/>
            <w:tcPrChange w:id="3733" w:author="Merrill Weiss" w:date="2019-11-20T11:21:00Z">
              <w:tcPr>
                <w:tcW w:w="2409" w:type="dxa"/>
                <w:gridSpan w:val="2"/>
                <w:tcMar>
                  <w:top w:w="60" w:type="dxa"/>
                  <w:left w:w="60" w:type="dxa"/>
                  <w:bottom w:w="60" w:type="dxa"/>
                  <w:right w:w="60" w:type="dxa"/>
                </w:tcMar>
                <w:hideMark/>
              </w:tcPr>
            </w:tcPrChange>
          </w:tcPr>
          <w:p w14:paraId="5293727D" w14:textId="49D2419B" w:rsidR="00C02B9C" w:rsidRPr="00A34BDB" w:rsidRDefault="00C02B9C" w:rsidP="0071648F">
            <w:pPr>
              <w:pStyle w:val="TableCell"/>
            </w:pPr>
            <w:r w:rsidRPr="00A34BDB">
              <w:t xml:space="preserve">two </w:t>
            </w:r>
            <w:r w:rsidR="008348DE">
              <w:t>byte</w:t>
            </w:r>
            <w:r w:rsidRPr="00A34BDB">
              <w:t>s</w:t>
            </w:r>
          </w:p>
        </w:tc>
        <w:tc>
          <w:tcPr>
            <w:tcW w:w="1630" w:type="dxa"/>
            <w:tcMar>
              <w:top w:w="60" w:type="dxa"/>
              <w:left w:w="60" w:type="dxa"/>
              <w:bottom w:w="60" w:type="dxa"/>
              <w:right w:w="60" w:type="dxa"/>
            </w:tcMar>
            <w:hideMark/>
            <w:tcPrChange w:id="3734" w:author="Merrill Weiss" w:date="2019-11-20T11:21:00Z">
              <w:tcPr>
                <w:tcW w:w="1104" w:type="dxa"/>
                <w:tcMar>
                  <w:top w:w="60" w:type="dxa"/>
                  <w:left w:w="60" w:type="dxa"/>
                  <w:bottom w:w="60" w:type="dxa"/>
                  <w:right w:w="60" w:type="dxa"/>
                </w:tcMar>
                <w:hideMark/>
              </w:tcPr>
            </w:tcPrChange>
          </w:tcPr>
          <w:p w14:paraId="7D9C052A" w14:textId="77777777" w:rsidR="00C02B9C" w:rsidRPr="00A34BDB" w:rsidRDefault="00C02B9C" w:rsidP="0071648F">
            <w:pPr>
              <w:pStyle w:val="TableCell"/>
            </w:pPr>
            <w:r w:rsidRPr="00A34BDB">
              <w:t>16</w:t>
            </w:r>
          </w:p>
        </w:tc>
        <w:tc>
          <w:tcPr>
            <w:tcW w:w="3593" w:type="dxa"/>
            <w:tcMar>
              <w:top w:w="60" w:type="dxa"/>
              <w:left w:w="60" w:type="dxa"/>
              <w:bottom w:w="60" w:type="dxa"/>
              <w:right w:w="60" w:type="dxa"/>
            </w:tcMar>
            <w:hideMark/>
            <w:tcPrChange w:id="3735" w:author="Merrill Weiss" w:date="2019-11-20T11:21:00Z">
              <w:tcPr>
                <w:tcW w:w="3715" w:type="dxa"/>
                <w:tcMar>
                  <w:top w:w="60" w:type="dxa"/>
                  <w:left w:w="60" w:type="dxa"/>
                  <w:bottom w:w="60" w:type="dxa"/>
                  <w:right w:w="60" w:type="dxa"/>
                </w:tcMar>
                <w:hideMark/>
              </w:tcPr>
            </w:tcPrChange>
          </w:tcPr>
          <w:p w14:paraId="657F21B4" w14:textId="77777777" w:rsidR="00C02B9C" w:rsidRPr="00A34BDB" w:rsidRDefault="00C02B9C" w:rsidP="0071648F">
            <w:pPr>
              <w:pStyle w:val="TableCell"/>
            </w:pPr>
          </w:p>
        </w:tc>
      </w:tr>
      <w:tr w:rsidR="00C02B9C" w:rsidRPr="00A34BDB" w14:paraId="1DC33D3B" w14:textId="77777777" w:rsidTr="000043D9">
        <w:trPr>
          <w:jc w:val="center"/>
          <w:trPrChange w:id="3736" w:author="Merrill Weiss" w:date="2019-11-20T11:21:00Z">
            <w:trPr>
              <w:jc w:val="center"/>
            </w:trPr>
          </w:trPrChange>
        </w:trPr>
        <w:tc>
          <w:tcPr>
            <w:tcW w:w="2343" w:type="dxa"/>
            <w:shd w:val="clear" w:color="auto" w:fill="EFEFEF"/>
            <w:tcMar>
              <w:top w:w="60" w:type="dxa"/>
              <w:left w:w="60" w:type="dxa"/>
              <w:bottom w:w="60" w:type="dxa"/>
              <w:right w:w="60" w:type="dxa"/>
            </w:tcMar>
            <w:hideMark/>
            <w:tcPrChange w:id="3737" w:author="Merrill Weiss" w:date="2019-11-20T11:21:00Z">
              <w:tcPr>
                <w:tcW w:w="2410" w:type="dxa"/>
                <w:shd w:val="clear" w:color="auto" w:fill="EFEFEF"/>
                <w:tcMar>
                  <w:top w:w="60" w:type="dxa"/>
                  <w:left w:w="60" w:type="dxa"/>
                  <w:bottom w:w="60" w:type="dxa"/>
                  <w:right w:w="60" w:type="dxa"/>
                </w:tcMar>
                <w:hideMark/>
              </w:tcPr>
            </w:tcPrChange>
          </w:tcPr>
          <w:p w14:paraId="0FF2D7BE" w14:textId="77777777" w:rsidR="00C02B9C" w:rsidRPr="00A34BDB" w:rsidRDefault="00C02B9C" w:rsidP="0071648F">
            <w:pPr>
              <w:pStyle w:val="TableCell"/>
            </w:pPr>
            <w:r w:rsidRPr="00A34BDB">
              <w:t>Creation Time Subpacket Length</w:t>
            </w:r>
          </w:p>
        </w:tc>
        <w:tc>
          <w:tcPr>
            <w:tcW w:w="1794" w:type="dxa"/>
            <w:shd w:val="clear" w:color="auto" w:fill="EFEFEF"/>
            <w:tcMar>
              <w:top w:w="60" w:type="dxa"/>
              <w:left w:w="60" w:type="dxa"/>
              <w:bottom w:w="60" w:type="dxa"/>
              <w:right w:w="60" w:type="dxa"/>
            </w:tcMar>
            <w:hideMark/>
            <w:tcPrChange w:id="3738" w:author="Merrill Weiss" w:date="2019-11-20T11:21:00Z">
              <w:tcPr>
                <w:tcW w:w="2409" w:type="dxa"/>
                <w:gridSpan w:val="2"/>
                <w:shd w:val="clear" w:color="auto" w:fill="EFEFEF"/>
                <w:tcMar>
                  <w:top w:w="60" w:type="dxa"/>
                  <w:left w:w="60" w:type="dxa"/>
                  <w:bottom w:w="60" w:type="dxa"/>
                  <w:right w:w="60" w:type="dxa"/>
                </w:tcMar>
                <w:hideMark/>
              </w:tcPr>
            </w:tcPrChange>
          </w:tcPr>
          <w:p w14:paraId="724B51FD" w14:textId="02C47EA2" w:rsidR="00C02B9C" w:rsidRPr="00A34BDB" w:rsidRDefault="00C02B9C" w:rsidP="0071648F">
            <w:pPr>
              <w:pStyle w:val="TableCell"/>
            </w:pPr>
            <w:r w:rsidRPr="00A34BDB">
              <w:t xml:space="preserve">one </w:t>
            </w:r>
            <w:r w:rsidR="008348DE">
              <w:t>byte</w:t>
            </w:r>
          </w:p>
        </w:tc>
        <w:tc>
          <w:tcPr>
            <w:tcW w:w="1630" w:type="dxa"/>
            <w:shd w:val="clear" w:color="auto" w:fill="EFEFEF"/>
            <w:tcMar>
              <w:top w:w="60" w:type="dxa"/>
              <w:left w:w="60" w:type="dxa"/>
              <w:bottom w:w="60" w:type="dxa"/>
              <w:right w:w="60" w:type="dxa"/>
            </w:tcMar>
            <w:hideMark/>
            <w:tcPrChange w:id="3739" w:author="Merrill Weiss" w:date="2019-11-20T11:21:00Z">
              <w:tcPr>
                <w:tcW w:w="1104" w:type="dxa"/>
                <w:shd w:val="clear" w:color="auto" w:fill="EFEFEF"/>
                <w:tcMar>
                  <w:top w:w="60" w:type="dxa"/>
                  <w:left w:w="60" w:type="dxa"/>
                  <w:bottom w:w="60" w:type="dxa"/>
                  <w:right w:w="60" w:type="dxa"/>
                </w:tcMar>
                <w:hideMark/>
              </w:tcPr>
            </w:tcPrChange>
          </w:tcPr>
          <w:p w14:paraId="4E953911" w14:textId="77777777" w:rsidR="00C02B9C" w:rsidRPr="00A34BDB" w:rsidRDefault="00C02B9C" w:rsidP="0071648F">
            <w:pPr>
              <w:pStyle w:val="TableCell"/>
            </w:pPr>
            <w:r w:rsidRPr="00A34BDB">
              <w:t>5</w:t>
            </w:r>
          </w:p>
        </w:tc>
        <w:tc>
          <w:tcPr>
            <w:tcW w:w="3593" w:type="dxa"/>
            <w:shd w:val="clear" w:color="auto" w:fill="EFEFEF"/>
            <w:tcMar>
              <w:top w:w="60" w:type="dxa"/>
              <w:left w:w="60" w:type="dxa"/>
              <w:bottom w:w="60" w:type="dxa"/>
              <w:right w:w="60" w:type="dxa"/>
            </w:tcMar>
            <w:hideMark/>
            <w:tcPrChange w:id="3740" w:author="Merrill Weiss" w:date="2019-11-20T11:21:00Z">
              <w:tcPr>
                <w:tcW w:w="3715" w:type="dxa"/>
                <w:shd w:val="clear" w:color="auto" w:fill="EFEFEF"/>
                <w:tcMar>
                  <w:top w:w="60" w:type="dxa"/>
                  <w:left w:w="60" w:type="dxa"/>
                  <w:bottom w:w="60" w:type="dxa"/>
                  <w:right w:w="60" w:type="dxa"/>
                </w:tcMar>
                <w:hideMark/>
              </w:tcPr>
            </w:tcPrChange>
          </w:tcPr>
          <w:p w14:paraId="4DBB1937" w14:textId="77777777" w:rsidR="00C02B9C" w:rsidRPr="00A34BDB" w:rsidRDefault="00C02B9C" w:rsidP="0071648F">
            <w:pPr>
              <w:pStyle w:val="TableCell"/>
            </w:pPr>
          </w:p>
        </w:tc>
      </w:tr>
      <w:tr w:rsidR="00C02B9C" w:rsidRPr="00A34BDB" w14:paraId="782DE7ED" w14:textId="77777777" w:rsidTr="000043D9">
        <w:trPr>
          <w:jc w:val="center"/>
          <w:trPrChange w:id="3741" w:author="Merrill Weiss" w:date="2019-11-20T11:21:00Z">
            <w:trPr>
              <w:jc w:val="center"/>
            </w:trPr>
          </w:trPrChange>
        </w:trPr>
        <w:tc>
          <w:tcPr>
            <w:tcW w:w="2343" w:type="dxa"/>
            <w:tcMar>
              <w:top w:w="60" w:type="dxa"/>
              <w:left w:w="60" w:type="dxa"/>
              <w:bottom w:w="60" w:type="dxa"/>
              <w:right w:w="60" w:type="dxa"/>
            </w:tcMar>
            <w:hideMark/>
            <w:tcPrChange w:id="3742" w:author="Merrill Weiss" w:date="2019-11-20T11:21:00Z">
              <w:tcPr>
                <w:tcW w:w="2410" w:type="dxa"/>
                <w:tcMar>
                  <w:top w:w="60" w:type="dxa"/>
                  <w:left w:w="60" w:type="dxa"/>
                  <w:bottom w:w="60" w:type="dxa"/>
                  <w:right w:w="60" w:type="dxa"/>
                </w:tcMar>
                <w:hideMark/>
              </w:tcPr>
            </w:tcPrChange>
          </w:tcPr>
          <w:p w14:paraId="6610C9A3" w14:textId="77777777" w:rsidR="00C02B9C" w:rsidRPr="00A34BDB" w:rsidRDefault="00C02B9C" w:rsidP="0071648F">
            <w:pPr>
              <w:pStyle w:val="TableCell"/>
            </w:pPr>
            <w:r w:rsidRPr="00A34BDB">
              <w:lastRenderedPageBreak/>
              <w:t>Creation Time Subpacket Type</w:t>
            </w:r>
          </w:p>
        </w:tc>
        <w:tc>
          <w:tcPr>
            <w:tcW w:w="1794" w:type="dxa"/>
            <w:tcMar>
              <w:top w:w="60" w:type="dxa"/>
              <w:left w:w="60" w:type="dxa"/>
              <w:bottom w:w="60" w:type="dxa"/>
              <w:right w:w="60" w:type="dxa"/>
            </w:tcMar>
            <w:hideMark/>
            <w:tcPrChange w:id="3743" w:author="Merrill Weiss" w:date="2019-11-20T11:21:00Z">
              <w:tcPr>
                <w:tcW w:w="2409" w:type="dxa"/>
                <w:gridSpan w:val="2"/>
                <w:tcMar>
                  <w:top w:w="60" w:type="dxa"/>
                  <w:left w:w="60" w:type="dxa"/>
                  <w:bottom w:w="60" w:type="dxa"/>
                  <w:right w:w="60" w:type="dxa"/>
                </w:tcMar>
                <w:hideMark/>
              </w:tcPr>
            </w:tcPrChange>
          </w:tcPr>
          <w:p w14:paraId="2D145DD0" w14:textId="34E29D54" w:rsidR="00C02B9C" w:rsidRPr="00A34BDB" w:rsidRDefault="00C02B9C" w:rsidP="0071648F">
            <w:pPr>
              <w:pStyle w:val="TableCell"/>
            </w:pPr>
            <w:r w:rsidRPr="00A34BDB">
              <w:t xml:space="preserve">one </w:t>
            </w:r>
            <w:r w:rsidR="008348DE">
              <w:t>byte</w:t>
            </w:r>
          </w:p>
        </w:tc>
        <w:tc>
          <w:tcPr>
            <w:tcW w:w="1630" w:type="dxa"/>
            <w:tcMar>
              <w:top w:w="60" w:type="dxa"/>
              <w:left w:w="60" w:type="dxa"/>
              <w:bottom w:w="60" w:type="dxa"/>
              <w:right w:w="60" w:type="dxa"/>
            </w:tcMar>
            <w:hideMark/>
            <w:tcPrChange w:id="3744" w:author="Merrill Weiss" w:date="2019-11-20T11:21:00Z">
              <w:tcPr>
                <w:tcW w:w="1104" w:type="dxa"/>
                <w:tcMar>
                  <w:top w:w="60" w:type="dxa"/>
                  <w:left w:w="60" w:type="dxa"/>
                  <w:bottom w:w="60" w:type="dxa"/>
                  <w:right w:w="60" w:type="dxa"/>
                </w:tcMar>
                <w:hideMark/>
              </w:tcPr>
            </w:tcPrChange>
          </w:tcPr>
          <w:p w14:paraId="015FC81D" w14:textId="77777777" w:rsidR="00C02B9C" w:rsidRPr="00A34BDB" w:rsidRDefault="00C02B9C" w:rsidP="0071648F">
            <w:pPr>
              <w:pStyle w:val="TableCell"/>
            </w:pPr>
            <w:r w:rsidRPr="00A34BDB">
              <w:t>2</w:t>
            </w:r>
          </w:p>
        </w:tc>
        <w:tc>
          <w:tcPr>
            <w:tcW w:w="3593" w:type="dxa"/>
            <w:tcMar>
              <w:top w:w="60" w:type="dxa"/>
              <w:left w:w="60" w:type="dxa"/>
              <w:bottom w:w="60" w:type="dxa"/>
              <w:right w:w="60" w:type="dxa"/>
            </w:tcMar>
            <w:hideMark/>
            <w:tcPrChange w:id="3745" w:author="Merrill Weiss" w:date="2019-11-20T11:21:00Z">
              <w:tcPr>
                <w:tcW w:w="3715" w:type="dxa"/>
                <w:tcMar>
                  <w:top w:w="60" w:type="dxa"/>
                  <w:left w:w="60" w:type="dxa"/>
                  <w:bottom w:w="60" w:type="dxa"/>
                  <w:right w:w="60" w:type="dxa"/>
                </w:tcMar>
                <w:hideMark/>
              </w:tcPr>
            </w:tcPrChange>
          </w:tcPr>
          <w:p w14:paraId="528CA1F4" w14:textId="77777777" w:rsidR="00C02B9C" w:rsidRPr="00A34BDB" w:rsidRDefault="00C02B9C" w:rsidP="0071648F">
            <w:pPr>
              <w:pStyle w:val="TableCell"/>
            </w:pPr>
          </w:p>
        </w:tc>
      </w:tr>
      <w:tr w:rsidR="00C02B9C" w:rsidRPr="00A34BDB" w14:paraId="12462EFA" w14:textId="77777777" w:rsidTr="000043D9">
        <w:trPr>
          <w:jc w:val="center"/>
          <w:trPrChange w:id="3746" w:author="Merrill Weiss" w:date="2019-11-20T11:21:00Z">
            <w:trPr>
              <w:jc w:val="center"/>
            </w:trPr>
          </w:trPrChange>
        </w:trPr>
        <w:tc>
          <w:tcPr>
            <w:tcW w:w="2343" w:type="dxa"/>
            <w:shd w:val="clear" w:color="auto" w:fill="EFEFEF"/>
            <w:tcMar>
              <w:top w:w="60" w:type="dxa"/>
              <w:left w:w="60" w:type="dxa"/>
              <w:bottom w:w="60" w:type="dxa"/>
              <w:right w:w="60" w:type="dxa"/>
            </w:tcMar>
            <w:hideMark/>
            <w:tcPrChange w:id="3747" w:author="Merrill Weiss" w:date="2019-11-20T11:21:00Z">
              <w:tcPr>
                <w:tcW w:w="2410" w:type="dxa"/>
                <w:shd w:val="clear" w:color="auto" w:fill="EFEFEF"/>
                <w:tcMar>
                  <w:top w:w="60" w:type="dxa"/>
                  <w:left w:w="60" w:type="dxa"/>
                  <w:bottom w:w="60" w:type="dxa"/>
                  <w:right w:w="60" w:type="dxa"/>
                </w:tcMar>
                <w:hideMark/>
              </w:tcPr>
            </w:tcPrChange>
          </w:tcPr>
          <w:p w14:paraId="1427760C" w14:textId="77777777" w:rsidR="00C02B9C" w:rsidRPr="00A34BDB" w:rsidRDefault="00C02B9C" w:rsidP="0071648F">
            <w:pPr>
              <w:pStyle w:val="TableCell"/>
            </w:pPr>
            <w:r w:rsidRPr="00A34BDB">
              <w:t>Signature Creation Time</w:t>
            </w:r>
          </w:p>
        </w:tc>
        <w:tc>
          <w:tcPr>
            <w:tcW w:w="1794" w:type="dxa"/>
            <w:shd w:val="clear" w:color="auto" w:fill="EFEFEF"/>
            <w:tcMar>
              <w:top w:w="60" w:type="dxa"/>
              <w:left w:w="60" w:type="dxa"/>
              <w:bottom w:w="60" w:type="dxa"/>
              <w:right w:w="60" w:type="dxa"/>
            </w:tcMar>
            <w:hideMark/>
            <w:tcPrChange w:id="3748" w:author="Merrill Weiss" w:date="2019-11-20T11:21:00Z">
              <w:tcPr>
                <w:tcW w:w="2409" w:type="dxa"/>
                <w:gridSpan w:val="2"/>
                <w:shd w:val="clear" w:color="auto" w:fill="EFEFEF"/>
                <w:tcMar>
                  <w:top w:w="60" w:type="dxa"/>
                  <w:left w:w="60" w:type="dxa"/>
                  <w:bottom w:w="60" w:type="dxa"/>
                  <w:right w:w="60" w:type="dxa"/>
                </w:tcMar>
                <w:hideMark/>
              </w:tcPr>
            </w:tcPrChange>
          </w:tcPr>
          <w:p w14:paraId="48E86314" w14:textId="2E4D6692" w:rsidR="00C02B9C" w:rsidRPr="00A34BDB" w:rsidRDefault="00C02B9C" w:rsidP="0071648F">
            <w:pPr>
              <w:pStyle w:val="TableCell"/>
            </w:pPr>
            <w:r w:rsidRPr="00A34BDB">
              <w:t xml:space="preserve">four </w:t>
            </w:r>
            <w:r w:rsidR="008348DE">
              <w:t>byte</w:t>
            </w:r>
            <w:r w:rsidRPr="00A34BDB">
              <w:t>s</w:t>
            </w:r>
          </w:p>
        </w:tc>
        <w:tc>
          <w:tcPr>
            <w:tcW w:w="1630" w:type="dxa"/>
            <w:shd w:val="clear" w:color="auto" w:fill="EFEFEF"/>
            <w:tcMar>
              <w:top w:w="60" w:type="dxa"/>
              <w:left w:w="60" w:type="dxa"/>
              <w:bottom w:w="60" w:type="dxa"/>
              <w:right w:w="60" w:type="dxa"/>
            </w:tcMar>
            <w:hideMark/>
            <w:tcPrChange w:id="3749" w:author="Merrill Weiss" w:date="2019-11-20T11:21:00Z">
              <w:tcPr>
                <w:tcW w:w="1104" w:type="dxa"/>
                <w:shd w:val="clear" w:color="auto" w:fill="EFEFEF"/>
                <w:tcMar>
                  <w:top w:w="60" w:type="dxa"/>
                  <w:left w:w="60" w:type="dxa"/>
                  <w:bottom w:w="60" w:type="dxa"/>
                  <w:right w:w="60" w:type="dxa"/>
                </w:tcMar>
                <w:hideMark/>
              </w:tcPr>
            </w:tcPrChange>
          </w:tcPr>
          <w:p w14:paraId="162DE35D" w14:textId="77777777" w:rsidR="00C02B9C" w:rsidRPr="00A34BDB" w:rsidRDefault="00C02B9C" w:rsidP="0071648F">
            <w:pPr>
              <w:pStyle w:val="TableCell"/>
            </w:pPr>
          </w:p>
        </w:tc>
        <w:tc>
          <w:tcPr>
            <w:tcW w:w="3593" w:type="dxa"/>
            <w:shd w:val="clear" w:color="auto" w:fill="EFEFEF"/>
            <w:tcMar>
              <w:top w:w="60" w:type="dxa"/>
              <w:left w:w="60" w:type="dxa"/>
              <w:bottom w:w="60" w:type="dxa"/>
              <w:right w:w="60" w:type="dxa"/>
            </w:tcMar>
            <w:hideMark/>
            <w:tcPrChange w:id="3750" w:author="Merrill Weiss" w:date="2019-11-20T11:21:00Z">
              <w:tcPr>
                <w:tcW w:w="3715" w:type="dxa"/>
                <w:shd w:val="clear" w:color="auto" w:fill="EFEFEF"/>
                <w:tcMar>
                  <w:top w:w="60" w:type="dxa"/>
                  <w:left w:w="60" w:type="dxa"/>
                  <w:bottom w:w="60" w:type="dxa"/>
                  <w:right w:w="60" w:type="dxa"/>
                </w:tcMar>
                <w:hideMark/>
              </w:tcPr>
            </w:tcPrChange>
          </w:tcPr>
          <w:p w14:paraId="79782C3E" w14:textId="77777777" w:rsidR="00C02B9C" w:rsidRPr="00A34BDB" w:rsidRDefault="00C02B9C" w:rsidP="0071648F">
            <w:pPr>
              <w:pStyle w:val="TableCell"/>
            </w:pPr>
            <w:r w:rsidRPr="00A34BDB">
              <w:t>Number of seconds since midnight 1 January 1970 UTC.</w:t>
            </w:r>
          </w:p>
        </w:tc>
      </w:tr>
      <w:tr w:rsidR="00C02B9C" w:rsidRPr="00A34BDB" w14:paraId="176BBC78" w14:textId="77777777" w:rsidTr="000043D9">
        <w:trPr>
          <w:jc w:val="center"/>
          <w:trPrChange w:id="3751" w:author="Merrill Weiss" w:date="2019-11-20T11:21:00Z">
            <w:trPr>
              <w:jc w:val="center"/>
            </w:trPr>
          </w:trPrChange>
        </w:trPr>
        <w:tc>
          <w:tcPr>
            <w:tcW w:w="2343" w:type="dxa"/>
            <w:tcMar>
              <w:top w:w="60" w:type="dxa"/>
              <w:left w:w="60" w:type="dxa"/>
              <w:bottom w:w="60" w:type="dxa"/>
              <w:right w:w="60" w:type="dxa"/>
            </w:tcMar>
            <w:hideMark/>
            <w:tcPrChange w:id="3752" w:author="Merrill Weiss" w:date="2019-11-20T11:21:00Z">
              <w:tcPr>
                <w:tcW w:w="2410" w:type="dxa"/>
                <w:tcMar>
                  <w:top w:w="60" w:type="dxa"/>
                  <w:left w:w="60" w:type="dxa"/>
                  <w:bottom w:w="60" w:type="dxa"/>
                  <w:right w:w="60" w:type="dxa"/>
                </w:tcMar>
                <w:hideMark/>
              </w:tcPr>
            </w:tcPrChange>
          </w:tcPr>
          <w:p w14:paraId="2984E864" w14:textId="77777777" w:rsidR="00C02B9C" w:rsidRPr="00A34BDB" w:rsidRDefault="00C02B9C" w:rsidP="0071648F">
            <w:pPr>
              <w:pStyle w:val="TableCell"/>
            </w:pPr>
            <w:r w:rsidRPr="00A34BDB">
              <w:t>Issuer Subpacket Length</w:t>
            </w:r>
          </w:p>
        </w:tc>
        <w:tc>
          <w:tcPr>
            <w:tcW w:w="1794" w:type="dxa"/>
            <w:tcMar>
              <w:top w:w="60" w:type="dxa"/>
              <w:left w:w="60" w:type="dxa"/>
              <w:bottom w:w="60" w:type="dxa"/>
              <w:right w:w="60" w:type="dxa"/>
            </w:tcMar>
            <w:hideMark/>
            <w:tcPrChange w:id="3753" w:author="Merrill Weiss" w:date="2019-11-20T11:21:00Z">
              <w:tcPr>
                <w:tcW w:w="2409" w:type="dxa"/>
                <w:gridSpan w:val="2"/>
                <w:tcMar>
                  <w:top w:w="60" w:type="dxa"/>
                  <w:left w:w="60" w:type="dxa"/>
                  <w:bottom w:w="60" w:type="dxa"/>
                  <w:right w:w="60" w:type="dxa"/>
                </w:tcMar>
                <w:hideMark/>
              </w:tcPr>
            </w:tcPrChange>
          </w:tcPr>
          <w:p w14:paraId="6AD40750" w14:textId="372AB508" w:rsidR="00C02B9C" w:rsidRPr="00A34BDB" w:rsidRDefault="00C02B9C" w:rsidP="0071648F">
            <w:pPr>
              <w:pStyle w:val="TableCell"/>
            </w:pPr>
            <w:r w:rsidRPr="00A34BDB">
              <w:t xml:space="preserve">one </w:t>
            </w:r>
            <w:r w:rsidR="008348DE">
              <w:t>byte</w:t>
            </w:r>
          </w:p>
        </w:tc>
        <w:tc>
          <w:tcPr>
            <w:tcW w:w="1630" w:type="dxa"/>
            <w:tcMar>
              <w:top w:w="60" w:type="dxa"/>
              <w:left w:w="60" w:type="dxa"/>
              <w:bottom w:w="60" w:type="dxa"/>
              <w:right w:w="60" w:type="dxa"/>
            </w:tcMar>
            <w:hideMark/>
            <w:tcPrChange w:id="3754" w:author="Merrill Weiss" w:date="2019-11-20T11:21:00Z">
              <w:tcPr>
                <w:tcW w:w="1104" w:type="dxa"/>
                <w:tcMar>
                  <w:top w:w="60" w:type="dxa"/>
                  <w:left w:w="60" w:type="dxa"/>
                  <w:bottom w:w="60" w:type="dxa"/>
                  <w:right w:w="60" w:type="dxa"/>
                </w:tcMar>
                <w:hideMark/>
              </w:tcPr>
            </w:tcPrChange>
          </w:tcPr>
          <w:p w14:paraId="632970BC" w14:textId="77777777" w:rsidR="00C02B9C" w:rsidRPr="00A34BDB" w:rsidRDefault="00C02B9C" w:rsidP="0071648F">
            <w:pPr>
              <w:pStyle w:val="TableCell"/>
            </w:pPr>
            <w:r w:rsidRPr="00A34BDB">
              <w:t>9</w:t>
            </w:r>
          </w:p>
        </w:tc>
        <w:tc>
          <w:tcPr>
            <w:tcW w:w="3593" w:type="dxa"/>
            <w:tcMar>
              <w:top w:w="60" w:type="dxa"/>
              <w:left w:w="60" w:type="dxa"/>
              <w:bottom w:w="60" w:type="dxa"/>
              <w:right w:w="60" w:type="dxa"/>
            </w:tcMar>
            <w:hideMark/>
            <w:tcPrChange w:id="3755" w:author="Merrill Weiss" w:date="2019-11-20T11:21:00Z">
              <w:tcPr>
                <w:tcW w:w="3715" w:type="dxa"/>
                <w:tcMar>
                  <w:top w:w="60" w:type="dxa"/>
                  <w:left w:w="60" w:type="dxa"/>
                  <w:bottom w:w="60" w:type="dxa"/>
                  <w:right w:w="60" w:type="dxa"/>
                </w:tcMar>
                <w:hideMark/>
              </w:tcPr>
            </w:tcPrChange>
          </w:tcPr>
          <w:p w14:paraId="47D6D30F" w14:textId="77777777" w:rsidR="00C02B9C" w:rsidRPr="00A34BDB" w:rsidRDefault="00C02B9C" w:rsidP="0071648F">
            <w:pPr>
              <w:pStyle w:val="TableCell"/>
            </w:pPr>
          </w:p>
        </w:tc>
      </w:tr>
      <w:tr w:rsidR="00C02B9C" w:rsidRPr="00A34BDB" w14:paraId="3D3FFD49" w14:textId="77777777" w:rsidTr="000043D9">
        <w:trPr>
          <w:jc w:val="center"/>
          <w:trPrChange w:id="3756" w:author="Merrill Weiss" w:date="2019-11-20T11:21:00Z">
            <w:trPr>
              <w:jc w:val="center"/>
            </w:trPr>
          </w:trPrChange>
        </w:trPr>
        <w:tc>
          <w:tcPr>
            <w:tcW w:w="2343" w:type="dxa"/>
            <w:shd w:val="clear" w:color="auto" w:fill="EFEFEF"/>
            <w:tcMar>
              <w:top w:w="60" w:type="dxa"/>
              <w:left w:w="60" w:type="dxa"/>
              <w:bottom w:w="60" w:type="dxa"/>
              <w:right w:w="60" w:type="dxa"/>
            </w:tcMar>
            <w:hideMark/>
            <w:tcPrChange w:id="3757" w:author="Merrill Weiss" w:date="2019-11-20T11:21:00Z">
              <w:tcPr>
                <w:tcW w:w="2410" w:type="dxa"/>
                <w:shd w:val="clear" w:color="auto" w:fill="EFEFEF"/>
                <w:tcMar>
                  <w:top w:w="60" w:type="dxa"/>
                  <w:left w:w="60" w:type="dxa"/>
                  <w:bottom w:w="60" w:type="dxa"/>
                  <w:right w:w="60" w:type="dxa"/>
                </w:tcMar>
                <w:hideMark/>
              </w:tcPr>
            </w:tcPrChange>
          </w:tcPr>
          <w:p w14:paraId="1B2A0F27" w14:textId="77777777" w:rsidR="00C02B9C" w:rsidRPr="00A34BDB" w:rsidRDefault="00C02B9C" w:rsidP="0071648F">
            <w:pPr>
              <w:pStyle w:val="TableCell"/>
            </w:pPr>
            <w:r w:rsidRPr="00A34BDB">
              <w:t>Issuer Subpacket Type</w:t>
            </w:r>
          </w:p>
        </w:tc>
        <w:tc>
          <w:tcPr>
            <w:tcW w:w="1794" w:type="dxa"/>
            <w:shd w:val="clear" w:color="auto" w:fill="EFEFEF"/>
            <w:tcMar>
              <w:top w:w="60" w:type="dxa"/>
              <w:left w:w="60" w:type="dxa"/>
              <w:bottom w:w="60" w:type="dxa"/>
              <w:right w:w="60" w:type="dxa"/>
            </w:tcMar>
            <w:hideMark/>
            <w:tcPrChange w:id="3758" w:author="Merrill Weiss" w:date="2019-11-20T11:21:00Z">
              <w:tcPr>
                <w:tcW w:w="2409" w:type="dxa"/>
                <w:gridSpan w:val="2"/>
                <w:shd w:val="clear" w:color="auto" w:fill="EFEFEF"/>
                <w:tcMar>
                  <w:top w:w="60" w:type="dxa"/>
                  <w:left w:w="60" w:type="dxa"/>
                  <w:bottom w:w="60" w:type="dxa"/>
                  <w:right w:w="60" w:type="dxa"/>
                </w:tcMar>
                <w:hideMark/>
              </w:tcPr>
            </w:tcPrChange>
          </w:tcPr>
          <w:p w14:paraId="3794108D" w14:textId="682F2A51" w:rsidR="00C02B9C" w:rsidRPr="00A34BDB" w:rsidRDefault="00C02B9C" w:rsidP="0071648F">
            <w:pPr>
              <w:pStyle w:val="TableCell"/>
            </w:pPr>
            <w:r w:rsidRPr="00A34BDB">
              <w:t xml:space="preserve">one </w:t>
            </w:r>
            <w:r w:rsidR="008348DE">
              <w:t>byte</w:t>
            </w:r>
          </w:p>
        </w:tc>
        <w:tc>
          <w:tcPr>
            <w:tcW w:w="1630" w:type="dxa"/>
            <w:shd w:val="clear" w:color="auto" w:fill="EFEFEF"/>
            <w:tcMar>
              <w:top w:w="60" w:type="dxa"/>
              <w:left w:w="60" w:type="dxa"/>
              <w:bottom w:w="60" w:type="dxa"/>
              <w:right w:w="60" w:type="dxa"/>
            </w:tcMar>
            <w:hideMark/>
            <w:tcPrChange w:id="3759" w:author="Merrill Weiss" w:date="2019-11-20T11:21:00Z">
              <w:tcPr>
                <w:tcW w:w="1104" w:type="dxa"/>
                <w:shd w:val="clear" w:color="auto" w:fill="EFEFEF"/>
                <w:tcMar>
                  <w:top w:w="60" w:type="dxa"/>
                  <w:left w:w="60" w:type="dxa"/>
                  <w:bottom w:w="60" w:type="dxa"/>
                  <w:right w:w="60" w:type="dxa"/>
                </w:tcMar>
                <w:hideMark/>
              </w:tcPr>
            </w:tcPrChange>
          </w:tcPr>
          <w:p w14:paraId="464BD2B4" w14:textId="77777777" w:rsidR="00C02B9C" w:rsidRPr="00A34BDB" w:rsidRDefault="00C02B9C" w:rsidP="0071648F">
            <w:pPr>
              <w:pStyle w:val="TableCell"/>
            </w:pPr>
            <w:r w:rsidRPr="00A34BDB">
              <w:t>16</w:t>
            </w:r>
          </w:p>
        </w:tc>
        <w:tc>
          <w:tcPr>
            <w:tcW w:w="3593" w:type="dxa"/>
            <w:shd w:val="clear" w:color="auto" w:fill="EFEFEF"/>
            <w:tcMar>
              <w:top w:w="60" w:type="dxa"/>
              <w:left w:w="60" w:type="dxa"/>
              <w:bottom w:w="60" w:type="dxa"/>
              <w:right w:w="60" w:type="dxa"/>
            </w:tcMar>
            <w:hideMark/>
            <w:tcPrChange w:id="3760" w:author="Merrill Weiss" w:date="2019-11-20T11:21:00Z">
              <w:tcPr>
                <w:tcW w:w="3715" w:type="dxa"/>
                <w:shd w:val="clear" w:color="auto" w:fill="EFEFEF"/>
                <w:tcMar>
                  <w:top w:w="60" w:type="dxa"/>
                  <w:left w:w="60" w:type="dxa"/>
                  <w:bottom w:w="60" w:type="dxa"/>
                  <w:right w:w="60" w:type="dxa"/>
                </w:tcMar>
                <w:hideMark/>
              </w:tcPr>
            </w:tcPrChange>
          </w:tcPr>
          <w:p w14:paraId="65DF294B" w14:textId="77777777" w:rsidR="00C02B9C" w:rsidRPr="00A34BDB" w:rsidRDefault="00C02B9C" w:rsidP="0071648F">
            <w:pPr>
              <w:pStyle w:val="TableCell"/>
            </w:pPr>
          </w:p>
        </w:tc>
      </w:tr>
      <w:tr w:rsidR="00C02B9C" w:rsidRPr="00A34BDB" w14:paraId="0210ABE1" w14:textId="77777777" w:rsidTr="000043D9">
        <w:trPr>
          <w:jc w:val="center"/>
          <w:trPrChange w:id="3761" w:author="Merrill Weiss" w:date="2019-11-20T11:21:00Z">
            <w:trPr>
              <w:jc w:val="center"/>
            </w:trPr>
          </w:trPrChange>
        </w:trPr>
        <w:tc>
          <w:tcPr>
            <w:tcW w:w="2343" w:type="dxa"/>
            <w:tcMar>
              <w:top w:w="60" w:type="dxa"/>
              <w:left w:w="60" w:type="dxa"/>
              <w:bottom w:w="60" w:type="dxa"/>
              <w:right w:w="60" w:type="dxa"/>
            </w:tcMar>
            <w:hideMark/>
            <w:tcPrChange w:id="3762" w:author="Merrill Weiss" w:date="2019-11-20T11:21:00Z">
              <w:tcPr>
                <w:tcW w:w="2410" w:type="dxa"/>
                <w:tcMar>
                  <w:top w:w="60" w:type="dxa"/>
                  <w:left w:w="60" w:type="dxa"/>
                  <w:bottom w:w="60" w:type="dxa"/>
                  <w:right w:w="60" w:type="dxa"/>
                </w:tcMar>
                <w:hideMark/>
              </w:tcPr>
            </w:tcPrChange>
          </w:tcPr>
          <w:p w14:paraId="5AE4A798" w14:textId="77777777" w:rsidR="00C02B9C" w:rsidRPr="00A34BDB" w:rsidRDefault="00C02B9C" w:rsidP="0071648F">
            <w:pPr>
              <w:pStyle w:val="TableCell"/>
            </w:pPr>
            <w:r w:rsidRPr="00A34BDB">
              <w:t>Issuer</w:t>
            </w:r>
          </w:p>
        </w:tc>
        <w:tc>
          <w:tcPr>
            <w:tcW w:w="1794" w:type="dxa"/>
            <w:tcMar>
              <w:top w:w="60" w:type="dxa"/>
              <w:left w:w="60" w:type="dxa"/>
              <w:bottom w:w="60" w:type="dxa"/>
              <w:right w:w="60" w:type="dxa"/>
            </w:tcMar>
            <w:hideMark/>
            <w:tcPrChange w:id="3763" w:author="Merrill Weiss" w:date="2019-11-20T11:21:00Z">
              <w:tcPr>
                <w:tcW w:w="2409" w:type="dxa"/>
                <w:gridSpan w:val="2"/>
                <w:tcMar>
                  <w:top w:w="60" w:type="dxa"/>
                  <w:left w:w="60" w:type="dxa"/>
                  <w:bottom w:w="60" w:type="dxa"/>
                  <w:right w:w="60" w:type="dxa"/>
                </w:tcMar>
                <w:hideMark/>
              </w:tcPr>
            </w:tcPrChange>
          </w:tcPr>
          <w:p w14:paraId="10FE5667" w14:textId="1EEDD7ED" w:rsidR="00C02B9C" w:rsidRPr="00A34BDB" w:rsidRDefault="00C02B9C" w:rsidP="0071648F">
            <w:pPr>
              <w:pStyle w:val="TableCell"/>
            </w:pPr>
            <w:r w:rsidRPr="00A34BDB">
              <w:t xml:space="preserve">eight </w:t>
            </w:r>
            <w:r w:rsidR="008348DE">
              <w:t>byte</w:t>
            </w:r>
            <w:r w:rsidRPr="00A34BDB">
              <w:t>s</w:t>
            </w:r>
          </w:p>
        </w:tc>
        <w:tc>
          <w:tcPr>
            <w:tcW w:w="1630" w:type="dxa"/>
            <w:tcMar>
              <w:top w:w="60" w:type="dxa"/>
              <w:left w:w="60" w:type="dxa"/>
              <w:bottom w:w="60" w:type="dxa"/>
              <w:right w:w="60" w:type="dxa"/>
            </w:tcMar>
            <w:hideMark/>
            <w:tcPrChange w:id="3764" w:author="Merrill Weiss" w:date="2019-11-20T11:21:00Z">
              <w:tcPr>
                <w:tcW w:w="1104" w:type="dxa"/>
                <w:tcMar>
                  <w:top w:w="60" w:type="dxa"/>
                  <w:left w:w="60" w:type="dxa"/>
                  <w:bottom w:w="60" w:type="dxa"/>
                  <w:right w:w="60" w:type="dxa"/>
                </w:tcMar>
                <w:hideMark/>
              </w:tcPr>
            </w:tcPrChange>
          </w:tcPr>
          <w:p w14:paraId="08455B47" w14:textId="77777777" w:rsidR="00C02B9C" w:rsidRPr="00A34BDB" w:rsidRDefault="00C02B9C" w:rsidP="0071648F">
            <w:pPr>
              <w:pStyle w:val="TableCell"/>
            </w:pPr>
          </w:p>
        </w:tc>
        <w:tc>
          <w:tcPr>
            <w:tcW w:w="3593" w:type="dxa"/>
            <w:tcMar>
              <w:top w:w="60" w:type="dxa"/>
              <w:left w:w="60" w:type="dxa"/>
              <w:bottom w:w="60" w:type="dxa"/>
              <w:right w:w="60" w:type="dxa"/>
            </w:tcMar>
            <w:hideMark/>
            <w:tcPrChange w:id="3765" w:author="Merrill Weiss" w:date="2019-11-20T11:21:00Z">
              <w:tcPr>
                <w:tcW w:w="3715" w:type="dxa"/>
                <w:tcMar>
                  <w:top w:w="60" w:type="dxa"/>
                  <w:left w:w="60" w:type="dxa"/>
                  <w:bottom w:w="60" w:type="dxa"/>
                  <w:right w:w="60" w:type="dxa"/>
                </w:tcMar>
                <w:hideMark/>
              </w:tcPr>
            </w:tcPrChange>
          </w:tcPr>
          <w:p w14:paraId="67CB6C90" w14:textId="77777777" w:rsidR="00C02B9C" w:rsidRPr="00A34BDB" w:rsidRDefault="00C02B9C" w:rsidP="0071648F">
            <w:pPr>
              <w:pStyle w:val="TableCell"/>
            </w:pPr>
            <w:r w:rsidRPr="00A34BDB">
              <w:t>The identifier of the Broadcast Gateway Public Key used to authenticate this packet</w:t>
            </w:r>
          </w:p>
        </w:tc>
      </w:tr>
      <w:tr w:rsidR="00C02B9C" w:rsidRPr="00A34BDB" w14:paraId="50E11E64" w14:textId="77777777" w:rsidTr="000043D9">
        <w:trPr>
          <w:jc w:val="center"/>
          <w:trPrChange w:id="3766" w:author="Merrill Weiss" w:date="2019-11-20T11:21:00Z">
            <w:trPr>
              <w:jc w:val="center"/>
            </w:trPr>
          </w:trPrChange>
        </w:trPr>
        <w:tc>
          <w:tcPr>
            <w:tcW w:w="2343" w:type="dxa"/>
            <w:shd w:val="clear" w:color="auto" w:fill="EFEFEF"/>
            <w:tcMar>
              <w:top w:w="60" w:type="dxa"/>
              <w:left w:w="60" w:type="dxa"/>
              <w:bottom w:w="60" w:type="dxa"/>
              <w:right w:w="60" w:type="dxa"/>
            </w:tcMar>
            <w:hideMark/>
            <w:tcPrChange w:id="3767" w:author="Merrill Weiss" w:date="2019-11-20T11:21:00Z">
              <w:tcPr>
                <w:tcW w:w="2410" w:type="dxa"/>
                <w:shd w:val="clear" w:color="auto" w:fill="EFEFEF"/>
                <w:tcMar>
                  <w:top w:w="60" w:type="dxa"/>
                  <w:left w:w="60" w:type="dxa"/>
                  <w:bottom w:w="60" w:type="dxa"/>
                  <w:right w:w="60" w:type="dxa"/>
                </w:tcMar>
                <w:hideMark/>
              </w:tcPr>
            </w:tcPrChange>
          </w:tcPr>
          <w:p w14:paraId="549E88DD" w14:textId="77777777" w:rsidR="00C02B9C" w:rsidRPr="00A34BDB" w:rsidRDefault="00C02B9C" w:rsidP="0071648F">
            <w:pPr>
              <w:pStyle w:val="TableCell"/>
            </w:pPr>
            <w:r w:rsidRPr="00A34BDB">
              <w:t>Unhashed Data Length</w:t>
            </w:r>
          </w:p>
        </w:tc>
        <w:tc>
          <w:tcPr>
            <w:tcW w:w="1794" w:type="dxa"/>
            <w:shd w:val="clear" w:color="auto" w:fill="EFEFEF"/>
            <w:tcMar>
              <w:top w:w="60" w:type="dxa"/>
              <w:left w:w="60" w:type="dxa"/>
              <w:bottom w:w="60" w:type="dxa"/>
              <w:right w:w="60" w:type="dxa"/>
            </w:tcMar>
            <w:hideMark/>
            <w:tcPrChange w:id="3768" w:author="Merrill Weiss" w:date="2019-11-20T11:21:00Z">
              <w:tcPr>
                <w:tcW w:w="2409" w:type="dxa"/>
                <w:gridSpan w:val="2"/>
                <w:shd w:val="clear" w:color="auto" w:fill="EFEFEF"/>
                <w:tcMar>
                  <w:top w:w="60" w:type="dxa"/>
                  <w:left w:w="60" w:type="dxa"/>
                  <w:bottom w:w="60" w:type="dxa"/>
                  <w:right w:w="60" w:type="dxa"/>
                </w:tcMar>
                <w:hideMark/>
              </w:tcPr>
            </w:tcPrChange>
          </w:tcPr>
          <w:p w14:paraId="60F573FB" w14:textId="7200ECC1" w:rsidR="00C02B9C" w:rsidRPr="00A34BDB" w:rsidRDefault="00C02B9C" w:rsidP="0071648F">
            <w:pPr>
              <w:pStyle w:val="TableCell"/>
            </w:pPr>
            <w:r w:rsidRPr="00A34BDB">
              <w:t xml:space="preserve">two </w:t>
            </w:r>
            <w:r w:rsidR="008348DE">
              <w:t>byte</w:t>
            </w:r>
            <w:r w:rsidRPr="00A34BDB">
              <w:t>s</w:t>
            </w:r>
          </w:p>
        </w:tc>
        <w:tc>
          <w:tcPr>
            <w:tcW w:w="1630" w:type="dxa"/>
            <w:shd w:val="clear" w:color="auto" w:fill="EFEFEF"/>
            <w:tcMar>
              <w:top w:w="60" w:type="dxa"/>
              <w:left w:w="60" w:type="dxa"/>
              <w:bottom w:w="60" w:type="dxa"/>
              <w:right w:w="60" w:type="dxa"/>
            </w:tcMar>
            <w:hideMark/>
            <w:tcPrChange w:id="3769" w:author="Merrill Weiss" w:date="2019-11-20T11:21:00Z">
              <w:tcPr>
                <w:tcW w:w="1104" w:type="dxa"/>
                <w:shd w:val="clear" w:color="auto" w:fill="EFEFEF"/>
                <w:tcMar>
                  <w:top w:w="60" w:type="dxa"/>
                  <w:left w:w="60" w:type="dxa"/>
                  <w:bottom w:w="60" w:type="dxa"/>
                  <w:right w:w="60" w:type="dxa"/>
                </w:tcMar>
                <w:hideMark/>
              </w:tcPr>
            </w:tcPrChange>
          </w:tcPr>
          <w:p w14:paraId="436F5207" w14:textId="77777777" w:rsidR="00C02B9C" w:rsidRPr="00A34BDB" w:rsidRDefault="00C02B9C" w:rsidP="0071648F">
            <w:pPr>
              <w:pStyle w:val="TableCell"/>
            </w:pPr>
            <w:r w:rsidRPr="00A34BDB">
              <w:t>0</w:t>
            </w:r>
          </w:p>
        </w:tc>
        <w:tc>
          <w:tcPr>
            <w:tcW w:w="3593" w:type="dxa"/>
            <w:shd w:val="clear" w:color="auto" w:fill="EFEFEF"/>
            <w:tcMar>
              <w:top w:w="60" w:type="dxa"/>
              <w:left w:w="60" w:type="dxa"/>
              <w:bottom w:w="60" w:type="dxa"/>
              <w:right w:w="60" w:type="dxa"/>
            </w:tcMar>
            <w:hideMark/>
            <w:tcPrChange w:id="3770" w:author="Merrill Weiss" w:date="2019-11-20T11:21:00Z">
              <w:tcPr>
                <w:tcW w:w="3715" w:type="dxa"/>
                <w:shd w:val="clear" w:color="auto" w:fill="EFEFEF"/>
                <w:tcMar>
                  <w:top w:w="60" w:type="dxa"/>
                  <w:left w:w="60" w:type="dxa"/>
                  <w:bottom w:w="60" w:type="dxa"/>
                  <w:right w:w="60" w:type="dxa"/>
                </w:tcMar>
                <w:hideMark/>
              </w:tcPr>
            </w:tcPrChange>
          </w:tcPr>
          <w:p w14:paraId="20AABB53" w14:textId="77777777" w:rsidR="00C02B9C" w:rsidRPr="00A34BDB" w:rsidRDefault="00C02B9C" w:rsidP="0071648F">
            <w:pPr>
              <w:pStyle w:val="TableCell"/>
            </w:pPr>
          </w:p>
        </w:tc>
      </w:tr>
      <w:tr w:rsidR="00C02B9C" w:rsidRPr="00A34BDB" w14:paraId="788D785D" w14:textId="77777777" w:rsidTr="000043D9">
        <w:trPr>
          <w:jc w:val="center"/>
          <w:trPrChange w:id="3771" w:author="Merrill Weiss" w:date="2019-11-20T11:21:00Z">
            <w:trPr>
              <w:jc w:val="center"/>
            </w:trPr>
          </w:trPrChange>
        </w:trPr>
        <w:tc>
          <w:tcPr>
            <w:tcW w:w="2343" w:type="dxa"/>
            <w:tcMar>
              <w:top w:w="60" w:type="dxa"/>
              <w:left w:w="60" w:type="dxa"/>
              <w:bottom w:w="60" w:type="dxa"/>
              <w:right w:w="60" w:type="dxa"/>
            </w:tcMar>
            <w:hideMark/>
            <w:tcPrChange w:id="3772" w:author="Merrill Weiss" w:date="2019-11-20T11:21:00Z">
              <w:tcPr>
                <w:tcW w:w="2410" w:type="dxa"/>
                <w:tcMar>
                  <w:top w:w="60" w:type="dxa"/>
                  <w:left w:w="60" w:type="dxa"/>
                  <w:bottom w:w="60" w:type="dxa"/>
                  <w:right w:w="60" w:type="dxa"/>
                </w:tcMar>
                <w:hideMark/>
              </w:tcPr>
            </w:tcPrChange>
          </w:tcPr>
          <w:p w14:paraId="6757C7DB" w14:textId="77777777" w:rsidR="00C02B9C" w:rsidRPr="00A34BDB" w:rsidRDefault="00C02B9C" w:rsidP="0071648F">
            <w:pPr>
              <w:pStyle w:val="TableCell"/>
            </w:pPr>
            <w:r w:rsidRPr="00A34BDB">
              <w:t>Truncated Hash</w:t>
            </w:r>
          </w:p>
        </w:tc>
        <w:tc>
          <w:tcPr>
            <w:tcW w:w="1794" w:type="dxa"/>
            <w:tcMar>
              <w:top w:w="60" w:type="dxa"/>
              <w:left w:w="60" w:type="dxa"/>
              <w:bottom w:w="60" w:type="dxa"/>
              <w:right w:w="60" w:type="dxa"/>
            </w:tcMar>
            <w:hideMark/>
            <w:tcPrChange w:id="3773" w:author="Merrill Weiss" w:date="2019-11-20T11:21:00Z">
              <w:tcPr>
                <w:tcW w:w="2409" w:type="dxa"/>
                <w:gridSpan w:val="2"/>
                <w:tcMar>
                  <w:top w:w="60" w:type="dxa"/>
                  <w:left w:w="60" w:type="dxa"/>
                  <w:bottom w:w="60" w:type="dxa"/>
                  <w:right w:w="60" w:type="dxa"/>
                </w:tcMar>
                <w:hideMark/>
              </w:tcPr>
            </w:tcPrChange>
          </w:tcPr>
          <w:p w14:paraId="2D9AFB1F" w14:textId="769345B4" w:rsidR="00C02B9C" w:rsidRPr="00A34BDB" w:rsidRDefault="00C02B9C" w:rsidP="0071648F">
            <w:pPr>
              <w:pStyle w:val="TableCell"/>
            </w:pPr>
            <w:r w:rsidRPr="00A34BDB">
              <w:t xml:space="preserve">two </w:t>
            </w:r>
            <w:r w:rsidR="008348DE">
              <w:t>byte</w:t>
            </w:r>
            <w:r w:rsidRPr="00A34BDB">
              <w:t>s</w:t>
            </w:r>
          </w:p>
        </w:tc>
        <w:tc>
          <w:tcPr>
            <w:tcW w:w="1630" w:type="dxa"/>
            <w:tcMar>
              <w:top w:w="60" w:type="dxa"/>
              <w:left w:w="60" w:type="dxa"/>
              <w:bottom w:w="60" w:type="dxa"/>
              <w:right w:w="60" w:type="dxa"/>
            </w:tcMar>
            <w:hideMark/>
            <w:tcPrChange w:id="3774" w:author="Merrill Weiss" w:date="2019-11-20T11:21:00Z">
              <w:tcPr>
                <w:tcW w:w="1104" w:type="dxa"/>
                <w:tcMar>
                  <w:top w:w="60" w:type="dxa"/>
                  <w:left w:w="60" w:type="dxa"/>
                  <w:bottom w:w="60" w:type="dxa"/>
                  <w:right w:w="60" w:type="dxa"/>
                </w:tcMar>
                <w:hideMark/>
              </w:tcPr>
            </w:tcPrChange>
          </w:tcPr>
          <w:p w14:paraId="2DA09095" w14:textId="77777777" w:rsidR="00C02B9C" w:rsidRPr="00A34BDB" w:rsidRDefault="00C02B9C" w:rsidP="0071648F">
            <w:pPr>
              <w:pStyle w:val="TableCell"/>
            </w:pPr>
          </w:p>
        </w:tc>
        <w:tc>
          <w:tcPr>
            <w:tcW w:w="3593" w:type="dxa"/>
            <w:tcMar>
              <w:top w:w="60" w:type="dxa"/>
              <w:left w:w="60" w:type="dxa"/>
              <w:bottom w:w="60" w:type="dxa"/>
              <w:right w:w="60" w:type="dxa"/>
            </w:tcMar>
            <w:hideMark/>
            <w:tcPrChange w:id="3775" w:author="Merrill Weiss" w:date="2019-11-20T11:21:00Z">
              <w:tcPr>
                <w:tcW w:w="3715" w:type="dxa"/>
                <w:tcMar>
                  <w:top w:w="60" w:type="dxa"/>
                  <w:left w:w="60" w:type="dxa"/>
                  <w:bottom w:w="60" w:type="dxa"/>
                  <w:right w:w="60" w:type="dxa"/>
                </w:tcMar>
                <w:hideMark/>
              </w:tcPr>
            </w:tcPrChange>
          </w:tcPr>
          <w:p w14:paraId="03D76013" w14:textId="77777777" w:rsidR="00C02B9C" w:rsidRPr="00A34BDB" w:rsidRDefault="00C02B9C" w:rsidP="0071648F">
            <w:pPr>
              <w:pStyle w:val="TableCell"/>
            </w:pPr>
            <w:r w:rsidRPr="00A34BDB">
              <w:t>The leftmost 16 bits of the signed hash value</w:t>
            </w:r>
          </w:p>
        </w:tc>
      </w:tr>
      <w:tr w:rsidR="00C02B9C" w:rsidRPr="00A34BDB" w14:paraId="6550F83D" w14:textId="77777777" w:rsidTr="00687762">
        <w:trPr>
          <w:jc w:val="center"/>
        </w:trPr>
        <w:tc>
          <w:tcPr>
            <w:tcW w:w="2343" w:type="dxa"/>
            <w:shd w:val="clear" w:color="auto" w:fill="EFEFEF"/>
            <w:tcMar>
              <w:top w:w="60" w:type="dxa"/>
              <w:left w:w="60" w:type="dxa"/>
              <w:bottom w:w="60" w:type="dxa"/>
              <w:right w:w="60" w:type="dxa"/>
            </w:tcMar>
            <w:hideMark/>
          </w:tcPr>
          <w:p w14:paraId="664F8237" w14:textId="77777777" w:rsidR="00C02B9C" w:rsidRPr="00A34BDB" w:rsidRDefault="00C02B9C" w:rsidP="0071648F">
            <w:pPr>
              <w:pStyle w:val="TableCell"/>
            </w:pPr>
            <w:r w:rsidRPr="00A34BDB">
              <w:t>Signature Data</w:t>
            </w:r>
          </w:p>
        </w:tc>
        <w:tc>
          <w:tcPr>
            <w:tcW w:w="1794" w:type="dxa"/>
            <w:shd w:val="clear" w:color="auto" w:fill="EFEFEF"/>
            <w:tcMar>
              <w:top w:w="60" w:type="dxa"/>
              <w:left w:w="60" w:type="dxa"/>
              <w:bottom w:w="60" w:type="dxa"/>
              <w:right w:w="60" w:type="dxa"/>
            </w:tcMar>
            <w:hideMark/>
          </w:tcPr>
          <w:p w14:paraId="134370B1" w14:textId="77777777" w:rsidR="00C02B9C" w:rsidRPr="00A34BDB" w:rsidRDefault="00C02B9C" w:rsidP="0071648F">
            <w:pPr>
              <w:pStyle w:val="TableCell"/>
            </w:pPr>
            <w:r w:rsidRPr="00A34BDB">
              <w:t>remainder of packet length</w:t>
            </w:r>
          </w:p>
        </w:tc>
        <w:tc>
          <w:tcPr>
            <w:tcW w:w="1630" w:type="dxa"/>
            <w:shd w:val="clear" w:color="auto" w:fill="EFEFEF"/>
            <w:tcMar>
              <w:top w:w="60" w:type="dxa"/>
              <w:left w:w="60" w:type="dxa"/>
              <w:bottom w:w="60" w:type="dxa"/>
              <w:right w:w="60" w:type="dxa"/>
            </w:tcMar>
            <w:hideMark/>
          </w:tcPr>
          <w:p w14:paraId="1D4701AE" w14:textId="77777777" w:rsidR="00C02B9C" w:rsidRPr="00A34BDB" w:rsidRDefault="00C02B9C" w:rsidP="0071648F">
            <w:pPr>
              <w:pStyle w:val="TableCell"/>
            </w:pPr>
          </w:p>
        </w:tc>
        <w:tc>
          <w:tcPr>
            <w:tcW w:w="3593" w:type="dxa"/>
            <w:shd w:val="clear" w:color="auto" w:fill="EFEFEF"/>
            <w:tcMar>
              <w:top w:w="60" w:type="dxa"/>
              <w:left w:w="60" w:type="dxa"/>
              <w:bottom w:w="60" w:type="dxa"/>
              <w:right w:w="60" w:type="dxa"/>
            </w:tcMar>
            <w:hideMark/>
          </w:tcPr>
          <w:p w14:paraId="48183FB6" w14:textId="2D0EBD00" w:rsidR="00C02B9C" w:rsidRPr="00A34BDB" w:rsidRDefault="00C02B9C" w:rsidP="0071648F">
            <w:pPr>
              <w:pStyle w:val="TableCell"/>
            </w:pPr>
            <w:r w:rsidRPr="00A34BDB">
              <w:t xml:space="preserve">The value of the ECDSA signature as specified in RFC 6637 </w:t>
            </w:r>
            <w:r w:rsidR="00DB665B">
              <w:fldChar w:fldCharType="begin"/>
            </w:r>
            <w:r w:rsidR="00DB665B">
              <w:instrText xml:space="preserve"> REF _Ref535192434 \r \h </w:instrText>
            </w:r>
            <w:r w:rsidR="00DB665B">
              <w:fldChar w:fldCharType="separate"/>
            </w:r>
            <w:r w:rsidR="00565945">
              <w:t>[23]</w:t>
            </w:r>
            <w:r w:rsidR="00DB665B">
              <w:fldChar w:fldCharType="end"/>
            </w:r>
            <w:r w:rsidR="00DB665B">
              <w:t xml:space="preserve"> </w:t>
            </w:r>
            <w:r w:rsidRPr="00A34BDB">
              <w:t>Section 10.</w:t>
            </w:r>
          </w:p>
        </w:tc>
      </w:tr>
    </w:tbl>
    <w:p w14:paraId="5CC5CF83" w14:textId="05AEEBEF" w:rsidR="00E21C1B" w:rsidRPr="00DE3FC3" w:rsidRDefault="00A970B6" w:rsidP="00A970B6">
      <w:pPr>
        <w:pStyle w:val="ad"/>
        <w:spacing w:before="240" w:after="240"/>
      </w:pPr>
      <w:r>
        <w:t>(</w:t>
      </w:r>
      <w:r w:rsidR="00331754">
        <w:t>4)</w:t>
      </w:r>
      <w:r w:rsidR="00331754">
        <w:tab/>
      </w:r>
      <w:r w:rsidR="00E21C1B" w:rsidRPr="00DE3FC3">
        <w:t>An OpenPGP Modification Detection Code Packet</w:t>
      </w:r>
      <w:r>
        <w:br/>
      </w:r>
      <w:r w:rsidR="00E21C1B" w:rsidRPr="00DE3FC3">
        <w:t xml:space="preserve">The content of this packet </w:t>
      </w:r>
      <w:r w:rsidR="00A14D0E" w:rsidRPr="00DE3FC3">
        <w:t>shall be</w:t>
      </w:r>
      <w:r w:rsidR="00E21C1B" w:rsidRPr="00DE3FC3">
        <w:t xml:space="preserv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Change w:id="3776" w:author="Merrill Weiss" w:date="2019-11-20T11:21:00Z">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
        </w:tblPrChange>
      </w:tblPr>
      <w:tblGrid>
        <w:gridCol w:w="2337"/>
        <w:gridCol w:w="1800"/>
        <w:gridCol w:w="1618"/>
        <w:gridCol w:w="3605"/>
        <w:tblGridChange w:id="3777">
          <w:tblGrid>
            <w:gridCol w:w="2337"/>
            <w:gridCol w:w="1800"/>
            <w:gridCol w:w="534"/>
            <w:gridCol w:w="1084"/>
            <w:gridCol w:w="3605"/>
          </w:tblGrid>
        </w:tblGridChange>
      </w:tblGrid>
      <w:tr w:rsidR="00E21C1B" w14:paraId="35BE370E" w14:textId="77777777" w:rsidTr="000043D9">
        <w:trPr>
          <w:jc w:val="center"/>
          <w:trPrChange w:id="3778" w:author="Merrill Weiss" w:date="2019-11-20T11:21:00Z">
            <w:trPr>
              <w:jc w:val="center"/>
            </w:trPr>
          </w:trPrChange>
        </w:trPr>
        <w:tc>
          <w:tcPr>
            <w:tcW w:w="2337" w:type="dxa"/>
            <w:vAlign w:val="center"/>
            <w:tcPrChange w:id="3779" w:author="Merrill Weiss" w:date="2019-11-20T11:21:00Z">
              <w:tcPr>
                <w:tcW w:w="2410" w:type="dxa"/>
                <w:vAlign w:val="center"/>
              </w:tcPr>
            </w:tcPrChange>
          </w:tcPr>
          <w:p w14:paraId="2BB6CD00" w14:textId="77777777" w:rsidR="00E21C1B" w:rsidRDefault="00E21C1B" w:rsidP="00ED2F64">
            <w:pPr>
              <w:pStyle w:val="TableHeading"/>
              <w:keepNext/>
            </w:pPr>
            <w:r>
              <w:t>Field Name</w:t>
            </w:r>
          </w:p>
        </w:tc>
        <w:tc>
          <w:tcPr>
            <w:tcW w:w="1800" w:type="dxa"/>
            <w:vAlign w:val="center"/>
            <w:tcPrChange w:id="3780" w:author="Merrill Weiss" w:date="2019-11-20T11:21:00Z">
              <w:tcPr>
                <w:tcW w:w="2409" w:type="dxa"/>
                <w:gridSpan w:val="2"/>
                <w:vAlign w:val="center"/>
              </w:tcPr>
            </w:tcPrChange>
          </w:tcPr>
          <w:p w14:paraId="1EE34EDF" w14:textId="77777777" w:rsidR="00E21C1B" w:rsidRDefault="00E21C1B" w:rsidP="00E82103">
            <w:pPr>
              <w:pStyle w:val="TableHeading"/>
            </w:pPr>
            <w:r>
              <w:t>Size</w:t>
            </w:r>
          </w:p>
        </w:tc>
        <w:tc>
          <w:tcPr>
            <w:tcW w:w="1618" w:type="dxa"/>
            <w:vAlign w:val="center"/>
            <w:tcPrChange w:id="3781" w:author="Merrill Weiss" w:date="2019-11-20T11:21:00Z">
              <w:tcPr>
                <w:tcW w:w="1104" w:type="dxa"/>
                <w:vAlign w:val="center"/>
              </w:tcPr>
            </w:tcPrChange>
          </w:tcPr>
          <w:p w14:paraId="11557AA2" w14:textId="77777777" w:rsidR="00E21C1B" w:rsidRDefault="00E21C1B" w:rsidP="00E82103">
            <w:pPr>
              <w:pStyle w:val="TableHeading"/>
            </w:pPr>
            <w:r>
              <w:t>Value</w:t>
            </w:r>
          </w:p>
        </w:tc>
        <w:tc>
          <w:tcPr>
            <w:tcW w:w="3605" w:type="dxa"/>
            <w:vAlign w:val="center"/>
            <w:tcPrChange w:id="3782" w:author="Merrill Weiss" w:date="2019-11-20T11:21:00Z">
              <w:tcPr>
                <w:tcW w:w="3715" w:type="dxa"/>
                <w:vAlign w:val="center"/>
              </w:tcPr>
            </w:tcPrChange>
          </w:tcPr>
          <w:p w14:paraId="174E667B" w14:textId="77777777" w:rsidR="00E21C1B" w:rsidRDefault="00E21C1B" w:rsidP="00E82103">
            <w:pPr>
              <w:pStyle w:val="TableHeading"/>
            </w:pPr>
            <w:r>
              <w:t>Description</w:t>
            </w:r>
          </w:p>
        </w:tc>
      </w:tr>
      <w:tr w:rsidR="00E21C1B" w14:paraId="736AB25A" w14:textId="77777777" w:rsidTr="00687762">
        <w:trPr>
          <w:jc w:val="center"/>
        </w:trPr>
        <w:tc>
          <w:tcPr>
            <w:tcW w:w="2337" w:type="dxa"/>
            <w:shd w:val="clear" w:color="EEEEEE" w:fill="EEEEEE"/>
          </w:tcPr>
          <w:p w14:paraId="5D52DAAB" w14:textId="77777777" w:rsidR="00E21C1B" w:rsidRDefault="00E21C1B" w:rsidP="00ED2F64">
            <w:pPr>
              <w:pStyle w:val="TableCell"/>
              <w:keepNext/>
            </w:pPr>
            <w:r>
              <w:t>Packet Header</w:t>
            </w:r>
          </w:p>
        </w:tc>
        <w:tc>
          <w:tcPr>
            <w:tcW w:w="1800" w:type="dxa"/>
            <w:shd w:val="clear" w:color="EEEEEE" w:fill="EEEEEE"/>
          </w:tcPr>
          <w:p w14:paraId="4E9BB001" w14:textId="37AF89B1" w:rsidR="00E21C1B" w:rsidRDefault="00E21C1B" w:rsidP="00E82103">
            <w:pPr>
              <w:pStyle w:val="TableCell"/>
            </w:pPr>
            <w:r>
              <w:t xml:space="preserve">two </w:t>
            </w:r>
            <w:r w:rsidR="008348DE">
              <w:t>byte</w:t>
            </w:r>
            <w:r>
              <w:t>s</w:t>
            </w:r>
          </w:p>
        </w:tc>
        <w:tc>
          <w:tcPr>
            <w:tcW w:w="1618" w:type="dxa"/>
            <w:shd w:val="clear" w:color="EEEEEE" w:fill="EEEEEE"/>
          </w:tcPr>
          <w:p w14:paraId="45BC070E" w14:textId="77777777" w:rsidR="00E21C1B" w:rsidRPr="00DB0F9C" w:rsidRDefault="00E21C1B" w:rsidP="00DB0F9C">
            <w:pPr>
              <w:pStyle w:val="TableCell"/>
            </w:pPr>
            <w:r w:rsidRPr="00DB0F9C">
              <w:t>Packet Tag = 19</w:t>
            </w:r>
          </w:p>
        </w:tc>
        <w:tc>
          <w:tcPr>
            <w:tcW w:w="3605" w:type="dxa"/>
            <w:shd w:val="clear" w:color="EEEEEE" w:fill="EEEEEE"/>
          </w:tcPr>
          <w:p w14:paraId="5967851E" w14:textId="19240692" w:rsidR="00E21C1B" w:rsidRDefault="00E21C1B" w:rsidP="00E82103">
            <w:pPr>
              <w:pStyle w:val="TableCell"/>
            </w:pPr>
            <w:r>
              <w:t xml:space="preserve">The format of the Packet Header </w:t>
            </w:r>
            <w:r w:rsidR="00504EE4">
              <w:t>shall be as</w:t>
            </w:r>
            <w:r>
              <w:t xml:space="preserve"> described in RFC 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t xml:space="preserve">Section 4.2 for New Format Headers. For this packet the packet length is always encoded in a single </w:t>
            </w:r>
            <w:r w:rsidR="008348DE">
              <w:t>byte</w:t>
            </w:r>
            <w:r>
              <w:t>.</w:t>
            </w:r>
          </w:p>
        </w:tc>
      </w:tr>
      <w:tr w:rsidR="00E21C1B" w14:paraId="7074436B" w14:textId="77777777" w:rsidTr="000043D9">
        <w:trPr>
          <w:jc w:val="center"/>
          <w:trPrChange w:id="3783" w:author="Merrill Weiss" w:date="2019-11-20T11:21:00Z">
            <w:trPr>
              <w:jc w:val="center"/>
            </w:trPr>
          </w:trPrChange>
        </w:trPr>
        <w:tc>
          <w:tcPr>
            <w:tcW w:w="2337" w:type="dxa"/>
            <w:tcPrChange w:id="3784" w:author="Merrill Weiss" w:date="2019-11-20T11:21:00Z">
              <w:tcPr>
                <w:tcW w:w="2410" w:type="dxa"/>
              </w:tcPr>
            </w:tcPrChange>
          </w:tcPr>
          <w:p w14:paraId="5F491A75" w14:textId="77777777" w:rsidR="00E21C1B" w:rsidRDefault="00E21C1B" w:rsidP="00E82103">
            <w:pPr>
              <w:pStyle w:val="TableCell"/>
            </w:pPr>
            <w:r>
              <w:t>SHA-1 Hash</w:t>
            </w:r>
          </w:p>
        </w:tc>
        <w:tc>
          <w:tcPr>
            <w:tcW w:w="1800" w:type="dxa"/>
            <w:tcPrChange w:id="3785" w:author="Merrill Weiss" w:date="2019-11-20T11:21:00Z">
              <w:tcPr>
                <w:tcW w:w="2409" w:type="dxa"/>
                <w:gridSpan w:val="2"/>
              </w:tcPr>
            </w:tcPrChange>
          </w:tcPr>
          <w:p w14:paraId="1288ECC6" w14:textId="4C8C2648" w:rsidR="00E21C1B" w:rsidRDefault="00E21C1B" w:rsidP="00E82103">
            <w:pPr>
              <w:pStyle w:val="TableCell"/>
            </w:pPr>
            <w:r>
              <w:t xml:space="preserve">twenty </w:t>
            </w:r>
            <w:r w:rsidR="008348DE">
              <w:t>byte</w:t>
            </w:r>
            <w:r>
              <w:t>s</w:t>
            </w:r>
          </w:p>
        </w:tc>
        <w:tc>
          <w:tcPr>
            <w:tcW w:w="1618" w:type="dxa"/>
            <w:tcPrChange w:id="3786" w:author="Merrill Weiss" w:date="2019-11-20T11:21:00Z">
              <w:tcPr>
                <w:tcW w:w="1104" w:type="dxa"/>
              </w:tcPr>
            </w:tcPrChange>
          </w:tcPr>
          <w:p w14:paraId="29F01B7B" w14:textId="77777777" w:rsidR="00E21C1B" w:rsidRDefault="00E21C1B" w:rsidP="00E82103">
            <w:pPr>
              <w:pStyle w:val="TableCell"/>
            </w:pPr>
            <w:r>
              <w:t xml:space="preserve"> </w:t>
            </w:r>
          </w:p>
        </w:tc>
        <w:tc>
          <w:tcPr>
            <w:tcW w:w="3605" w:type="dxa"/>
            <w:tcPrChange w:id="3787" w:author="Merrill Weiss" w:date="2019-11-20T11:21:00Z">
              <w:tcPr>
                <w:tcW w:w="3715" w:type="dxa"/>
              </w:tcPr>
            </w:tcPrChange>
          </w:tcPr>
          <w:p w14:paraId="7B5B1652" w14:textId="03E28F92" w:rsidR="00E21C1B" w:rsidRDefault="00E21C1B" w:rsidP="00E82103">
            <w:pPr>
              <w:pStyle w:val="TableCell"/>
            </w:pPr>
            <w:r>
              <w:t xml:space="preserve">The SHA-1 hash of the preceding three packets </w:t>
            </w:r>
            <w:r w:rsidR="00504EE4">
              <w:t xml:space="preserve">– </w:t>
            </w:r>
            <w:r>
              <w:t>One-Pass Signature Packet, Literal Packet, and Signature Packet</w:t>
            </w:r>
            <w:r w:rsidR="00504EE4">
              <w:t xml:space="preserve"> –</w:t>
            </w:r>
            <w:r>
              <w:t xml:space="preserve"> in that order</w:t>
            </w:r>
          </w:p>
        </w:tc>
      </w:tr>
    </w:tbl>
    <w:p w14:paraId="60081DCA" w14:textId="77777777" w:rsidR="00E21C1B" w:rsidRPr="00DE3FC3" w:rsidRDefault="00E21C1B" w:rsidP="00A970B6">
      <w:pPr>
        <w:pStyle w:val="a2"/>
        <w:spacing w:before="240"/>
      </w:pPr>
      <w:r w:rsidRPr="00DE3FC3">
        <w:t>The recipient of the SDS Authenticated Key shall perform the following processing steps:</w:t>
      </w:r>
    </w:p>
    <w:p w14:paraId="326BAAD8" w14:textId="51163B71" w:rsidR="00E21C1B" w:rsidRPr="00DE3FC3" w:rsidRDefault="00E21C1B" w:rsidP="00C81B4D">
      <w:pPr>
        <w:pStyle w:val="a"/>
        <w:numPr>
          <w:ilvl w:val="0"/>
          <w:numId w:val="19"/>
        </w:numPr>
      </w:pPr>
      <w:r w:rsidRPr="00DE3FC3">
        <w:t>Verify the contents of the OpenPGP Modification Detection Code packet against the SHA</w:t>
      </w:r>
      <w:r w:rsidR="00504EE4" w:rsidRPr="00DE3FC3">
        <w:noBreakHyphen/>
      </w:r>
      <w:r w:rsidRPr="00DE3FC3">
        <w:t>1 hash of the three preceding packets. If the integrity protection checks fail, discard the Security Data Stream Packet.</w:t>
      </w:r>
    </w:p>
    <w:p w14:paraId="1AB530CE" w14:textId="77777777" w:rsidR="00E21C1B" w:rsidRPr="00824C87" w:rsidRDefault="00E21C1B" w:rsidP="006246DA">
      <w:pPr>
        <w:pStyle w:val="a"/>
      </w:pPr>
      <w:r w:rsidRPr="00824C87">
        <w:t>Calculate the hash of the OpenPGP Literal Packet using the algorithms specified in the OpenPGP One-Pass Signature Packet.</w:t>
      </w:r>
    </w:p>
    <w:p w14:paraId="341E03D0" w14:textId="653E2E92" w:rsidR="00E21C1B" w:rsidRPr="00DE3FC3" w:rsidRDefault="00E21C1B" w:rsidP="006246DA">
      <w:pPr>
        <w:pStyle w:val="a"/>
      </w:pPr>
      <w:r w:rsidRPr="00DE3FC3">
        <w:t xml:space="preserve">Use the Key Identifier from the OpenPGP Signature Packet to locate the Broadcast Gateway Public Key stored on the Exciter. If this Key Identifier does </w:t>
      </w:r>
      <w:r w:rsidR="00504EE4" w:rsidRPr="00DE3FC3">
        <w:t>n</w:t>
      </w:r>
      <w:r w:rsidRPr="00DE3FC3">
        <w:t>ot correspond with a Broadcast</w:t>
      </w:r>
      <w:r w:rsidR="00504EE4" w:rsidRPr="00DE3FC3">
        <w:t xml:space="preserve"> Gateway</w:t>
      </w:r>
      <w:r w:rsidRPr="00DE3FC3">
        <w:t xml:space="preserve"> Public Key known to the Exciter, discard the Security Data Stream Packet.</w:t>
      </w:r>
    </w:p>
    <w:p w14:paraId="7E850625" w14:textId="48A66EE1" w:rsidR="00E21C1B" w:rsidRPr="00DE3FC3" w:rsidRDefault="00E21C1B" w:rsidP="006246DA">
      <w:pPr>
        <w:pStyle w:val="a"/>
      </w:pPr>
      <w:r w:rsidRPr="00DE3FC3">
        <w:t>Using the Broadcast</w:t>
      </w:r>
      <w:r w:rsidR="005C28BC" w:rsidRPr="00DE3FC3">
        <w:t xml:space="preserve"> Gateway</w:t>
      </w:r>
      <w:r w:rsidRPr="00DE3FC3">
        <w:t xml:space="preserve"> Public Key from (3), verify the signature data contained in the OpenPGP Signature Packet against the hash value calculated in (2). If the signature does not verify, discard the Security Data Stream Packet.</w:t>
      </w:r>
    </w:p>
    <w:p w14:paraId="5049B380" w14:textId="7CE9AC36" w:rsidR="00E21C1B" w:rsidRPr="00DE3FC3" w:rsidRDefault="00E21C1B" w:rsidP="006246DA">
      <w:pPr>
        <w:pStyle w:val="a"/>
      </w:pPr>
      <w:r w:rsidRPr="00DE3FC3">
        <w:t xml:space="preserve">Process the contents of the OpenPGP Literal Packet as specified in Section </w:t>
      </w:r>
      <w:r w:rsidR="00504EE4" w:rsidRPr="00DE3FC3">
        <w:fldChar w:fldCharType="begin"/>
      </w:r>
      <w:r w:rsidR="00504EE4" w:rsidRPr="00DE3FC3">
        <w:instrText xml:space="preserve"> REF _Ref535793405 \r \h </w:instrText>
      </w:r>
      <w:r w:rsidR="00745105" w:rsidRPr="00DE3FC3">
        <w:instrText xml:space="preserve"> \* MERGEFORMAT </w:instrText>
      </w:r>
      <w:r w:rsidR="00504EE4" w:rsidRPr="00DE3FC3">
        <w:fldChar w:fldCharType="separate"/>
      </w:r>
      <w:r w:rsidR="00565945">
        <w:t>9.4.5.4</w:t>
      </w:r>
      <w:r w:rsidR="00504EE4" w:rsidRPr="00DE3FC3">
        <w:fldChar w:fldCharType="end"/>
      </w:r>
      <w:r w:rsidR="00504EE4" w:rsidRPr="00DE3FC3">
        <w:t xml:space="preserve"> </w:t>
      </w:r>
      <w:r w:rsidRPr="00DE3FC3">
        <w:t xml:space="preserve">(for Authentication Key Payloads) or Section </w:t>
      </w:r>
      <w:r w:rsidR="00504EE4" w:rsidRPr="00DE3FC3">
        <w:fldChar w:fldCharType="begin"/>
      </w:r>
      <w:r w:rsidR="00504EE4" w:rsidRPr="00DE3FC3">
        <w:instrText xml:space="preserve"> REF _Ref535793423 \r \h </w:instrText>
      </w:r>
      <w:r w:rsidR="00745105" w:rsidRPr="00DE3FC3">
        <w:instrText xml:space="preserve"> \* MERGEFORMAT </w:instrText>
      </w:r>
      <w:r w:rsidR="00504EE4" w:rsidRPr="00DE3FC3">
        <w:fldChar w:fldCharType="separate"/>
      </w:r>
      <w:r w:rsidR="00565945">
        <w:t>9.4.5.5</w:t>
      </w:r>
      <w:r w:rsidR="00504EE4" w:rsidRPr="00DE3FC3">
        <w:fldChar w:fldCharType="end"/>
      </w:r>
      <w:r w:rsidR="00504EE4" w:rsidRPr="00DE3FC3">
        <w:t xml:space="preserve"> </w:t>
      </w:r>
      <w:r w:rsidRPr="00DE3FC3">
        <w:t>(for Public Key Distribution Payloads).</w:t>
      </w:r>
    </w:p>
    <w:p w14:paraId="36780B4B" w14:textId="5FBE749E" w:rsidR="00E21C1B" w:rsidRDefault="00E21C1B" w:rsidP="00DE3FC3">
      <w:pPr>
        <w:pStyle w:val="40"/>
      </w:pPr>
      <w:bookmarkStart w:id="3788" w:name="_Ref535793405"/>
      <w:r>
        <w:t>Authentication Key Payload</w:t>
      </w:r>
      <w:bookmarkEnd w:id="3788"/>
    </w:p>
    <w:p w14:paraId="36561543" w14:textId="4BD075E1" w:rsidR="00E21C1B" w:rsidRPr="00DE3FC3" w:rsidRDefault="00E21C1B" w:rsidP="00DE3FC3">
      <w:pPr>
        <w:pStyle w:val="BodyTextfirstgraph"/>
        <w:spacing w:after="240"/>
      </w:pPr>
      <w:r w:rsidRPr="00DE3FC3">
        <w:t xml:space="preserve">The Authentication Key Payload </w:t>
      </w:r>
      <w:r w:rsidR="00504EE4" w:rsidRPr="00DE3FC3">
        <w:t>shall be</w:t>
      </w:r>
      <w:r w:rsidRPr="00DE3FC3">
        <w:t xml:space="preserve"> formatted as an OpenPGP Literal Packet with the following content: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Change w:id="3789" w:author="Merrill Weiss" w:date="2019-11-20T11:20:00Z">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
        </w:tblPrChange>
      </w:tblPr>
      <w:tblGrid>
        <w:gridCol w:w="2355"/>
        <w:gridCol w:w="1782"/>
        <w:gridCol w:w="1624"/>
        <w:gridCol w:w="3599"/>
        <w:tblGridChange w:id="3790">
          <w:tblGrid>
            <w:gridCol w:w="2355"/>
            <w:gridCol w:w="1782"/>
            <w:gridCol w:w="539"/>
            <w:gridCol w:w="1085"/>
            <w:gridCol w:w="3599"/>
          </w:tblGrid>
        </w:tblGridChange>
      </w:tblGrid>
      <w:tr w:rsidR="00E21C1B" w14:paraId="5FD5AF66" w14:textId="77777777" w:rsidTr="000043D9">
        <w:trPr>
          <w:jc w:val="center"/>
          <w:trPrChange w:id="3791" w:author="Merrill Weiss" w:date="2019-11-20T11:20:00Z">
            <w:trPr>
              <w:jc w:val="center"/>
            </w:trPr>
          </w:trPrChange>
        </w:trPr>
        <w:tc>
          <w:tcPr>
            <w:tcW w:w="2355" w:type="dxa"/>
            <w:vAlign w:val="center"/>
            <w:tcPrChange w:id="3792" w:author="Merrill Weiss" w:date="2019-11-20T11:20:00Z">
              <w:tcPr>
                <w:tcW w:w="2410" w:type="dxa"/>
                <w:vAlign w:val="center"/>
              </w:tcPr>
            </w:tcPrChange>
          </w:tcPr>
          <w:p w14:paraId="1F7A7D17" w14:textId="77777777" w:rsidR="00E21C1B" w:rsidRDefault="00E21C1B" w:rsidP="00ED2F64">
            <w:pPr>
              <w:pStyle w:val="TableHeading"/>
              <w:keepNext/>
            </w:pPr>
            <w:r>
              <w:lastRenderedPageBreak/>
              <w:t>Field Name</w:t>
            </w:r>
          </w:p>
        </w:tc>
        <w:tc>
          <w:tcPr>
            <w:tcW w:w="1782" w:type="dxa"/>
            <w:vAlign w:val="center"/>
            <w:tcPrChange w:id="3793" w:author="Merrill Weiss" w:date="2019-11-20T11:20:00Z">
              <w:tcPr>
                <w:tcW w:w="2409" w:type="dxa"/>
                <w:gridSpan w:val="2"/>
                <w:vAlign w:val="center"/>
              </w:tcPr>
            </w:tcPrChange>
          </w:tcPr>
          <w:p w14:paraId="391D955A" w14:textId="77777777" w:rsidR="00E21C1B" w:rsidRDefault="00E21C1B" w:rsidP="00E82103">
            <w:pPr>
              <w:pStyle w:val="TableHeading"/>
            </w:pPr>
            <w:r>
              <w:t>Size</w:t>
            </w:r>
          </w:p>
        </w:tc>
        <w:tc>
          <w:tcPr>
            <w:tcW w:w="1624" w:type="dxa"/>
            <w:vAlign w:val="center"/>
            <w:tcPrChange w:id="3794" w:author="Merrill Weiss" w:date="2019-11-20T11:20:00Z">
              <w:tcPr>
                <w:tcW w:w="1104" w:type="dxa"/>
                <w:vAlign w:val="center"/>
              </w:tcPr>
            </w:tcPrChange>
          </w:tcPr>
          <w:p w14:paraId="3EF767CD" w14:textId="77777777" w:rsidR="00E21C1B" w:rsidRDefault="00E21C1B" w:rsidP="00E82103">
            <w:pPr>
              <w:pStyle w:val="TableHeading"/>
            </w:pPr>
            <w:r>
              <w:t>Value</w:t>
            </w:r>
          </w:p>
        </w:tc>
        <w:tc>
          <w:tcPr>
            <w:tcW w:w="3599" w:type="dxa"/>
            <w:vAlign w:val="center"/>
            <w:tcPrChange w:id="3795" w:author="Merrill Weiss" w:date="2019-11-20T11:20:00Z">
              <w:tcPr>
                <w:tcW w:w="3715" w:type="dxa"/>
                <w:vAlign w:val="center"/>
              </w:tcPr>
            </w:tcPrChange>
          </w:tcPr>
          <w:p w14:paraId="3455EF9A" w14:textId="77777777" w:rsidR="00E21C1B" w:rsidRDefault="00E21C1B" w:rsidP="00E82103">
            <w:pPr>
              <w:pStyle w:val="TableHeading"/>
            </w:pPr>
            <w:r>
              <w:t>Description</w:t>
            </w:r>
          </w:p>
        </w:tc>
      </w:tr>
      <w:tr w:rsidR="00E21C1B" w14:paraId="04C468CC" w14:textId="77777777" w:rsidTr="00687762">
        <w:trPr>
          <w:jc w:val="center"/>
        </w:trPr>
        <w:tc>
          <w:tcPr>
            <w:tcW w:w="2355" w:type="dxa"/>
            <w:shd w:val="clear" w:color="EEEEEE" w:fill="EEEEEE"/>
          </w:tcPr>
          <w:p w14:paraId="23B6CEB2" w14:textId="77777777" w:rsidR="00E21C1B" w:rsidRDefault="00E21C1B" w:rsidP="00ED2F64">
            <w:pPr>
              <w:pStyle w:val="TableCell"/>
              <w:keepNext/>
            </w:pPr>
            <w:r>
              <w:t>Packet Header</w:t>
            </w:r>
          </w:p>
        </w:tc>
        <w:tc>
          <w:tcPr>
            <w:tcW w:w="1782" w:type="dxa"/>
            <w:shd w:val="clear" w:color="EEEEEE" w:fill="EEEEEE"/>
          </w:tcPr>
          <w:p w14:paraId="3724590F" w14:textId="5F38CAA5" w:rsidR="00E21C1B" w:rsidRDefault="00E21C1B" w:rsidP="00E82103">
            <w:pPr>
              <w:pStyle w:val="TableCell"/>
            </w:pPr>
            <w:r>
              <w:t xml:space="preserve">one to five </w:t>
            </w:r>
            <w:r w:rsidR="008348DE">
              <w:t>byte</w:t>
            </w:r>
            <w:r>
              <w:t>s</w:t>
            </w:r>
          </w:p>
        </w:tc>
        <w:tc>
          <w:tcPr>
            <w:tcW w:w="1624" w:type="dxa"/>
            <w:shd w:val="clear" w:color="EEEEEE" w:fill="EEEEEE"/>
          </w:tcPr>
          <w:p w14:paraId="0879587D" w14:textId="77777777" w:rsidR="00E21C1B" w:rsidRPr="00DB0F9C" w:rsidRDefault="00E21C1B" w:rsidP="00DB0F9C">
            <w:pPr>
              <w:pStyle w:val="TableCell"/>
            </w:pPr>
            <w:r w:rsidRPr="00DB0F9C">
              <w:t>Packet Tag = 11</w:t>
            </w:r>
          </w:p>
        </w:tc>
        <w:tc>
          <w:tcPr>
            <w:tcW w:w="3599" w:type="dxa"/>
            <w:shd w:val="clear" w:color="EEEEEE" w:fill="EEEEEE"/>
          </w:tcPr>
          <w:p w14:paraId="32446431" w14:textId="7EFB8DB9" w:rsidR="00E21C1B" w:rsidRDefault="00E21C1B" w:rsidP="00E82103">
            <w:pPr>
              <w:pStyle w:val="TableCell"/>
            </w:pPr>
            <w:r>
              <w:t xml:space="preserve">The format of the Packet Header </w:t>
            </w:r>
            <w:r w:rsidR="00504EE4">
              <w:t>shall be as</w:t>
            </w:r>
            <w:r>
              <w:t xml:space="preserve"> described in RFC 4880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t>Section 4.2 for New Format Headers</w:t>
            </w:r>
          </w:p>
        </w:tc>
      </w:tr>
      <w:tr w:rsidR="00E21C1B" w14:paraId="311D7EDB" w14:textId="77777777" w:rsidTr="000043D9">
        <w:trPr>
          <w:jc w:val="center"/>
          <w:trPrChange w:id="3796" w:author="Merrill Weiss" w:date="2019-11-20T11:20:00Z">
            <w:trPr>
              <w:jc w:val="center"/>
            </w:trPr>
          </w:trPrChange>
        </w:trPr>
        <w:tc>
          <w:tcPr>
            <w:tcW w:w="2355" w:type="dxa"/>
            <w:vAlign w:val="center"/>
            <w:tcPrChange w:id="3797" w:author="Merrill Weiss" w:date="2019-11-20T11:20:00Z">
              <w:tcPr>
                <w:tcW w:w="2410" w:type="dxa"/>
                <w:vAlign w:val="center"/>
              </w:tcPr>
            </w:tcPrChange>
          </w:tcPr>
          <w:p w14:paraId="7DF50809" w14:textId="77777777" w:rsidR="00E21C1B" w:rsidRDefault="00E21C1B" w:rsidP="00ED2F64">
            <w:pPr>
              <w:pStyle w:val="TableCell"/>
              <w:keepNext/>
            </w:pPr>
            <w:r>
              <w:t>Data Format</w:t>
            </w:r>
          </w:p>
        </w:tc>
        <w:tc>
          <w:tcPr>
            <w:tcW w:w="1782" w:type="dxa"/>
            <w:vAlign w:val="center"/>
            <w:tcPrChange w:id="3798" w:author="Merrill Weiss" w:date="2019-11-20T11:20:00Z">
              <w:tcPr>
                <w:tcW w:w="2409" w:type="dxa"/>
                <w:gridSpan w:val="2"/>
                <w:vAlign w:val="center"/>
              </w:tcPr>
            </w:tcPrChange>
          </w:tcPr>
          <w:p w14:paraId="3C424EBC" w14:textId="7674FC1F" w:rsidR="00E21C1B" w:rsidRDefault="00E21C1B" w:rsidP="00E82103">
            <w:pPr>
              <w:pStyle w:val="TableCell"/>
            </w:pPr>
            <w:r>
              <w:t xml:space="preserve">one </w:t>
            </w:r>
            <w:r w:rsidR="008348DE">
              <w:t>byte</w:t>
            </w:r>
          </w:p>
        </w:tc>
        <w:tc>
          <w:tcPr>
            <w:tcW w:w="1624" w:type="dxa"/>
            <w:vAlign w:val="center"/>
            <w:tcPrChange w:id="3799" w:author="Merrill Weiss" w:date="2019-11-20T11:20:00Z">
              <w:tcPr>
                <w:tcW w:w="1104" w:type="dxa"/>
                <w:vAlign w:val="center"/>
              </w:tcPr>
            </w:tcPrChange>
          </w:tcPr>
          <w:p w14:paraId="56D359BD" w14:textId="77777777" w:rsidR="00E21C1B" w:rsidRDefault="00E21C1B" w:rsidP="00E82103">
            <w:pPr>
              <w:pStyle w:val="TableCell"/>
            </w:pPr>
            <w:r>
              <w:t>‘b’</w:t>
            </w:r>
          </w:p>
        </w:tc>
        <w:tc>
          <w:tcPr>
            <w:tcW w:w="3599" w:type="dxa"/>
            <w:vAlign w:val="center"/>
            <w:tcPrChange w:id="3800" w:author="Merrill Weiss" w:date="2019-11-20T11:20:00Z">
              <w:tcPr>
                <w:tcW w:w="3715" w:type="dxa"/>
                <w:vAlign w:val="center"/>
              </w:tcPr>
            </w:tcPrChange>
          </w:tcPr>
          <w:p w14:paraId="05268087" w14:textId="77777777" w:rsidR="00E21C1B" w:rsidRDefault="00E21C1B" w:rsidP="00E82103">
            <w:pPr>
              <w:pStyle w:val="TableCell"/>
            </w:pPr>
            <w:r>
              <w:t>Binary Data</w:t>
            </w:r>
          </w:p>
        </w:tc>
      </w:tr>
      <w:tr w:rsidR="00240EAF" w14:paraId="4A1DEDE8" w14:textId="77777777" w:rsidTr="00565945">
        <w:trPr>
          <w:jc w:val="center"/>
          <w:ins w:id="3801" w:author="Merrill Weiss" w:date="2019-11-20T11:02:00Z"/>
          <w:trPrChange w:id="3802" w:author="Mark Corl" w:date="2019-12-19T12:46:00Z">
            <w:trPr>
              <w:jc w:val="center"/>
            </w:trPr>
          </w:trPrChange>
        </w:trPr>
        <w:tc>
          <w:tcPr>
            <w:tcW w:w="2355" w:type="dxa"/>
            <w:shd w:val="clear" w:color="auto" w:fill="F2F2F2" w:themeFill="background1" w:themeFillShade="F2"/>
            <w:vAlign w:val="center"/>
            <w:tcPrChange w:id="3803" w:author="Mark Corl" w:date="2019-12-19T12:46:00Z">
              <w:tcPr>
                <w:tcW w:w="2355" w:type="dxa"/>
                <w:vAlign w:val="center"/>
              </w:tcPr>
            </w:tcPrChange>
          </w:tcPr>
          <w:p w14:paraId="4173B802" w14:textId="3791568E" w:rsidR="00240EAF" w:rsidRDefault="00240EAF" w:rsidP="00ED2F64">
            <w:pPr>
              <w:pStyle w:val="TableCell"/>
              <w:keepNext/>
              <w:rPr>
                <w:ins w:id="3804" w:author="Merrill Weiss" w:date="2019-11-20T11:02:00Z"/>
              </w:rPr>
            </w:pPr>
            <w:ins w:id="3805" w:author="Merrill Weiss" w:date="2019-11-20T11:02:00Z">
              <w:r>
                <w:t xml:space="preserve">File </w:t>
              </w:r>
            </w:ins>
            <w:ins w:id="3806" w:author="Merrill Weiss" w:date="2019-11-20T11:09:00Z">
              <w:r w:rsidR="00347301">
                <w:t>N</w:t>
              </w:r>
            </w:ins>
            <w:ins w:id="3807" w:author="Merrill Weiss" w:date="2019-11-20T11:02:00Z">
              <w:r>
                <w:t xml:space="preserve">ame string </w:t>
              </w:r>
            </w:ins>
            <w:ins w:id="3808" w:author="Merrill Weiss" w:date="2019-11-20T11:18:00Z">
              <w:r w:rsidR="000043D9">
                <w:t>length</w:t>
              </w:r>
            </w:ins>
          </w:p>
        </w:tc>
        <w:tc>
          <w:tcPr>
            <w:tcW w:w="1782" w:type="dxa"/>
            <w:shd w:val="clear" w:color="auto" w:fill="F2F2F2" w:themeFill="background1" w:themeFillShade="F2"/>
            <w:vAlign w:val="center"/>
            <w:tcPrChange w:id="3809" w:author="Mark Corl" w:date="2019-12-19T12:46:00Z">
              <w:tcPr>
                <w:tcW w:w="2321" w:type="dxa"/>
                <w:gridSpan w:val="2"/>
                <w:vAlign w:val="center"/>
              </w:tcPr>
            </w:tcPrChange>
          </w:tcPr>
          <w:p w14:paraId="0F66F92D" w14:textId="7F5ED966" w:rsidR="00240EAF" w:rsidRDefault="000043D9" w:rsidP="00E82103">
            <w:pPr>
              <w:pStyle w:val="TableCell"/>
              <w:rPr>
                <w:ins w:id="3810" w:author="Merrill Weiss" w:date="2019-11-20T11:02:00Z"/>
              </w:rPr>
            </w:pPr>
            <w:ins w:id="3811" w:author="Merrill Weiss" w:date="2019-11-20T11:18:00Z">
              <w:r>
                <w:t>o</w:t>
              </w:r>
            </w:ins>
            <w:ins w:id="3812" w:author="Merrill Weiss" w:date="2019-11-20T11:02:00Z">
              <w:r w:rsidR="00240EAF">
                <w:t>ne by</w:t>
              </w:r>
            </w:ins>
            <w:ins w:id="3813" w:author="Merrill Weiss" w:date="2019-11-20T11:17:00Z">
              <w:r>
                <w:t>t</w:t>
              </w:r>
            </w:ins>
            <w:ins w:id="3814" w:author="Merrill Weiss" w:date="2019-11-20T11:02:00Z">
              <w:r w:rsidR="00240EAF">
                <w:t>e</w:t>
              </w:r>
            </w:ins>
          </w:p>
        </w:tc>
        <w:tc>
          <w:tcPr>
            <w:tcW w:w="1624" w:type="dxa"/>
            <w:shd w:val="clear" w:color="auto" w:fill="F2F2F2" w:themeFill="background1" w:themeFillShade="F2"/>
            <w:vAlign w:val="center"/>
            <w:tcPrChange w:id="3815" w:author="Mark Corl" w:date="2019-12-19T12:46:00Z">
              <w:tcPr>
                <w:tcW w:w="1085" w:type="dxa"/>
                <w:vAlign w:val="center"/>
              </w:tcPr>
            </w:tcPrChange>
          </w:tcPr>
          <w:p w14:paraId="7C71DBA8" w14:textId="76AB93BD" w:rsidR="00240EAF" w:rsidRDefault="00240EAF" w:rsidP="00E82103">
            <w:pPr>
              <w:pStyle w:val="TableCell"/>
              <w:rPr>
                <w:ins w:id="3816" w:author="Merrill Weiss" w:date="2019-11-20T11:02:00Z"/>
              </w:rPr>
            </w:pPr>
            <w:ins w:id="3817" w:author="Merrill Weiss" w:date="2019-11-20T11:02:00Z">
              <w:r>
                <w:t>‘1’</w:t>
              </w:r>
            </w:ins>
          </w:p>
        </w:tc>
        <w:tc>
          <w:tcPr>
            <w:tcW w:w="3599" w:type="dxa"/>
            <w:shd w:val="clear" w:color="auto" w:fill="F2F2F2" w:themeFill="background1" w:themeFillShade="F2"/>
            <w:vAlign w:val="center"/>
            <w:tcPrChange w:id="3818" w:author="Mark Corl" w:date="2019-12-19T12:46:00Z">
              <w:tcPr>
                <w:tcW w:w="3599" w:type="dxa"/>
                <w:vAlign w:val="center"/>
              </w:tcPr>
            </w:tcPrChange>
          </w:tcPr>
          <w:p w14:paraId="3704B198" w14:textId="210922EF" w:rsidR="00240EAF" w:rsidRDefault="00240EAF" w:rsidP="00E82103">
            <w:pPr>
              <w:pStyle w:val="TableCell"/>
              <w:rPr>
                <w:ins w:id="3819" w:author="Merrill Weiss" w:date="2019-11-20T11:02:00Z"/>
              </w:rPr>
            </w:pPr>
            <w:ins w:id="3820" w:author="Merrill Weiss" w:date="2019-11-20T11:03:00Z">
              <w:r>
                <w:t>Length of following “file name”</w:t>
              </w:r>
            </w:ins>
            <w:ins w:id="3821" w:author="Merrill Weiss" w:date="2019-11-20T11:31:00Z">
              <w:r w:rsidR="000E66C1">
                <w:t xml:space="preserve"> field</w:t>
              </w:r>
            </w:ins>
          </w:p>
        </w:tc>
      </w:tr>
      <w:tr w:rsidR="00E21C1B" w14:paraId="7D3FEBCF" w14:textId="77777777" w:rsidTr="00565945">
        <w:trPr>
          <w:jc w:val="center"/>
          <w:trPrChange w:id="3822" w:author="Mark Corl" w:date="2019-12-19T12:46:00Z">
            <w:trPr>
              <w:jc w:val="center"/>
            </w:trPr>
          </w:trPrChange>
        </w:trPr>
        <w:tc>
          <w:tcPr>
            <w:tcW w:w="2355" w:type="dxa"/>
            <w:shd w:val="clear" w:color="auto" w:fill="auto"/>
            <w:tcPrChange w:id="3823" w:author="Mark Corl" w:date="2019-12-19T12:46:00Z">
              <w:tcPr>
                <w:tcW w:w="2410" w:type="dxa"/>
                <w:shd w:val="clear" w:color="EEEEEE" w:fill="EEEEEE"/>
              </w:tcPr>
            </w:tcPrChange>
          </w:tcPr>
          <w:p w14:paraId="539859CB" w14:textId="2ADA1264" w:rsidR="00E21C1B" w:rsidRDefault="00265627" w:rsidP="00ED2F64">
            <w:pPr>
              <w:pStyle w:val="TableCell"/>
              <w:keepNext/>
            </w:pPr>
            <w:ins w:id="3824" w:author="Merrill Weiss" w:date="2019-11-20T11:38:00Z">
              <w:r>
                <w:t xml:space="preserve">File Name </w:t>
              </w:r>
            </w:ins>
            <w:ins w:id="3825" w:author="Merrill Weiss" w:date="2019-11-20T11:39:00Z">
              <w:r>
                <w:t xml:space="preserve">(= </w:t>
              </w:r>
            </w:ins>
            <w:r w:rsidR="00E21C1B">
              <w:t>Authentication Key Number</w:t>
            </w:r>
            <w:ins w:id="3826" w:author="Merrill Weiss" w:date="2019-11-20T11:39:00Z">
              <w:r>
                <w:t>)</w:t>
              </w:r>
            </w:ins>
          </w:p>
        </w:tc>
        <w:tc>
          <w:tcPr>
            <w:tcW w:w="1782" w:type="dxa"/>
            <w:shd w:val="clear" w:color="auto" w:fill="auto"/>
            <w:tcPrChange w:id="3827" w:author="Mark Corl" w:date="2019-12-19T12:46:00Z">
              <w:tcPr>
                <w:tcW w:w="2409" w:type="dxa"/>
                <w:gridSpan w:val="2"/>
                <w:shd w:val="clear" w:color="EEEEEE" w:fill="EEEEEE"/>
              </w:tcPr>
            </w:tcPrChange>
          </w:tcPr>
          <w:p w14:paraId="16B9B078" w14:textId="71A6A2AA" w:rsidR="00E21C1B" w:rsidRDefault="00E21C1B" w:rsidP="00E82103">
            <w:pPr>
              <w:pStyle w:val="TableCell"/>
            </w:pPr>
            <w:r>
              <w:t xml:space="preserve">one </w:t>
            </w:r>
            <w:r w:rsidR="008348DE">
              <w:t>byte</w:t>
            </w:r>
          </w:p>
        </w:tc>
        <w:tc>
          <w:tcPr>
            <w:tcW w:w="1624" w:type="dxa"/>
            <w:shd w:val="clear" w:color="auto" w:fill="auto"/>
            <w:tcPrChange w:id="3828" w:author="Mark Corl" w:date="2019-12-19T12:46:00Z">
              <w:tcPr>
                <w:tcW w:w="1104" w:type="dxa"/>
                <w:shd w:val="clear" w:color="EEEEEE" w:fill="EEEEEE"/>
              </w:tcPr>
            </w:tcPrChange>
          </w:tcPr>
          <w:p w14:paraId="6CB39866" w14:textId="7726A889" w:rsidR="00E21C1B" w:rsidRPr="00DB0F9C" w:rsidRDefault="00347301" w:rsidP="00DB0F9C">
            <w:pPr>
              <w:pStyle w:val="TableCell"/>
            </w:pPr>
            <w:ins w:id="3829" w:author="Merrill Weiss" w:date="2019-11-20T11:09:00Z">
              <w:r>
                <w:t>‘</w:t>
              </w:r>
            </w:ins>
            <w:r w:rsidR="00E21C1B" w:rsidRPr="00DB0F9C">
              <w:t>1</w:t>
            </w:r>
            <w:ins w:id="3830" w:author="Merrill Weiss" w:date="2019-11-20T11:09:00Z">
              <w:r>
                <w:t>’</w:t>
              </w:r>
            </w:ins>
            <w:r w:rsidR="00E21C1B" w:rsidRPr="00DB0F9C">
              <w:t xml:space="preserve"> through </w:t>
            </w:r>
            <w:ins w:id="3831" w:author="Merrill Weiss" w:date="2019-11-20T11:09:00Z">
              <w:r>
                <w:t>‘</w:t>
              </w:r>
            </w:ins>
            <w:r w:rsidR="00E21C1B" w:rsidRPr="00DB0F9C">
              <w:t>4</w:t>
            </w:r>
            <w:ins w:id="3832" w:author="Merrill Weiss" w:date="2019-11-20T11:09:00Z">
              <w:r>
                <w:t>’</w:t>
              </w:r>
            </w:ins>
          </w:p>
        </w:tc>
        <w:tc>
          <w:tcPr>
            <w:tcW w:w="3599" w:type="dxa"/>
            <w:shd w:val="clear" w:color="auto" w:fill="auto"/>
            <w:tcPrChange w:id="3833" w:author="Mark Corl" w:date="2019-12-19T12:46:00Z">
              <w:tcPr>
                <w:tcW w:w="3715" w:type="dxa"/>
                <w:shd w:val="clear" w:color="EEEEEE" w:fill="EEEEEE"/>
              </w:tcPr>
            </w:tcPrChange>
          </w:tcPr>
          <w:p w14:paraId="40EA72B9" w14:textId="2725D26D" w:rsidR="00E21C1B" w:rsidRDefault="00E21C1B" w:rsidP="00E82103">
            <w:pPr>
              <w:pStyle w:val="TableCell"/>
            </w:pPr>
            <w:r>
              <w:t xml:space="preserve">The index number to which the following Authentication Key </w:t>
            </w:r>
            <w:del w:id="3834" w:author="Merrill Weiss" w:date="2019-11-20T11:40:00Z">
              <w:r w:rsidDel="00265627">
                <w:delText>v</w:delText>
              </w:r>
            </w:del>
            <w:ins w:id="3835" w:author="Merrill Weiss" w:date="2019-11-20T11:40:00Z">
              <w:r w:rsidR="00265627">
                <w:t>V</w:t>
              </w:r>
            </w:ins>
            <w:r>
              <w:t>alue is assigned.</w:t>
            </w:r>
          </w:p>
        </w:tc>
      </w:tr>
      <w:tr w:rsidR="00240EAF" w14:paraId="77B6B8A4" w14:textId="77777777" w:rsidTr="000043D9">
        <w:trPr>
          <w:jc w:val="center"/>
          <w:ins w:id="3836" w:author="Merrill Weiss" w:date="2019-11-20T10:59:00Z"/>
          <w:trPrChange w:id="3837" w:author="Merrill Weiss" w:date="2019-11-20T11:20:00Z">
            <w:trPr>
              <w:jc w:val="center"/>
            </w:trPr>
          </w:trPrChange>
        </w:trPr>
        <w:tc>
          <w:tcPr>
            <w:tcW w:w="2355" w:type="dxa"/>
            <w:shd w:val="clear" w:color="EEEEEE" w:fill="EEEEEE"/>
            <w:tcPrChange w:id="3838" w:author="Merrill Weiss" w:date="2019-11-20T11:20:00Z">
              <w:tcPr>
                <w:tcW w:w="2355" w:type="dxa"/>
                <w:shd w:val="clear" w:color="EEEEEE" w:fill="EEEEEE"/>
              </w:tcPr>
            </w:tcPrChange>
          </w:tcPr>
          <w:p w14:paraId="199F3F93" w14:textId="1F02E4AD" w:rsidR="00240EAF" w:rsidRDefault="00240EAF" w:rsidP="00ED2F64">
            <w:pPr>
              <w:pStyle w:val="TableCell"/>
              <w:keepNext/>
              <w:rPr>
                <w:ins w:id="3839" w:author="Merrill Weiss" w:date="2019-11-20T10:59:00Z"/>
              </w:rPr>
            </w:pPr>
            <w:ins w:id="3840" w:author="Merrill Weiss" w:date="2019-11-20T10:59:00Z">
              <w:r>
                <w:t>Date/Time</w:t>
              </w:r>
            </w:ins>
          </w:p>
        </w:tc>
        <w:tc>
          <w:tcPr>
            <w:tcW w:w="1782" w:type="dxa"/>
            <w:shd w:val="clear" w:color="EEEEEE" w:fill="EEEEEE"/>
            <w:tcPrChange w:id="3841" w:author="Merrill Weiss" w:date="2019-11-20T11:20:00Z">
              <w:tcPr>
                <w:tcW w:w="2321" w:type="dxa"/>
                <w:gridSpan w:val="2"/>
                <w:shd w:val="clear" w:color="EEEEEE" w:fill="EEEEEE"/>
              </w:tcPr>
            </w:tcPrChange>
          </w:tcPr>
          <w:p w14:paraId="0D56AF7D" w14:textId="23DF13D6" w:rsidR="00240EAF" w:rsidRDefault="00240EAF" w:rsidP="00E82103">
            <w:pPr>
              <w:pStyle w:val="TableCell"/>
              <w:rPr>
                <w:ins w:id="3842" w:author="Merrill Weiss" w:date="2019-11-20T10:59:00Z"/>
              </w:rPr>
            </w:pPr>
            <w:ins w:id="3843" w:author="Merrill Weiss" w:date="2019-11-20T10:59:00Z">
              <w:r>
                <w:t>four bytes</w:t>
              </w:r>
            </w:ins>
          </w:p>
        </w:tc>
        <w:tc>
          <w:tcPr>
            <w:tcW w:w="1624" w:type="dxa"/>
            <w:shd w:val="clear" w:color="EEEEEE" w:fill="EEEEEE"/>
            <w:tcPrChange w:id="3844" w:author="Merrill Weiss" w:date="2019-11-20T11:20:00Z">
              <w:tcPr>
                <w:tcW w:w="1085" w:type="dxa"/>
                <w:shd w:val="clear" w:color="EEEEEE" w:fill="EEEEEE"/>
              </w:tcPr>
            </w:tcPrChange>
          </w:tcPr>
          <w:p w14:paraId="51971405" w14:textId="717EF6EC" w:rsidR="00240EAF" w:rsidRPr="00DB0F9C" w:rsidRDefault="00240EAF" w:rsidP="00DB0F9C">
            <w:pPr>
              <w:pStyle w:val="TableCell"/>
              <w:rPr>
                <w:ins w:id="3845" w:author="Merrill Weiss" w:date="2019-11-20T10:59:00Z"/>
              </w:rPr>
            </w:pPr>
            <w:ins w:id="3846" w:author="Merrill Weiss" w:date="2019-11-20T11:00:00Z">
              <w:r>
                <w:t xml:space="preserve">= </w:t>
              </w:r>
            </w:ins>
            <w:ins w:id="3847" w:author="Merrill Weiss" w:date="2019-11-20T10:59:00Z">
              <w:r>
                <w:t>RTP T</w:t>
              </w:r>
            </w:ins>
            <w:ins w:id="3848" w:author="Merrill Weiss" w:date="2019-11-20T11:00:00Z">
              <w:r>
                <w:t>imestamp</w:t>
              </w:r>
            </w:ins>
          </w:p>
        </w:tc>
        <w:tc>
          <w:tcPr>
            <w:tcW w:w="3599" w:type="dxa"/>
            <w:shd w:val="clear" w:color="EEEEEE" w:fill="EEEEEE"/>
            <w:tcPrChange w:id="3849" w:author="Merrill Weiss" w:date="2019-11-20T11:20:00Z">
              <w:tcPr>
                <w:tcW w:w="3599" w:type="dxa"/>
                <w:shd w:val="clear" w:color="EEEEEE" w:fill="EEEEEE"/>
              </w:tcPr>
            </w:tcPrChange>
          </w:tcPr>
          <w:p w14:paraId="2BE7D3D7" w14:textId="72FEE09A" w:rsidR="00240EAF" w:rsidRDefault="00240EAF" w:rsidP="00E82103">
            <w:pPr>
              <w:pStyle w:val="TableCell"/>
              <w:rPr>
                <w:ins w:id="3850" w:author="Merrill Weiss" w:date="2019-11-20T10:59:00Z"/>
              </w:rPr>
            </w:pPr>
            <w:ins w:id="3851" w:author="Merrill Weiss" w:date="2019-11-20T11:00:00Z">
              <w:r>
                <w:t>Carries RTP T</w:t>
              </w:r>
            </w:ins>
            <w:ins w:id="3852" w:author="Merrill Weiss" w:date="2019-11-20T11:01:00Z">
              <w:r>
                <w:t>i</w:t>
              </w:r>
            </w:ins>
            <w:ins w:id="3853" w:author="Merrill Weiss" w:date="2019-11-20T11:00:00Z">
              <w:r>
                <w:t xml:space="preserve">mestamp </w:t>
              </w:r>
            </w:ins>
            <w:ins w:id="3854" w:author="Merrill Weiss" w:date="2019-11-20T11:01:00Z">
              <w:r>
                <w:t xml:space="preserve">format </w:t>
              </w:r>
            </w:ins>
            <w:ins w:id="3855" w:author="Merrill Weiss" w:date="2019-11-20T11:00:00Z">
              <w:r>
                <w:t xml:space="preserve">from Table 9.2 indicating </w:t>
              </w:r>
            </w:ins>
            <w:ins w:id="3856" w:author="Merrill Weiss" w:date="2019-11-20T11:01:00Z">
              <w:r>
                <w:t>time of first use of Key</w:t>
              </w:r>
            </w:ins>
          </w:p>
        </w:tc>
      </w:tr>
      <w:tr w:rsidR="00E21C1B" w14:paraId="4DB5ECB5" w14:textId="77777777" w:rsidTr="000043D9">
        <w:trPr>
          <w:jc w:val="center"/>
          <w:trPrChange w:id="3857" w:author="Merrill Weiss" w:date="2019-11-20T11:20:00Z">
            <w:trPr>
              <w:jc w:val="center"/>
            </w:trPr>
          </w:trPrChange>
        </w:trPr>
        <w:tc>
          <w:tcPr>
            <w:tcW w:w="2355" w:type="dxa"/>
            <w:vAlign w:val="center"/>
            <w:tcPrChange w:id="3858" w:author="Merrill Weiss" w:date="2019-11-20T11:20:00Z">
              <w:tcPr>
                <w:tcW w:w="2410" w:type="dxa"/>
                <w:vAlign w:val="center"/>
              </w:tcPr>
            </w:tcPrChange>
          </w:tcPr>
          <w:p w14:paraId="184664C7" w14:textId="77777777" w:rsidR="00E21C1B" w:rsidRDefault="00E21C1B" w:rsidP="00E82103">
            <w:pPr>
              <w:pStyle w:val="TableCell"/>
            </w:pPr>
            <w:r>
              <w:t>Authentication Key Value</w:t>
            </w:r>
          </w:p>
        </w:tc>
        <w:tc>
          <w:tcPr>
            <w:tcW w:w="1782" w:type="dxa"/>
            <w:vAlign w:val="center"/>
            <w:tcPrChange w:id="3859" w:author="Merrill Weiss" w:date="2019-11-20T11:20:00Z">
              <w:tcPr>
                <w:tcW w:w="2409" w:type="dxa"/>
                <w:gridSpan w:val="2"/>
                <w:vAlign w:val="center"/>
              </w:tcPr>
            </w:tcPrChange>
          </w:tcPr>
          <w:p w14:paraId="5F94F471" w14:textId="4AA2A355" w:rsidR="00E21C1B" w:rsidRDefault="00E21C1B" w:rsidP="00E82103">
            <w:pPr>
              <w:pStyle w:val="TableCell"/>
            </w:pPr>
            <w:r>
              <w:t xml:space="preserve">32 </w:t>
            </w:r>
            <w:r w:rsidR="008348DE">
              <w:t>byte</w:t>
            </w:r>
            <w:r>
              <w:t>s</w:t>
            </w:r>
          </w:p>
        </w:tc>
        <w:tc>
          <w:tcPr>
            <w:tcW w:w="1624" w:type="dxa"/>
            <w:tcPrChange w:id="3860" w:author="Merrill Weiss" w:date="2019-11-20T11:20:00Z">
              <w:tcPr>
                <w:tcW w:w="1104" w:type="dxa"/>
              </w:tcPr>
            </w:tcPrChange>
          </w:tcPr>
          <w:p w14:paraId="70727E32" w14:textId="77777777" w:rsidR="00E21C1B" w:rsidRDefault="00E21C1B" w:rsidP="00E82103">
            <w:pPr>
              <w:pStyle w:val="TableCell"/>
              <w:rPr>
                <w:rFonts w:eastAsia="Times New Roman"/>
              </w:rPr>
            </w:pPr>
            <w:r>
              <w:rPr>
                <w:rFonts w:eastAsia="Times New Roman"/>
              </w:rPr>
              <w:t xml:space="preserve"> </w:t>
            </w:r>
          </w:p>
        </w:tc>
        <w:tc>
          <w:tcPr>
            <w:tcW w:w="3599" w:type="dxa"/>
            <w:vAlign w:val="center"/>
            <w:tcPrChange w:id="3861" w:author="Merrill Weiss" w:date="2019-11-20T11:20:00Z">
              <w:tcPr>
                <w:tcW w:w="3715" w:type="dxa"/>
                <w:vAlign w:val="center"/>
              </w:tcPr>
            </w:tcPrChange>
          </w:tcPr>
          <w:p w14:paraId="73603A9F" w14:textId="77777777" w:rsidR="00E21C1B" w:rsidRDefault="00E21C1B" w:rsidP="00E82103">
            <w:pPr>
              <w:pStyle w:val="TableCell"/>
            </w:pPr>
            <w:r>
              <w:t>The value of the Authentication Key</w:t>
            </w:r>
          </w:p>
        </w:tc>
      </w:tr>
    </w:tbl>
    <w:p w14:paraId="4F7A90D6" w14:textId="405F68DC" w:rsidR="00E21C1B" w:rsidRPr="00DE3FC3" w:rsidRDefault="00E21C1B" w:rsidP="00DE3FC3">
      <w:pPr>
        <w:pStyle w:val="a2"/>
        <w:spacing w:before="240"/>
        <w:rPr>
          <w:rFonts w:eastAsia="Times New Roman"/>
        </w:rPr>
      </w:pPr>
      <w:del w:id="3862" w:author="Merrill Weiss" w:date="2019-11-20T11:36:00Z">
        <w:r w:rsidRPr="00DE3FC3" w:rsidDel="00265627">
          <w:rPr>
            <w:rFonts w:eastAsia="Times New Roman"/>
          </w:rPr>
          <w:delText xml:space="preserve">The </w:delText>
        </w:r>
      </w:del>
      <w:ins w:id="3863" w:author="Merrill Weiss" w:date="2019-11-20T11:36:00Z">
        <w:r w:rsidR="00265627">
          <w:rPr>
            <w:rFonts w:eastAsia="Times New Roman"/>
          </w:rPr>
          <w:t>A</w:t>
        </w:r>
        <w:r w:rsidR="00265627" w:rsidRPr="00DE3FC3">
          <w:rPr>
            <w:rFonts w:eastAsia="Times New Roman"/>
          </w:rPr>
          <w:t xml:space="preserve"> </w:t>
        </w:r>
      </w:ins>
      <w:r w:rsidRPr="00DE3FC3">
        <w:rPr>
          <w:rFonts w:eastAsia="Times New Roman"/>
        </w:rPr>
        <w:t>recipient of the Authenticat</w:t>
      </w:r>
      <w:ins w:id="3864" w:author="Merrill Weiss" w:date="2019-11-20T11:36:00Z">
        <w:r w:rsidR="00265627">
          <w:rPr>
            <w:rFonts w:eastAsia="Times New Roman"/>
          </w:rPr>
          <w:t>ion</w:t>
        </w:r>
      </w:ins>
      <w:del w:id="3865" w:author="Merrill Weiss" w:date="2019-11-20T11:36:00Z">
        <w:r w:rsidRPr="00DE3FC3" w:rsidDel="00265627">
          <w:rPr>
            <w:rFonts w:eastAsia="Times New Roman"/>
          </w:rPr>
          <w:delText>ed</w:delText>
        </w:r>
      </w:del>
      <w:r w:rsidRPr="00DE3FC3">
        <w:rPr>
          <w:rFonts w:eastAsia="Times New Roman"/>
        </w:rPr>
        <w:t xml:space="preserve"> Key Payload shall update the HSM Token containing the Authenticat</w:t>
      </w:r>
      <w:ins w:id="3866" w:author="Merrill Weiss" w:date="2019-11-20T11:35:00Z">
        <w:r w:rsidR="00265627">
          <w:rPr>
            <w:rFonts w:eastAsia="Times New Roman"/>
          </w:rPr>
          <w:t>ion</w:t>
        </w:r>
      </w:ins>
      <w:del w:id="3867" w:author="Merrill Weiss" w:date="2019-11-20T11:35:00Z">
        <w:r w:rsidRPr="00DE3FC3" w:rsidDel="00265627">
          <w:rPr>
            <w:rFonts w:eastAsia="Times New Roman"/>
          </w:rPr>
          <w:delText>ed</w:delText>
        </w:r>
      </w:del>
      <w:r w:rsidRPr="00DE3FC3">
        <w:rPr>
          <w:rFonts w:eastAsia="Times New Roman"/>
        </w:rPr>
        <w:t xml:space="preserve"> Keys with the new Authenticat</w:t>
      </w:r>
      <w:ins w:id="3868" w:author="Merrill Weiss" w:date="2019-11-20T11:35:00Z">
        <w:r w:rsidR="00265627">
          <w:rPr>
            <w:rFonts w:eastAsia="Times New Roman"/>
          </w:rPr>
          <w:t>ion</w:t>
        </w:r>
      </w:ins>
      <w:del w:id="3869" w:author="Merrill Weiss" w:date="2019-11-20T11:35:00Z">
        <w:r w:rsidRPr="00DE3FC3" w:rsidDel="00265627">
          <w:rPr>
            <w:rFonts w:eastAsia="Times New Roman"/>
          </w:rPr>
          <w:delText>ed</w:delText>
        </w:r>
      </w:del>
      <w:r w:rsidRPr="00DE3FC3">
        <w:rPr>
          <w:rFonts w:eastAsia="Times New Roman"/>
        </w:rPr>
        <w:t xml:space="preserve"> Key Value for the specified Authentication Key Number.</w:t>
      </w:r>
    </w:p>
    <w:p w14:paraId="2C134D91" w14:textId="4D2275AC" w:rsidR="00E21C1B" w:rsidRDefault="00E21C1B" w:rsidP="00DE3FC3">
      <w:pPr>
        <w:pStyle w:val="40"/>
      </w:pPr>
      <w:bookmarkStart w:id="3870" w:name="_Ref535793423"/>
      <w:r>
        <w:t>Public Key Distribution Payload</w:t>
      </w:r>
      <w:bookmarkEnd w:id="3870"/>
    </w:p>
    <w:p w14:paraId="7B9375C2" w14:textId="6C42C51C" w:rsidR="00E21C1B" w:rsidRPr="00DE3FC3" w:rsidRDefault="00E21C1B" w:rsidP="00DE3FC3">
      <w:pPr>
        <w:pStyle w:val="BodyTextfirstgraph"/>
        <w:spacing w:after="240"/>
      </w:pPr>
      <w:r w:rsidRPr="00DE3FC3">
        <w:t xml:space="preserve">The Public Key Distribution Payload </w:t>
      </w:r>
      <w:r w:rsidR="00CE568D" w:rsidRPr="00DE3FC3">
        <w:t>shall be</w:t>
      </w:r>
      <w:r w:rsidRPr="00DE3FC3">
        <w:t xml:space="preserve"> formatted as an OpenPGP Literal Packet with the following content: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Change w:id="3871" w:author="Merrill Weiss" w:date="2019-11-20T11:20:00Z">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00" w:firstRow="0" w:lastRow="0" w:firstColumn="0" w:lastColumn="0" w:noHBand="0" w:noVBand="0"/>
          </w:tblPr>
        </w:tblPrChange>
      </w:tblPr>
      <w:tblGrid>
        <w:gridCol w:w="2337"/>
        <w:gridCol w:w="1800"/>
        <w:gridCol w:w="1627"/>
        <w:gridCol w:w="3596"/>
        <w:tblGridChange w:id="3872">
          <w:tblGrid>
            <w:gridCol w:w="2337"/>
            <w:gridCol w:w="1800"/>
            <w:gridCol w:w="544"/>
            <w:gridCol w:w="1083"/>
            <w:gridCol w:w="3596"/>
          </w:tblGrid>
        </w:tblGridChange>
      </w:tblGrid>
      <w:tr w:rsidR="00E21C1B" w14:paraId="31465F12" w14:textId="77777777" w:rsidTr="000043D9">
        <w:trPr>
          <w:jc w:val="center"/>
          <w:trPrChange w:id="3873" w:author="Merrill Weiss" w:date="2019-11-20T11:20:00Z">
            <w:trPr>
              <w:jc w:val="center"/>
            </w:trPr>
          </w:trPrChange>
        </w:trPr>
        <w:tc>
          <w:tcPr>
            <w:tcW w:w="2337" w:type="dxa"/>
            <w:vAlign w:val="center"/>
            <w:tcPrChange w:id="3874" w:author="Merrill Weiss" w:date="2019-11-20T11:20:00Z">
              <w:tcPr>
                <w:tcW w:w="2410" w:type="dxa"/>
                <w:vAlign w:val="center"/>
              </w:tcPr>
            </w:tcPrChange>
          </w:tcPr>
          <w:p w14:paraId="63199B9F" w14:textId="77777777" w:rsidR="00E21C1B" w:rsidRDefault="00E21C1B" w:rsidP="00ED2F64">
            <w:pPr>
              <w:pStyle w:val="TableHeading"/>
              <w:keepNext/>
            </w:pPr>
            <w:r>
              <w:t>Field Name</w:t>
            </w:r>
          </w:p>
        </w:tc>
        <w:tc>
          <w:tcPr>
            <w:tcW w:w="1800" w:type="dxa"/>
            <w:vAlign w:val="center"/>
            <w:tcPrChange w:id="3875" w:author="Merrill Weiss" w:date="2019-11-20T11:20:00Z">
              <w:tcPr>
                <w:tcW w:w="2409" w:type="dxa"/>
                <w:gridSpan w:val="2"/>
                <w:vAlign w:val="center"/>
              </w:tcPr>
            </w:tcPrChange>
          </w:tcPr>
          <w:p w14:paraId="6873FE3F" w14:textId="77777777" w:rsidR="00E21C1B" w:rsidRDefault="00E21C1B" w:rsidP="00E82103">
            <w:pPr>
              <w:pStyle w:val="TableHeading"/>
            </w:pPr>
            <w:r>
              <w:t>Size</w:t>
            </w:r>
          </w:p>
        </w:tc>
        <w:tc>
          <w:tcPr>
            <w:tcW w:w="1627" w:type="dxa"/>
            <w:vAlign w:val="center"/>
            <w:tcPrChange w:id="3876" w:author="Merrill Weiss" w:date="2019-11-20T11:20:00Z">
              <w:tcPr>
                <w:tcW w:w="1104" w:type="dxa"/>
                <w:vAlign w:val="center"/>
              </w:tcPr>
            </w:tcPrChange>
          </w:tcPr>
          <w:p w14:paraId="44EDAEC6" w14:textId="77777777" w:rsidR="00E21C1B" w:rsidRDefault="00E21C1B" w:rsidP="00E82103">
            <w:pPr>
              <w:pStyle w:val="TableHeading"/>
            </w:pPr>
            <w:r>
              <w:t>Value</w:t>
            </w:r>
          </w:p>
        </w:tc>
        <w:tc>
          <w:tcPr>
            <w:tcW w:w="3596" w:type="dxa"/>
            <w:vAlign w:val="center"/>
            <w:tcPrChange w:id="3877" w:author="Merrill Weiss" w:date="2019-11-20T11:20:00Z">
              <w:tcPr>
                <w:tcW w:w="3715" w:type="dxa"/>
                <w:vAlign w:val="center"/>
              </w:tcPr>
            </w:tcPrChange>
          </w:tcPr>
          <w:p w14:paraId="6D56AD61" w14:textId="77777777" w:rsidR="00E21C1B" w:rsidRDefault="00E21C1B" w:rsidP="00E82103">
            <w:pPr>
              <w:pStyle w:val="TableHeading"/>
            </w:pPr>
            <w:r>
              <w:t>Description</w:t>
            </w:r>
          </w:p>
        </w:tc>
      </w:tr>
      <w:tr w:rsidR="00E21C1B" w14:paraId="7572D358" w14:textId="77777777" w:rsidTr="00687762">
        <w:trPr>
          <w:jc w:val="center"/>
        </w:trPr>
        <w:tc>
          <w:tcPr>
            <w:tcW w:w="2337" w:type="dxa"/>
            <w:shd w:val="clear" w:color="EEEEEE" w:fill="EEEEEE"/>
          </w:tcPr>
          <w:p w14:paraId="73BA00B0" w14:textId="77777777" w:rsidR="00E21C1B" w:rsidRDefault="00E21C1B" w:rsidP="00ED2F64">
            <w:pPr>
              <w:pStyle w:val="TableCell"/>
              <w:keepNext/>
            </w:pPr>
            <w:r>
              <w:t>Packet Header</w:t>
            </w:r>
          </w:p>
        </w:tc>
        <w:tc>
          <w:tcPr>
            <w:tcW w:w="1800" w:type="dxa"/>
            <w:shd w:val="clear" w:color="EEEEEE" w:fill="EEEEEE"/>
          </w:tcPr>
          <w:p w14:paraId="41B96742" w14:textId="08BDFDA6" w:rsidR="00E21C1B" w:rsidRDefault="00E21C1B" w:rsidP="00E82103">
            <w:pPr>
              <w:pStyle w:val="TableCell"/>
            </w:pPr>
            <w:r>
              <w:t xml:space="preserve">one to five </w:t>
            </w:r>
            <w:r w:rsidR="008348DE">
              <w:t>byte</w:t>
            </w:r>
            <w:r>
              <w:t>s</w:t>
            </w:r>
          </w:p>
        </w:tc>
        <w:tc>
          <w:tcPr>
            <w:tcW w:w="1627" w:type="dxa"/>
            <w:shd w:val="clear" w:color="EEEEEE" w:fill="EEEEEE"/>
          </w:tcPr>
          <w:p w14:paraId="00BB2A9E" w14:textId="77777777" w:rsidR="00E21C1B" w:rsidRPr="00DB0F9C" w:rsidRDefault="00E21C1B" w:rsidP="00DB0F9C">
            <w:pPr>
              <w:pStyle w:val="TableCell"/>
            </w:pPr>
            <w:r w:rsidRPr="00DB0F9C">
              <w:t>Packet Tag = 11</w:t>
            </w:r>
          </w:p>
        </w:tc>
        <w:tc>
          <w:tcPr>
            <w:tcW w:w="3596" w:type="dxa"/>
            <w:shd w:val="clear" w:color="EEEEEE" w:fill="EEEEEE"/>
            <w:vAlign w:val="center"/>
          </w:tcPr>
          <w:p w14:paraId="275EA87F" w14:textId="23B603EC" w:rsidR="00E21C1B" w:rsidRDefault="00E21C1B" w:rsidP="00E82103">
            <w:pPr>
              <w:pStyle w:val="TableCell"/>
            </w:pPr>
            <w:r>
              <w:t xml:space="preserve">The format of the Packet Header </w:t>
            </w:r>
            <w:r w:rsidR="00CE568D">
              <w:t>shall be as</w:t>
            </w:r>
            <w:r>
              <w:t xml:space="preserve"> described in RFC 4880</w:t>
            </w:r>
            <w:r w:rsidR="003D47FD">
              <w:t xml:space="preserve"> </w:t>
            </w:r>
            <w:r w:rsidR="00DB665B">
              <w:fldChar w:fldCharType="begin"/>
            </w:r>
            <w:r w:rsidR="00DB665B">
              <w:instrText xml:space="preserve"> REF _Ref535139830 \r \h </w:instrText>
            </w:r>
            <w:r w:rsidR="00DB665B">
              <w:fldChar w:fldCharType="separate"/>
            </w:r>
            <w:r w:rsidR="00565945">
              <w:t>[22]</w:t>
            </w:r>
            <w:r w:rsidR="00DB665B">
              <w:fldChar w:fldCharType="end"/>
            </w:r>
            <w:r w:rsidR="00DB665B">
              <w:t xml:space="preserve"> </w:t>
            </w:r>
            <w:r>
              <w:t>Section 4.2 for New Format Headers</w:t>
            </w:r>
          </w:p>
        </w:tc>
      </w:tr>
      <w:tr w:rsidR="00E21C1B" w14:paraId="50F286F2" w14:textId="77777777" w:rsidTr="000043D9">
        <w:trPr>
          <w:jc w:val="center"/>
          <w:trPrChange w:id="3878" w:author="Merrill Weiss" w:date="2019-11-20T11:20:00Z">
            <w:trPr>
              <w:jc w:val="center"/>
            </w:trPr>
          </w:trPrChange>
        </w:trPr>
        <w:tc>
          <w:tcPr>
            <w:tcW w:w="2337" w:type="dxa"/>
            <w:vAlign w:val="center"/>
            <w:tcPrChange w:id="3879" w:author="Merrill Weiss" w:date="2019-11-20T11:20:00Z">
              <w:tcPr>
                <w:tcW w:w="2410" w:type="dxa"/>
                <w:vAlign w:val="center"/>
              </w:tcPr>
            </w:tcPrChange>
          </w:tcPr>
          <w:p w14:paraId="5122E00D" w14:textId="77777777" w:rsidR="00E21C1B" w:rsidRDefault="00E21C1B" w:rsidP="00ED2F64">
            <w:pPr>
              <w:pStyle w:val="TableCell"/>
              <w:keepNext/>
            </w:pPr>
            <w:r>
              <w:t>Data Format</w:t>
            </w:r>
          </w:p>
        </w:tc>
        <w:tc>
          <w:tcPr>
            <w:tcW w:w="1800" w:type="dxa"/>
            <w:vAlign w:val="center"/>
            <w:tcPrChange w:id="3880" w:author="Merrill Weiss" w:date="2019-11-20T11:20:00Z">
              <w:tcPr>
                <w:tcW w:w="2409" w:type="dxa"/>
                <w:gridSpan w:val="2"/>
                <w:vAlign w:val="center"/>
              </w:tcPr>
            </w:tcPrChange>
          </w:tcPr>
          <w:p w14:paraId="41FA255E" w14:textId="7024AFFD" w:rsidR="00E21C1B" w:rsidRDefault="00E21C1B" w:rsidP="00E82103">
            <w:pPr>
              <w:pStyle w:val="TableCell"/>
            </w:pPr>
            <w:r>
              <w:t xml:space="preserve">one </w:t>
            </w:r>
            <w:r w:rsidR="008348DE">
              <w:t>byte</w:t>
            </w:r>
          </w:p>
        </w:tc>
        <w:tc>
          <w:tcPr>
            <w:tcW w:w="1627" w:type="dxa"/>
            <w:vAlign w:val="center"/>
            <w:tcPrChange w:id="3881" w:author="Merrill Weiss" w:date="2019-11-20T11:20:00Z">
              <w:tcPr>
                <w:tcW w:w="1104" w:type="dxa"/>
                <w:vAlign w:val="center"/>
              </w:tcPr>
            </w:tcPrChange>
          </w:tcPr>
          <w:p w14:paraId="34786E67" w14:textId="77777777" w:rsidR="00E21C1B" w:rsidRDefault="00E21C1B" w:rsidP="00E82103">
            <w:pPr>
              <w:pStyle w:val="TableCell"/>
            </w:pPr>
            <w:r>
              <w:t>‘b’</w:t>
            </w:r>
          </w:p>
        </w:tc>
        <w:tc>
          <w:tcPr>
            <w:tcW w:w="3596" w:type="dxa"/>
            <w:vAlign w:val="center"/>
            <w:tcPrChange w:id="3882" w:author="Merrill Weiss" w:date="2019-11-20T11:20:00Z">
              <w:tcPr>
                <w:tcW w:w="3715" w:type="dxa"/>
                <w:vAlign w:val="center"/>
              </w:tcPr>
            </w:tcPrChange>
          </w:tcPr>
          <w:p w14:paraId="0B302470" w14:textId="77777777" w:rsidR="00E21C1B" w:rsidRDefault="00E21C1B" w:rsidP="00E82103">
            <w:pPr>
              <w:pStyle w:val="TableCell"/>
            </w:pPr>
            <w:r>
              <w:t>Binary Data</w:t>
            </w:r>
          </w:p>
        </w:tc>
      </w:tr>
      <w:tr w:rsidR="00565945" w14:paraId="6AE00E2D" w14:textId="77777777" w:rsidTr="00565945">
        <w:trPr>
          <w:jc w:val="center"/>
          <w:ins w:id="3883" w:author="Mark Corl" w:date="2019-12-19T12:42:00Z"/>
          <w:trPrChange w:id="3884" w:author="Mark Corl" w:date="2019-12-19T12:44:00Z">
            <w:trPr>
              <w:jc w:val="center"/>
            </w:trPr>
          </w:trPrChange>
        </w:trPr>
        <w:tc>
          <w:tcPr>
            <w:tcW w:w="2337" w:type="dxa"/>
            <w:shd w:val="clear" w:color="auto" w:fill="F2F2F2" w:themeFill="background1" w:themeFillShade="F2"/>
            <w:vAlign w:val="center"/>
            <w:tcPrChange w:id="3885" w:author="Mark Corl" w:date="2019-12-19T12:44:00Z">
              <w:tcPr>
                <w:tcW w:w="2337" w:type="dxa"/>
                <w:vAlign w:val="center"/>
              </w:tcPr>
            </w:tcPrChange>
          </w:tcPr>
          <w:p w14:paraId="3EF83415" w14:textId="155B8AD8" w:rsidR="00565945" w:rsidRDefault="00565945" w:rsidP="00565945">
            <w:pPr>
              <w:pStyle w:val="TableCell"/>
              <w:keepNext/>
              <w:rPr>
                <w:ins w:id="3886" w:author="Mark Corl" w:date="2019-12-19T12:42:00Z"/>
              </w:rPr>
            </w:pPr>
            <w:ins w:id="3887" w:author="Mark Corl" w:date="2019-12-19T12:42:00Z">
              <w:r>
                <w:t>File Name string length</w:t>
              </w:r>
            </w:ins>
          </w:p>
        </w:tc>
        <w:tc>
          <w:tcPr>
            <w:tcW w:w="1800" w:type="dxa"/>
            <w:shd w:val="clear" w:color="auto" w:fill="F2F2F2" w:themeFill="background1" w:themeFillShade="F2"/>
            <w:vAlign w:val="center"/>
            <w:tcPrChange w:id="3888" w:author="Mark Corl" w:date="2019-12-19T12:44:00Z">
              <w:tcPr>
                <w:tcW w:w="1800" w:type="dxa"/>
                <w:vAlign w:val="center"/>
              </w:tcPr>
            </w:tcPrChange>
          </w:tcPr>
          <w:p w14:paraId="52F2E9D6" w14:textId="73EA34B1" w:rsidR="00565945" w:rsidRDefault="00565945" w:rsidP="00565945">
            <w:pPr>
              <w:pStyle w:val="TableCell"/>
              <w:rPr>
                <w:ins w:id="3889" w:author="Mark Corl" w:date="2019-12-19T12:42:00Z"/>
              </w:rPr>
            </w:pPr>
            <w:ins w:id="3890" w:author="Mark Corl" w:date="2019-12-19T12:42:00Z">
              <w:r>
                <w:t>one byte</w:t>
              </w:r>
            </w:ins>
          </w:p>
        </w:tc>
        <w:tc>
          <w:tcPr>
            <w:tcW w:w="1627" w:type="dxa"/>
            <w:shd w:val="clear" w:color="auto" w:fill="F2F2F2" w:themeFill="background1" w:themeFillShade="F2"/>
            <w:vAlign w:val="center"/>
            <w:tcPrChange w:id="3891" w:author="Mark Corl" w:date="2019-12-19T12:44:00Z">
              <w:tcPr>
                <w:tcW w:w="1627" w:type="dxa"/>
                <w:gridSpan w:val="2"/>
                <w:vAlign w:val="center"/>
              </w:tcPr>
            </w:tcPrChange>
          </w:tcPr>
          <w:p w14:paraId="4C019946" w14:textId="7AF45B4A" w:rsidR="00565945" w:rsidRDefault="00565945" w:rsidP="00565945">
            <w:pPr>
              <w:pStyle w:val="TableCell"/>
              <w:rPr>
                <w:ins w:id="3892" w:author="Mark Corl" w:date="2019-12-19T12:42:00Z"/>
              </w:rPr>
            </w:pPr>
            <w:ins w:id="3893" w:author="Mark Corl" w:date="2019-12-19T12:42:00Z">
              <w:r>
                <w:t>‘0’</w:t>
              </w:r>
            </w:ins>
          </w:p>
        </w:tc>
        <w:tc>
          <w:tcPr>
            <w:tcW w:w="3596" w:type="dxa"/>
            <w:shd w:val="clear" w:color="auto" w:fill="F2F2F2" w:themeFill="background1" w:themeFillShade="F2"/>
            <w:vAlign w:val="center"/>
            <w:tcPrChange w:id="3894" w:author="Mark Corl" w:date="2019-12-19T12:44:00Z">
              <w:tcPr>
                <w:tcW w:w="3596" w:type="dxa"/>
                <w:vAlign w:val="center"/>
              </w:tcPr>
            </w:tcPrChange>
          </w:tcPr>
          <w:p w14:paraId="7461E6CC" w14:textId="0B5F22CB" w:rsidR="00565945" w:rsidRDefault="00565945" w:rsidP="00565945">
            <w:pPr>
              <w:pStyle w:val="TableCell"/>
              <w:rPr>
                <w:ins w:id="3895" w:author="Mark Corl" w:date="2019-12-19T12:42:00Z"/>
              </w:rPr>
            </w:pPr>
            <w:ins w:id="3896" w:author="Mark Corl" w:date="2019-12-19T12:42:00Z">
              <w:r>
                <w:t>Length of following “file name” field</w:t>
              </w:r>
            </w:ins>
          </w:p>
        </w:tc>
      </w:tr>
      <w:tr w:rsidR="00565945" w14:paraId="646B83D0" w14:textId="77777777" w:rsidTr="00AA2E65">
        <w:trPr>
          <w:jc w:val="center"/>
          <w:ins w:id="3897" w:author="Mark Corl" w:date="2019-12-19T12:42:00Z"/>
          <w:trPrChange w:id="3898" w:author="Mark Corl" w:date="2019-12-19T12:42:00Z">
            <w:trPr>
              <w:jc w:val="center"/>
            </w:trPr>
          </w:trPrChange>
        </w:trPr>
        <w:tc>
          <w:tcPr>
            <w:tcW w:w="2337" w:type="dxa"/>
            <w:tcPrChange w:id="3899" w:author="Mark Corl" w:date="2019-12-19T12:42:00Z">
              <w:tcPr>
                <w:tcW w:w="2337" w:type="dxa"/>
                <w:vAlign w:val="center"/>
              </w:tcPr>
            </w:tcPrChange>
          </w:tcPr>
          <w:p w14:paraId="46368748" w14:textId="5BC6716E" w:rsidR="00565945" w:rsidRDefault="00565945" w:rsidP="00565945">
            <w:pPr>
              <w:pStyle w:val="TableCell"/>
              <w:keepNext/>
              <w:rPr>
                <w:ins w:id="3900" w:author="Mark Corl" w:date="2019-12-19T12:42:00Z"/>
              </w:rPr>
            </w:pPr>
            <w:ins w:id="3901" w:author="Mark Corl" w:date="2019-12-19T12:42:00Z">
              <w:r>
                <w:t>Date/Time</w:t>
              </w:r>
            </w:ins>
          </w:p>
        </w:tc>
        <w:tc>
          <w:tcPr>
            <w:tcW w:w="1800" w:type="dxa"/>
            <w:tcPrChange w:id="3902" w:author="Mark Corl" w:date="2019-12-19T12:42:00Z">
              <w:tcPr>
                <w:tcW w:w="1800" w:type="dxa"/>
                <w:vAlign w:val="center"/>
              </w:tcPr>
            </w:tcPrChange>
          </w:tcPr>
          <w:p w14:paraId="34F0A51B" w14:textId="66FA5ED4" w:rsidR="00565945" w:rsidRDefault="00565945" w:rsidP="00565945">
            <w:pPr>
              <w:pStyle w:val="TableCell"/>
              <w:rPr>
                <w:ins w:id="3903" w:author="Mark Corl" w:date="2019-12-19T12:42:00Z"/>
              </w:rPr>
            </w:pPr>
            <w:ins w:id="3904" w:author="Mark Corl" w:date="2019-12-19T12:42:00Z">
              <w:r>
                <w:t>four bytes</w:t>
              </w:r>
            </w:ins>
          </w:p>
        </w:tc>
        <w:tc>
          <w:tcPr>
            <w:tcW w:w="1627" w:type="dxa"/>
            <w:tcPrChange w:id="3905" w:author="Mark Corl" w:date="2019-12-19T12:42:00Z">
              <w:tcPr>
                <w:tcW w:w="1627" w:type="dxa"/>
                <w:gridSpan w:val="2"/>
                <w:vAlign w:val="center"/>
              </w:tcPr>
            </w:tcPrChange>
          </w:tcPr>
          <w:p w14:paraId="0EFACF62" w14:textId="2E14CB00" w:rsidR="00565945" w:rsidRDefault="00565945" w:rsidP="00565945">
            <w:pPr>
              <w:pStyle w:val="TableCell"/>
              <w:rPr>
                <w:ins w:id="3906" w:author="Mark Corl" w:date="2019-12-19T12:42:00Z"/>
              </w:rPr>
            </w:pPr>
            <w:ins w:id="3907" w:author="Mark Corl" w:date="2019-12-19T12:42:00Z">
              <w:r>
                <w:t>= RTP Timestamp</w:t>
              </w:r>
            </w:ins>
          </w:p>
        </w:tc>
        <w:tc>
          <w:tcPr>
            <w:tcW w:w="3596" w:type="dxa"/>
            <w:tcPrChange w:id="3908" w:author="Mark Corl" w:date="2019-12-19T12:42:00Z">
              <w:tcPr>
                <w:tcW w:w="3596" w:type="dxa"/>
                <w:vAlign w:val="center"/>
              </w:tcPr>
            </w:tcPrChange>
          </w:tcPr>
          <w:p w14:paraId="46F29C85" w14:textId="6EBC8CA0" w:rsidR="00565945" w:rsidRDefault="00565945" w:rsidP="00565945">
            <w:pPr>
              <w:pStyle w:val="TableCell"/>
              <w:rPr>
                <w:ins w:id="3909" w:author="Mark Corl" w:date="2019-12-19T12:42:00Z"/>
              </w:rPr>
            </w:pPr>
            <w:ins w:id="3910" w:author="Mark Corl" w:date="2019-12-19T12:42:00Z">
              <w:r>
                <w:t>Carries RTP Timestamp format from Table 9.2 indicating time of creation of the Key</w:t>
              </w:r>
            </w:ins>
          </w:p>
        </w:tc>
      </w:tr>
      <w:tr w:rsidR="00E21C1B" w14:paraId="50A696B1" w14:textId="77777777" w:rsidTr="000043D9">
        <w:trPr>
          <w:jc w:val="center"/>
          <w:trPrChange w:id="3911" w:author="Merrill Weiss" w:date="2019-11-20T11:20:00Z">
            <w:trPr>
              <w:jc w:val="center"/>
            </w:trPr>
          </w:trPrChange>
        </w:trPr>
        <w:tc>
          <w:tcPr>
            <w:tcW w:w="2337" w:type="dxa"/>
            <w:shd w:val="clear" w:color="EEEEEE" w:fill="EEEEEE"/>
            <w:tcPrChange w:id="3912" w:author="Merrill Weiss" w:date="2019-11-20T11:20:00Z">
              <w:tcPr>
                <w:tcW w:w="2410" w:type="dxa"/>
                <w:shd w:val="clear" w:color="EEEEEE" w:fill="EEEEEE"/>
              </w:tcPr>
            </w:tcPrChange>
          </w:tcPr>
          <w:p w14:paraId="032FDCD7" w14:textId="77777777" w:rsidR="00E21C1B" w:rsidRDefault="00E21C1B" w:rsidP="00ED2F64">
            <w:pPr>
              <w:pStyle w:val="TableCell"/>
              <w:keepNext/>
            </w:pPr>
            <w:r>
              <w:t>Public Key Identifier</w:t>
            </w:r>
          </w:p>
        </w:tc>
        <w:tc>
          <w:tcPr>
            <w:tcW w:w="1800" w:type="dxa"/>
            <w:shd w:val="clear" w:color="EEEEEE" w:fill="EEEEEE"/>
            <w:tcPrChange w:id="3913" w:author="Merrill Weiss" w:date="2019-11-20T11:20:00Z">
              <w:tcPr>
                <w:tcW w:w="2409" w:type="dxa"/>
                <w:gridSpan w:val="2"/>
                <w:shd w:val="clear" w:color="EEEEEE" w:fill="EEEEEE"/>
              </w:tcPr>
            </w:tcPrChange>
          </w:tcPr>
          <w:p w14:paraId="5E37DF4C" w14:textId="3CBA2563" w:rsidR="00E21C1B" w:rsidRDefault="00E21C1B" w:rsidP="00E82103">
            <w:pPr>
              <w:pStyle w:val="TableCell"/>
            </w:pPr>
            <w:r>
              <w:t xml:space="preserve">eight </w:t>
            </w:r>
            <w:r w:rsidR="008348DE">
              <w:t>byte</w:t>
            </w:r>
            <w:r>
              <w:t>s</w:t>
            </w:r>
          </w:p>
        </w:tc>
        <w:tc>
          <w:tcPr>
            <w:tcW w:w="1627" w:type="dxa"/>
            <w:shd w:val="clear" w:color="EEEEEE" w:fill="EEEEEE"/>
            <w:tcPrChange w:id="3914" w:author="Merrill Weiss" w:date="2019-11-20T11:20:00Z">
              <w:tcPr>
                <w:tcW w:w="1104" w:type="dxa"/>
                <w:shd w:val="clear" w:color="EEEEEE" w:fill="EEEEEE"/>
              </w:tcPr>
            </w:tcPrChange>
          </w:tcPr>
          <w:p w14:paraId="207E537C" w14:textId="77777777" w:rsidR="00E21C1B" w:rsidRDefault="00E21C1B" w:rsidP="00E82103">
            <w:pPr>
              <w:pStyle w:val="TableCell"/>
              <w:rPr>
                <w:rFonts w:eastAsia="Times New Roman"/>
              </w:rPr>
            </w:pPr>
            <w:r>
              <w:rPr>
                <w:rFonts w:eastAsia="Times New Roman"/>
              </w:rPr>
              <w:t xml:space="preserve"> </w:t>
            </w:r>
          </w:p>
        </w:tc>
        <w:tc>
          <w:tcPr>
            <w:tcW w:w="3596" w:type="dxa"/>
            <w:shd w:val="clear" w:color="EEEEEE" w:fill="EEEEEE"/>
            <w:vAlign w:val="center"/>
            <w:tcPrChange w:id="3915" w:author="Merrill Weiss" w:date="2019-11-20T11:20:00Z">
              <w:tcPr>
                <w:tcW w:w="3715" w:type="dxa"/>
                <w:shd w:val="clear" w:color="EEEEEE" w:fill="EEEEEE"/>
                <w:vAlign w:val="center"/>
              </w:tcPr>
            </w:tcPrChange>
          </w:tcPr>
          <w:p w14:paraId="2955839B" w14:textId="19CB63EB" w:rsidR="00E21C1B" w:rsidRDefault="00E21C1B" w:rsidP="00E82103">
            <w:pPr>
              <w:pStyle w:val="TableCell"/>
            </w:pPr>
            <w:r>
              <w:t xml:space="preserve">The value of the </w:t>
            </w:r>
            <w:r w:rsidR="005C28BC">
              <w:t>Network-</w:t>
            </w:r>
            <w:r>
              <w:t>unique Key Identifier used to access this Public Key</w:t>
            </w:r>
          </w:p>
        </w:tc>
      </w:tr>
      <w:tr w:rsidR="00E21C1B" w14:paraId="321EF5E1" w14:textId="77777777" w:rsidTr="000043D9">
        <w:trPr>
          <w:jc w:val="center"/>
          <w:trPrChange w:id="3916" w:author="Merrill Weiss" w:date="2019-11-20T11:20:00Z">
            <w:trPr>
              <w:jc w:val="center"/>
            </w:trPr>
          </w:trPrChange>
        </w:trPr>
        <w:tc>
          <w:tcPr>
            <w:tcW w:w="2337" w:type="dxa"/>
            <w:tcPrChange w:id="3917" w:author="Merrill Weiss" w:date="2019-11-20T11:20:00Z">
              <w:tcPr>
                <w:tcW w:w="2410" w:type="dxa"/>
              </w:tcPr>
            </w:tcPrChange>
          </w:tcPr>
          <w:p w14:paraId="21EFE5C9" w14:textId="77777777" w:rsidR="00E21C1B" w:rsidRDefault="00E21C1B" w:rsidP="00E82103">
            <w:pPr>
              <w:pStyle w:val="TableCell"/>
            </w:pPr>
            <w:r>
              <w:t>Public Key Data</w:t>
            </w:r>
          </w:p>
        </w:tc>
        <w:tc>
          <w:tcPr>
            <w:tcW w:w="1800" w:type="dxa"/>
            <w:vAlign w:val="center"/>
            <w:tcPrChange w:id="3918" w:author="Merrill Weiss" w:date="2019-11-20T11:20:00Z">
              <w:tcPr>
                <w:tcW w:w="2409" w:type="dxa"/>
                <w:gridSpan w:val="2"/>
                <w:vAlign w:val="center"/>
              </w:tcPr>
            </w:tcPrChange>
          </w:tcPr>
          <w:p w14:paraId="0B4F0F90" w14:textId="77777777" w:rsidR="00E21C1B" w:rsidRDefault="00E21C1B" w:rsidP="00E82103">
            <w:pPr>
              <w:pStyle w:val="TableCell"/>
            </w:pPr>
            <w:r>
              <w:t>Remainder of the packet length</w:t>
            </w:r>
          </w:p>
        </w:tc>
        <w:tc>
          <w:tcPr>
            <w:tcW w:w="1627" w:type="dxa"/>
            <w:tcPrChange w:id="3919" w:author="Merrill Weiss" w:date="2019-11-20T11:20:00Z">
              <w:tcPr>
                <w:tcW w:w="1104" w:type="dxa"/>
              </w:tcPr>
            </w:tcPrChange>
          </w:tcPr>
          <w:p w14:paraId="7314BBFC" w14:textId="77777777" w:rsidR="00E21C1B" w:rsidRDefault="00E21C1B" w:rsidP="00E82103">
            <w:pPr>
              <w:pStyle w:val="TableCell"/>
              <w:rPr>
                <w:rFonts w:eastAsia="Times New Roman"/>
              </w:rPr>
            </w:pPr>
            <w:r>
              <w:rPr>
                <w:rFonts w:eastAsia="Times New Roman"/>
              </w:rPr>
              <w:t xml:space="preserve"> </w:t>
            </w:r>
          </w:p>
        </w:tc>
        <w:tc>
          <w:tcPr>
            <w:tcW w:w="3596" w:type="dxa"/>
            <w:vAlign w:val="center"/>
            <w:tcPrChange w:id="3920" w:author="Merrill Weiss" w:date="2019-11-20T11:20:00Z">
              <w:tcPr>
                <w:tcW w:w="3715" w:type="dxa"/>
                <w:vAlign w:val="center"/>
              </w:tcPr>
            </w:tcPrChange>
          </w:tcPr>
          <w:p w14:paraId="7D7CA6FB" w14:textId="77777777" w:rsidR="00E21C1B" w:rsidRDefault="00E21C1B" w:rsidP="00E82103">
            <w:pPr>
              <w:pStyle w:val="TableCell"/>
            </w:pPr>
            <w:r>
              <w:t>The DER encoded value of the Public Key</w:t>
            </w:r>
          </w:p>
        </w:tc>
      </w:tr>
    </w:tbl>
    <w:p w14:paraId="60453D2B" w14:textId="31D829AB" w:rsidR="00E21C1B" w:rsidRPr="00DE3FC3" w:rsidRDefault="00E21C1B" w:rsidP="00DE3FC3">
      <w:pPr>
        <w:pStyle w:val="a2"/>
        <w:spacing w:before="240"/>
      </w:pPr>
      <w:r w:rsidRPr="00DE3FC3">
        <w:t>The recipient of the Public Key Distribution Payload shall update the HSM Token containing the Broadcast Gateway Public Keys with the new Public Key Data for the specified Public Key Identifier.</w:t>
      </w:r>
    </w:p>
    <w:p w14:paraId="4E13ECB5" w14:textId="0E7ABE19" w:rsidR="006A6626" w:rsidRPr="00DF536F" w:rsidRDefault="00EB75AD" w:rsidP="00DF536F">
      <w:pPr>
        <w:pStyle w:val="30"/>
      </w:pPr>
      <w:bookmarkStart w:id="3921" w:name="_Toc535500847"/>
      <w:bookmarkStart w:id="3922" w:name="_Toc535501085"/>
      <w:bookmarkStart w:id="3923" w:name="_Toc535501995"/>
      <w:bookmarkStart w:id="3924" w:name="_Toc535500849"/>
      <w:bookmarkStart w:id="3925" w:name="_Toc535501087"/>
      <w:bookmarkStart w:id="3926" w:name="_Toc535501997"/>
      <w:bookmarkStart w:id="3927" w:name="_Toc535862640"/>
      <w:bookmarkStart w:id="3928" w:name="_Toc535863092"/>
      <w:bookmarkStart w:id="3929" w:name="_Toc536034826"/>
      <w:bookmarkStart w:id="3930" w:name="_Toc536041128"/>
      <w:bookmarkStart w:id="3931" w:name="_Toc536046502"/>
      <w:bookmarkStart w:id="3932" w:name="_Ref535153640"/>
      <w:bookmarkStart w:id="3933" w:name="_Ref535158125"/>
      <w:bookmarkStart w:id="3934" w:name="_Ref535211755"/>
      <w:bookmarkStart w:id="3935" w:name="_Ref535238387"/>
      <w:bookmarkStart w:id="3936" w:name="_Toc27652260"/>
      <w:bookmarkEnd w:id="3921"/>
      <w:bookmarkEnd w:id="3922"/>
      <w:bookmarkEnd w:id="3923"/>
      <w:bookmarkEnd w:id="3924"/>
      <w:bookmarkEnd w:id="3925"/>
      <w:bookmarkEnd w:id="3926"/>
      <w:bookmarkEnd w:id="3927"/>
      <w:bookmarkEnd w:id="3928"/>
      <w:bookmarkEnd w:id="3929"/>
      <w:bookmarkEnd w:id="3930"/>
      <w:bookmarkEnd w:id="3931"/>
      <w:r w:rsidRPr="00DF536F">
        <w:t>Security System Implementation</w:t>
      </w:r>
      <w:bookmarkEnd w:id="3932"/>
      <w:bookmarkEnd w:id="3933"/>
      <w:bookmarkEnd w:id="3934"/>
      <w:bookmarkEnd w:id="3935"/>
      <w:bookmarkEnd w:id="3936"/>
    </w:p>
    <w:p w14:paraId="26181B6A" w14:textId="493862DC" w:rsidR="00EB75AD" w:rsidRDefault="0015643F">
      <w:pPr>
        <w:pStyle w:val="BodyTextfirstgraph"/>
        <w:rPr>
          <w:lang w:eastAsia="ja-JP"/>
        </w:rPr>
      </w:pPr>
      <w:r>
        <w:rPr>
          <w:lang w:eastAsia="ja-JP"/>
        </w:rPr>
        <w:t>Certain aspects of Security System implementation involve physical security and interoperability in addition to interoperability of data interchange protocols.</w:t>
      </w:r>
      <w:r w:rsidR="0025553C">
        <w:rPr>
          <w:lang w:eastAsia="ja-JP"/>
        </w:rPr>
        <w:t xml:space="preserve"> </w:t>
      </w:r>
      <w:r>
        <w:rPr>
          <w:lang w:eastAsia="ja-JP"/>
        </w:rPr>
        <w:t xml:space="preserve">In particular, it is critical that certain Security System secrets not be exposed to potential interception by an adversary </w:t>
      </w:r>
      <w:r w:rsidR="00FB492D">
        <w:rPr>
          <w:lang w:eastAsia="ja-JP"/>
        </w:rPr>
        <w:t>attempting to carry out a Man-In-The-Middle (MITM) attack.</w:t>
      </w:r>
      <w:r w:rsidR="0025553C">
        <w:rPr>
          <w:lang w:eastAsia="ja-JP"/>
        </w:rPr>
        <w:t xml:space="preserve"> </w:t>
      </w:r>
      <w:r w:rsidR="00FB492D">
        <w:rPr>
          <w:lang w:eastAsia="ja-JP"/>
        </w:rPr>
        <w:t>Primary among such secrets are the Private Keys of all of the equipment on the network.</w:t>
      </w:r>
      <w:r w:rsidR="0025553C">
        <w:rPr>
          <w:lang w:eastAsia="ja-JP"/>
        </w:rPr>
        <w:t xml:space="preserve"> </w:t>
      </w:r>
      <w:r w:rsidR="00FB492D">
        <w:rPr>
          <w:lang w:eastAsia="ja-JP"/>
        </w:rPr>
        <w:t>They should not be exposed through communicating them anywhere, and even exposing them within the equipment that must use them can lead to a security breach.</w:t>
      </w:r>
      <w:r w:rsidR="0025553C">
        <w:rPr>
          <w:lang w:eastAsia="ja-JP"/>
        </w:rPr>
        <w:t xml:space="preserve"> </w:t>
      </w:r>
      <w:r w:rsidR="00FB492D">
        <w:rPr>
          <w:lang w:eastAsia="ja-JP"/>
        </w:rPr>
        <w:t xml:space="preserve">For these reasons, protection of the </w:t>
      </w:r>
      <w:r w:rsidR="003D47FD">
        <w:rPr>
          <w:lang w:eastAsia="ja-JP"/>
        </w:rPr>
        <w:t xml:space="preserve">Private </w:t>
      </w:r>
      <w:r w:rsidR="00FB492D">
        <w:rPr>
          <w:lang w:eastAsia="ja-JP"/>
        </w:rPr>
        <w:t>Keys of all equipment as well as of other secrets such as Authentication Keys is entrusted to hardware-based Cryptographic Tokens</w:t>
      </w:r>
      <w:r w:rsidR="00B2021B">
        <w:rPr>
          <w:lang w:eastAsia="ja-JP"/>
        </w:rPr>
        <w:t>.</w:t>
      </w:r>
      <w:r w:rsidR="0025553C">
        <w:rPr>
          <w:lang w:eastAsia="ja-JP"/>
        </w:rPr>
        <w:t xml:space="preserve"> </w:t>
      </w:r>
      <w:r w:rsidR="00B2021B">
        <w:rPr>
          <w:lang w:eastAsia="ja-JP"/>
        </w:rPr>
        <w:t xml:space="preserve">The Tokens operate </w:t>
      </w:r>
      <w:r w:rsidR="00CE321E">
        <w:rPr>
          <w:lang w:eastAsia="ja-JP"/>
        </w:rPr>
        <w:t xml:space="preserve">using a common interface defined in </w:t>
      </w:r>
      <w:r w:rsidR="00F03C2D">
        <w:rPr>
          <w:lang w:eastAsia="ja-JP"/>
        </w:rPr>
        <w:fldChar w:fldCharType="begin"/>
      </w:r>
      <w:r w:rsidR="00F03C2D">
        <w:rPr>
          <w:lang w:eastAsia="ja-JP"/>
        </w:rPr>
        <w:instrText xml:space="preserve"> REF _Ref535247962 \n \h </w:instrText>
      </w:r>
      <w:r w:rsidR="00F03C2D">
        <w:rPr>
          <w:lang w:eastAsia="ja-JP"/>
        </w:rPr>
      </w:r>
      <w:r w:rsidR="00F03C2D">
        <w:rPr>
          <w:lang w:eastAsia="ja-JP"/>
        </w:rPr>
        <w:fldChar w:fldCharType="separate"/>
      </w:r>
      <w:r w:rsidR="00565945">
        <w:rPr>
          <w:lang w:eastAsia="ja-JP"/>
        </w:rPr>
        <w:t>[26]</w:t>
      </w:r>
      <w:r w:rsidR="00F03C2D">
        <w:rPr>
          <w:lang w:eastAsia="ja-JP"/>
        </w:rPr>
        <w:fldChar w:fldCharType="end"/>
      </w:r>
      <w:r w:rsidR="00F03C2D">
        <w:rPr>
          <w:lang w:eastAsia="ja-JP"/>
        </w:rPr>
        <w:t xml:space="preserve"> and related documents referenced in the cited work.</w:t>
      </w:r>
      <w:r w:rsidR="0025553C">
        <w:rPr>
          <w:lang w:eastAsia="ja-JP"/>
        </w:rPr>
        <w:t xml:space="preserve"> </w:t>
      </w:r>
      <w:r w:rsidR="003C088C">
        <w:rPr>
          <w:lang w:eastAsia="ja-JP"/>
        </w:rPr>
        <w:t>They have both internal processing capability and non-volatile storage within their hardened physical instantiations.</w:t>
      </w:r>
      <w:r w:rsidR="0025553C">
        <w:rPr>
          <w:lang w:eastAsia="ja-JP"/>
        </w:rPr>
        <w:t xml:space="preserve"> </w:t>
      </w:r>
      <w:r w:rsidR="003C088C">
        <w:rPr>
          <w:lang w:eastAsia="ja-JP"/>
        </w:rPr>
        <w:t xml:space="preserve">The </w:t>
      </w:r>
      <w:r w:rsidR="0017034D">
        <w:rPr>
          <w:lang w:eastAsia="ja-JP"/>
        </w:rPr>
        <w:t>Tokens</w:t>
      </w:r>
      <w:r w:rsidR="001F0C29">
        <w:rPr>
          <w:lang w:eastAsia="ja-JP"/>
        </w:rPr>
        <w:t xml:space="preserve"> connect to equipment with which they work </w:t>
      </w:r>
      <w:r w:rsidR="006D4D32">
        <w:rPr>
          <w:lang w:eastAsia="ja-JP"/>
        </w:rPr>
        <w:t xml:space="preserve">through a USB </w:t>
      </w:r>
      <w:r w:rsidR="006D4D32">
        <w:rPr>
          <w:lang w:eastAsia="ja-JP"/>
        </w:rPr>
        <w:lastRenderedPageBreak/>
        <w:t>interface.</w:t>
      </w:r>
      <w:r w:rsidR="0025553C">
        <w:rPr>
          <w:lang w:eastAsia="ja-JP"/>
        </w:rPr>
        <w:t xml:space="preserve"> </w:t>
      </w:r>
      <w:r w:rsidR="00603DE5">
        <w:rPr>
          <w:lang w:eastAsia="ja-JP"/>
        </w:rPr>
        <w:t>Physical security for the Tokens themselves also is a consideration</w:t>
      </w:r>
      <w:r w:rsidR="00FB40E1">
        <w:rPr>
          <w:lang w:eastAsia="ja-JP"/>
        </w:rPr>
        <w:t xml:space="preserve"> in overall network security.</w:t>
      </w:r>
    </w:p>
    <w:p w14:paraId="01774FAF" w14:textId="5B78C65D" w:rsidR="00FB40E1" w:rsidRPr="00810791" w:rsidRDefault="00FB40E1" w:rsidP="00DE3FC3">
      <w:pPr>
        <w:pStyle w:val="40"/>
        <w:rPr>
          <w:lang w:eastAsia="ja-JP"/>
        </w:rPr>
      </w:pPr>
      <w:r>
        <w:rPr>
          <w:lang w:eastAsia="ja-JP"/>
        </w:rPr>
        <w:t>Token Initialization</w:t>
      </w:r>
    </w:p>
    <w:p w14:paraId="4B35F016" w14:textId="74E1E840" w:rsidR="00913D0A" w:rsidRDefault="00D56CFC" w:rsidP="004D677C">
      <w:pPr>
        <w:pStyle w:val="BodyTextfirstgraph"/>
        <w:rPr>
          <w:lang w:eastAsia="ja-JP"/>
        </w:rPr>
      </w:pPr>
      <w:r>
        <w:rPr>
          <w:lang w:eastAsia="ja-JP"/>
        </w:rPr>
        <w:t xml:space="preserve">To establish a secure STLTP network, it is necessary to initialize a Cryptographic Token for each </w:t>
      </w:r>
      <w:r w:rsidR="00854EA6">
        <w:rPr>
          <w:lang w:eastAsia="ja-JP"/>
        </w:rPr>
        <w:t xml:space="preserve">equipment </w:t>
      </w:r>
      <w:r w:rsidR="0087504D">
        <w:rPr>
          <w:lang w:eastAsia="ja-JP"/>
        </w:rPr>
        <w:t>unit</w:t>
      </w:r>
      <w:r w:rsidR="00854EA6">
        <w:rPr>
          <w:lang w:eastAsia="ja-JP"/>
        </w:rPr>
        <w:t xml:space="preserve"> (Broadcast Gateway or Exciter) on the network.</w:t>
      </w:r>
      <w:r w:rsidR="0025553C">
        <w:rPr>
          <w:lang w:eastAsia="ja-JP"/>
        </w:rPr>
        <w:t xml:space="preserve"> </w:t>
      </w:r>
      <w:r w:rsidR="00854EA6">
        <w:rPr>
          <w:lang w:eastAsia="ja-JP"/>
        </w:rPr>
        <w:t>It is anticipated that Broadcast Gateways will include the necessary facilities for managing the initialization process.</w:t>
      </w:r>
      <w:r w:rsidR="0025553C">
        <w:rPr>
          <w:lang w:eastAsia="ja-JP"/>
        </w:rPr>
        <w:t xml:space="preserve"> </w:t>
      </w:r>
      <w:r w:rsidR="000E49D8">
        <w:rPr>
          <w:lang w:eastAsia="ja-JP"/>
        </w:rPr>
        <w:t>It is assumed that the Broadcast Gateway used for initialization will have at least two USB ports for connecting Tokens.</w:t>
      </w:r>
      <w:r w:rsidR="0025553C">
        <w:rPr>
          <w:lang w:eastAsia="ja-JP"/>
        </w:rPr>
        <w:t xml:space="preserve"> </w:t>
      </w:r>
      <w:r w:rsidR="000E49D8">
        <w:rPr>
          <w:lang w:eastAsia="ja-JP"/>
        </w:rPr>
        <w:t>The initialization</w:t>
      </w:r>
      <w:r w:rsidR="00854EA6">
        <w:rPr>
          <w:lang w:eastAsia="ja-JP"/>
        </w:rPr>
        <w:t xml:space="preserve"> process will </w:t>
      </w:r>
      <w:r w:rsidR="00913D0A">
        <w:rPr>
          <w:lang w:eastAsia="ja-JP"/>
        </w:rPr>
        <w:t>include the following steps, which assume redundant Broadcast Gateways and multiple Exciters:</w:t>
      </w:r>
    </w:p>
    <w:p w14:paraId="1B5CD755" w14:textId="1E3E94CD" w:rsidR="0087504D" w:rsidRDefault="0087504D" w:rsidP="00C81B4D">
      <w:pPr>
        <w:pStyle w:val="a"/>
        <w:numPr>
          <w:ilvl w:val="0"/>
          <w:numId w:val="17"/>
        </w:numPr>
        <w:rPr>
          <w:lang w:eastAsia="ja-JP"/>
        </w:rPr>
      </w:pPr>
      <w:r>
        <w:rPr>
          <w:lang w:eastAsia="ja-JP"/>
        </w:rPr>
        <w:t>Install a Token in</w:t>
      </w:r>
      <w:r w:rsidR="004A5F6E">
        <w:rPr>
          <w:lang w:eastAsia="ja-JP"/>
        </w:rPr>
        <w:t>to</w:t>
      </w:r>
      <w:r>
        <w:rPr>
          <w:lang w:eastAsia="ja-JP"/>
        </w:rPr>
        <w:t xml:space="preserve"> </w:t>
      </w:r>
      <w:r w:rsidR="000E49D8">
        <w:rPr>
          <w:lang w:eastAsia="ja-JP"/>
        </w:rPr>
        <w:t>the 1</w:t>
      </w:r>
      <w:r w:rsidR="000E49D8" w:rsidRPr="00DE3FC3">
        <w:rPr>
          <w:vertAlign w:val="superscript"/>
          <w:lang w:eastAsia="ja-JP"/>
        </w:rPr>
        <w:t>st</w:t>
      </w:r>
      <w:r w:rsidR="000E49D8">
        <w:rPr>
          <w:lang w:eastAsia="ja-JP"/>
        </w:rPr>
        <w:t xml:space="preserve"> USB port of </w:t>
      </w:r>
      <w:r>
        <w:rPr>
          <w:lang w:eastAsia="ja-JP"/>
        </w:rPr>
        <w:t>the Broadcast Gateway to be used for initialization purposes</w:t>
      </w:r>
    </w:p>
    <w:p w14:paraId="19B79A3E" w14:textId="219222CB" w:rsidR="009F0422" w:rsidRDefault="0087504D" w:rsidP="00DE3FC3">
      <w:pPr>
        <w:pStyle w:val="a"/>
        <w:rPr>
          <w:lang w:eastAsia="ja-JP"/>
        </w:rPr>
      </w:pPr>
      <w:r>
        <w:rPr>
          <w:lang w:eastAsia="ja-JP"/>
        </w:rPr>
        <w:t>G</w:t>
      </w:r>
      <w:r w:rsidR="00854EA6">
        <w:rPr>
          <w:lang w:eastAsia="ja-JP"/>
        </w:rPr>
        <w:t>enerat</w:t>
      </w:r>
      <w:r>
        <w:rPr>
          <w:lang w:eastAsia="ja-JP"/>
        </w:rPr>
        <w:t>e</w:t>
      </w:r>
      <w:r w:rsidR="00854EA6">
        <w:rPr>
          <w:lang w:eastAsia="ja-JP"/>
        </w:rPr>
        <w:t xml:space="preserve"> a Public/Private Key pair within </w:t>
      </w:r>
      <w:r>
        <w:rPr>
          <w:lang w:eastAsia="ja-JP"/>
        </w:rPr>
        <w:t>the</w:t>
      </w:r>
      <w:r w:rsidR="00BF18EC">
        <w:rPr>
          <w:lang w:eastAsia="ja-JP"/>
        </w:rPr>
        <w:t xml:space="preserve"> </w:t>
      </w:r>
      <w:r w:rsidR="00854EA6">
        <w:rPr>
          <w:lang w:eastAsia="ja-JP"/>
        </w:rPr>
        <w:t>Token</w:t>
      </w:r>
      <w:r>
        <w:rPr>
          <w:lang w:eastAsia="ja-JP"/>
        </w:rPr>
        <w:t xml:space="preserve"> of step 1</w:t>
      </w:r>
      <w:r w:rsidR="00854EA6">
        <w:rPr>
          <w:lang w:eastAsia="ja-JP"/>
        </w:rPr>
        <w:t>.</w:t>
      </w:r>
    </w:p>
    <w:p w14:paraId="7E4D98C4" w14:textId="70FF300F" w:rsidR="0087504D" w:rsidRDefault="0087504D" w:rsidP="00DE3FC3">
      <w:pPr>
        <w:pStyle w:val="a"/>
        <w:rPr>
          <w:lang w:eastAsia="ja-JP"/>
        </w:rPr>
      </w:pPr>
      <w:r>
        <w:rPr>
          <w:lang w:eastAsia="ja-JP"/>
        </w:rPr>
        <w:t xml:space="preserve">Install </w:t>
      </w:r>
      <w:r w:rsidR="000E49D8">
        <w:rPr>
          <w:lang w:eastAsia="ja-JP"/>
        </w:rPr>
        <w:t>a</w:t>
      </w:r>
      <w:r>
        <w:rPr>
          <w:lang w:eastAsia="ja-JP"/>
        </w:rPr>
        <w:t xml:space="preserve"> Token to be used </w:t>
      </w:r>
      <w:r w:rsidR="000E49D8">
        <w:rPr>
          <w:lang w:eastAsia="ja-JP"/>
        </w:rPr>
        <w:t>in</w:t>
      </w:r>
      <w:r>
        <w:rPr>
          <w:lang w:eastAsia="ja-JP"/>
        </w:rPr>
        <w:t xml:space="preserve"> another Broadcast Gateway in</w:t>
      </w:r>
      <w:r w:rsidR="004A5F6E">
        <w:rPr>
          <w:lang w:eastAsia="ja-JP"/>
        </w:rPr>
        <w:t>to</w:t>
      </w:r>
      <w:r>
        <w:rPr>
          <w:lang w:eastAsia="ja-JP"/>
        </w:rPr>
        <w:t xml:space="preserve"> the </w:t>
      </w:r>
      <w:r w:rsidR="000E49D8">
        <w:rPr>
          <w:lang w:eastAsia="ja-JP"/>
        </w:rPr>
        <w:t>2</w:t>
      </w:r>
      <w:r w:rsidR="000E49D8" w:rsidRPr="00DE3FC3">
        <w:rPr>
          <w:vertAlign w:val="superscript"/>
          <w:lang w:eastAsia="ja-JP"/>
        </w:rPr>
        <w:t>nd</w:t>
      </w:r>
      <w:r w:rsidR="000E49D8">
        <w:rPr>
          <w:lang w:eastAsia="ja-JP"/>
        </w:rPr>
        <w:t xml:space="preserve"> USB port of the </w:t>
      </w:r>
      <w:r>
        <w:rPr>
          <w:lang w:eastAsia="ja-JP"/>
        </w:rPr>
        <w:t>Broadcast Gateway of step 1</w:t>
      </w:r>
      <w:r w:rsidR="00313C4A">
        <w:rPr>
          <w:lang w:eastAsia="ja-JP"/>
        </w:rPr>
        <w:t xml:space="preserve"> (if none needed, continue with step 7)</w:t>
      </w:r>
    </w:p>
    <w:p w14:paraId="5E1D6A5F" w14:textId="548E405F" w:rsidR="000E49D8" w:rsidRDefault="000E49D8" w:rsidP="00DE3FC3">
      <w:pPr>
        <w:pStyle w:val="a"/>
        <w:rPr>
          <w:lang w:eastAsia="ja-JP"/>
        </w:rPr>
      </w:pPr>
      <w:r>
        <w:rPr>
          <w:lang w:eastAsia="ja-JP"/>
        </w:rPr>
        <w:t>Generate a Public/Private Key pair within the Token of step 3</w:t>
      </w:r>
    </w:p>
    <w:p w14:paraId="70484D82" w14:textId="033D2FE5" w:rsidR="000E49D8" w:rsidRDefault="000E49D8" w:rsidP="00DE3FC3">
      <w:pPr>
        <w:pStyle w:val="a"/>
        <w:rPr>
          <w:lang w:eastAsia="ja-JP"/>
        </w:rPr>
      </w:pPr>
      <w:r>
        <w:rPr>
          <w:lang w:eastAsia="ja-JP"/>
        </w:rPr>
        <w:t>Copy the Public Key from the Token of step 3 to the Token of step 1</w:t>
      </w:r>
    </w:p>
    <w:p w14:paraId="5D630ADA" w14:textId="7EC15159" w:rsidR="000E49D8" w:rsidRDefault="000E49D8" w:rsidP="00DE3FC3">
      <w:pPr>
        <w:pStyle w:val="a"/>
        <w:rPr>
          <w:lang w:eastAsia="ja-JP"/>
        </w:rPr>
      </w:pPr>
      <w:r>
        <w:rPr>
          <w:lang w:eastAsia="ja-JP"/>
        </w:rPr>
        <w:t>If another Token for use in a Broadcast Gateway is needed, return to step 3; otherwise, continue with step 7</w:t>
      </w:r>
    </w:p>
    <w:p w14:paraId="1882BDD6" w14:textId="4D614ADE" w:rsidR="000E49D8" w:rsidRDefault="000E49D8" w:rsidP="00DE3FC3">
      <w:pPr>
        <w:pStyle w:val="a"/>
        <w:rPr>
          <w:lang w:eastAsia="ja-JP"/>
        </w:rPr>
      </w:pPr>
      <w:r>
        <w:rPr>
          <w:lang w:eastAsia="ja-JP"/>
        </w:rPr>
        <w:t xml:space="preserve">Install a Token to be used in </w:t>
      </w:r>
      <w:r w:rsidR="00A512CA">
        <w:rPr>
          <w:lang w:eastAsia="ja-JP"/>
        </w:rPr>
        <w:t>an Exciter in</w:t>
      </w:r>
      <w:r w:rsidR="004A5F6E">
        <w:rPr>
          <w:lang w:eastAsia="ja-JP"/>
        </w:rPr>
        <w:t>to</w:t>
      </w:r>
      <w:r w:rsidR="00A512CA">
        <w:rPr>
          <w:lang w:eastAsia="ja-JP"/>
        </w:rPr>
        <w:t xml:space="preserve"> the 2</w:t>
      </w:r>
      <w:r w:rsidR="00A512CA" w:rsidRPr="00DE3FC3">
        <w:rPr>
          <w:vertAlign w:val="superscript"/>
          <w:lang w:eastAsia="ja-JP"/>
        </w:rPr>
        <w:t>nd</w:t>
      </w:r>
      <w:r w:rsidR="00A512CA">
        <w:rPr>
          <w:lang w:eastAsia="ja-JP"/>
        </w:rPr>
        <w:t xml:space="preserve"> USB port of the Broadcast Gateway of step 1</w:t>
      </w:r>
    </w:p>
    <w:p w14:paraId="6CCF2314" w14:textId="55EB1632" w:rsidR="00A512CA" w:rsidRDefault="00A512CA" w:rsidP="00DE3FC3">
      <w:pPr>
        <w:pStyle w:val="a"/>
        <w:rPr>
          <w:lang w:eastAsia="ja-JP"/>
        </w:rPr>
      </w:pPr>
      <w:r>
        <w:rPr>
          <w:lang w:eastAsia="ja-JP"/>
        </w:rPr>
        <w:t>Generate a Public/Private Key pair within the Token of step 7</w:t>
      </w:r>
    </w:p>
    <w:p w14:paraId="36BF504F" w14:textId="4C868399" w:rsidR="00A512CA" w:rsidRDefault="00A512CA" w:rsidP="00DE3FC3">
      <w:pPr>
        <w:pStyle w:val="a"/>
        <w:rPr>
          <w:lang w:eastAsia="ja-JP"/>
        </w:rPr>
      </w:pPr>
      <w:r>
        <w:rPr>
          <w:lang w:eastAsia="ja-JP"/>
        </w:rPr>
        <w:t>Copy the Public Key from the Token of step 7 to the Token of step 1</w:t>
      </w:r>
    </w:p>
    <w:p w14:paraId="5F7352CE" w14:textId="1997D557" w:rsidR="00A512CA" w:rsidRDefault="00A512CA" w:rsidP="00DE3FC3">
      <w:pPr>
        <w:pStyle w:val="a"/>
        <w:rPr>
          <w:lang w:eastAsia="ja-JP"/>
        </w:rPr>
      </w:pPr>
      <w:r>
        <w:rPr>
          <w:lang w:eastAsia="ja-JP"/>
        </w:rPr>
        <w:t xml:space="preserve">Copy the set of Public Keys from </w:t>
      </w:r>
      <w:r w:rsidR="00313C4A">
        <w:rPr>
          <w:lang w:eastAsia="ja-JP"/>
        </w:rPr>
        <w:t xml:space="preserve">all </w:t>
      </w:r>
      <w:r>
        <w:rPr>
          <w:lang w:eastAsia="ja-JP"/>
        </w:rPr>
        <w:t xml:space="preserve">the Tokens </w:t>
      </w:r>
      <w:r w:rsidR="00313C4A">
        <w:rPr>
          <w:lang w:eastAsia="ja-JP"/>
        </w:rPr>
        <w:t>of steps 3 –</w:t>
      </w:r>
      <w:r w:rsidR="0025553C">
        <w:rPr>
          <w:lang w:eastAsia="ja-JP"/>
        </w:rPr>
        <w:t xml:space="preserve"> </w:t>
      </w:r>
      <w:r w:rsidR="00313C4A">
        <w:rPr>
          <w:lang w:eastAsia="ja-JP"/>
        </w:rPr>
        <w:t xml:space="preserve">5 </w:t>
      </w:r>
      <w:r>
        <w:rPr>
          <w:lang w:eastAsia="ja-JP"/>
        </w:rPr>
        <w:t>for use in Broadcast Gateways from the Token of step 1 to the Token of step 7</w:t>
      </w:r>
    </w:p>
    <w:p w14:paraId="66F789D4" w14:textId="46EFA145" w:rsidR="00A512CA" w:rsidRDefault="00313C4A" w:rsidP="00DE3FC3">
      <w:pPr>
        <w:pStyle w:val="a"/>
        <w:rPr>
          <w:lang w:eastAsia="ja-JP"/>
        </w:rPr>
      </w:pPr>
      <w:r>
        <w:rPr>
          <w:lang w:eastAsia="ja-JP"/>
        </w:rPr>
        <w:t>If another Token for use in an Exciter is needed, return to step 7; otherwise, continue with step 12</w:t>
      </w:r>
    </w:p>
    <w:p w14:paraId="720AA9EE" w14:textId="6EE79B9D" w:rsidR="00313C4A" w:rsidRDefault="004A5F6E" w:rsidP="00DE3FC3">
      <w:pPr>
        <w:pStyle w:val="a"/>
        <w:rPr>
          <w:lang w:eastAsia="ja-JP"/>
        </w:rPr>
      </w:pPr>
      <w:r>
        <w:rPr>
          <w:lang w:eastAsia="ja-JP"/>
        </w:rPr>
        <w:t>Reinstall a Token from steps 3 – 5 for use in a Broadcast Gateway into the 2</w:t>
      </w:r>
      <w:r w:rsidRPr="00DE3FC3">
        <w:rPr>
          <w:vertAlign w:val="superscript"/>
          <w:lang w:eastAsia="ja-JP"/>
        </w:rPr>
        <w:t>nd</w:t>
      </w:r>
      <w:r>
        <w:rPr>
          <w:lang w:eastAsia="ja-JP"/>
        </w:rPr>
        <w:t xml:space="preserve"> USB port of the Broadcast Gateway of step 1</w:t>
      </w:r>
    </w:p>
    <w:p w14:paraId="4649BCD6" w14:textId="2ACEFB23" w:rsidR="004A5F6E" w:rsidRDefault="004A5F6E" w:rsidP="00DE3FC3">
      <w:pPr>
        <w:pStyle w:val="a"/>
        <w:rPr>
          <w:lang w:eastAsia="ja-JP"/>
        </w:rPr>
      </w:pPr>
      <w:r>
        <w:rPr>
          <w:lang w:eastAsia="ja-JP"/>
        </w:rPr>
        <w:t xml:space="preserve">Copy the Public Keys of </w:t>
      </w:r>
      <w:r w:rsidR="00A91F73">
        <w:rPr>
          <w:lang w:eastAsia="ja-JP"/>
        </w:rPr>
        <w:t>all other Tokens of steps 3 – 5 for use in Broadcast Gateways from the Token of step 1 to the Token of step 12</w:t>
      </w:r>
    </w:p>
    <w:p w14:paraId="618533EC" w14:textId="1C9D12D3" w:rsidR="00A91F73" w:rsidRDefault="00A91F73" w:rsidP="00DE3FC3">
      <w:pPr>
        <w:pStyle w:val="a"/>
        <w:rPr>
          <w:lang w:eastAsia="ja-JP"/>
        </w:rPr>
      </w:pPr>
      <w:r>
        <w:rPr>
          <w:lang w:eastAsia="ja-JP"/>
        </w:rPr>
        <w:t>Copy the Public Keys of all Tokens of steps 7 – 11 for use in Exciters from the Token of step 1 to the Token of step 12</w:t>
      </w:r>
    </w:p>
    <w:p w14:paraId="50E7E0A0" w14:textId="1E8DB7D6" w:rsidR="00A91F73" w:rsidRDefault="00A91F73" w:rsidP="00DE3FC3">
      <w:pPr>
        <w:pStyle w:val="a"/>
        <w:rPr>
          <w:lang w:eastAsia="ja-JP"/>
        </w:rPr>
      </w:pPr>
      <w:r>
        <w:rPr>
          <w:lang w:eastAsia="ja-JP"/>
        </w:rPr>
        <w:t>If another Token for use in a Broadcast Gateway remains to be completed, return to step 12; otherwise continue to step 16</w:t>
      </w:r>
    </w:p>
    <w:p w14:paraId="3DD24889" w14:textId="33C221FA" w:rsidR="00A91F73" w:rsidRDefault="00A91F73" w:rsidP="00DE3FC3">
      <w:pPr>
        <w:pStyle w:val="a"/>
        <w:rPr>
          <w:lang w:eastAsia="ja-JP"/>
        </w:rPr>
      </w:pPr>
      <w:r>
        <w:rPr>
          <w:lang w:eastAsia="ja-JP"/>
        </w:rPr>
        <w:t>Remove the last Token for use in a Broadcast Gateway from the 2</w:t>
      </w:r>
      <w:r w:rsidRPr="00DE3FC3">
        <w:rPr>
          <w:vertAlign w:val="superscript"/>
          <w:lang w:eastAsia="ja-JP"/>
        </w:rPr>
        <w:t>nd</w:t>
      </w:r>
      <w:r>
        <w:rPr>
          <w:lang w:eastAsia="ja-JP"/>
        </w:rPr>
        <w:t xml:space="preserve"> USB port of the Broadcast Gateway of step 1</w:t>
      </w:r>
    </w:p>
    <w:p w14:paraId="399E3888" w14:textId="35F78551" w:rsidR="00A91F73" w:rsidRDefault="00A91F73" w:rsidP="00DE3FC3">
      <w:pPr>
        <w:pStyle w:val="a"/>
        <w:rPr>
          <w:lang w:eastAsia="ja-JP"/>
        </w:rPr>
      </w:pPr>
      <w:r>
        <w:rPr>
          <w:lang w:eastAsia="ja-JP"/>
        </w:rPr>
        <w:t xml:space="preserve">Install a Token processed in steps 3 – 5 for </w:t>
      </w:r>
      <w:r w:rsidR="00C74516">
        <w:rPr>
          <w:lang w:eastAsia="ja-JP"/>
        </w:rPr>
        <w:t xml:space="preserve">use in a </w:t>
      </w:r>
      <w:r>
        <w:rPr>
          <w:lang w:eastAsia="ja-JP"/>
        </w:rPr>
        <w:t>Broadcast Gateway into another Broadcast Gateway and repeat until all Broadcast Gateways have Tokens installed</w:t>
      </w:r>
    </w:p>
    <w:p w14:paraId="2C526F53" w14:textId="4FF96DC9" w:rsidR="00A91F73" w:rsidRDefault="00A91F73" w:rsidP="00DE3FC3">
      <w:pPr>
        <w:pStyle w:val="a"/>
        <w:rPr>
          <w:lang w:eastAsia="ja-JP"/>
        </w:rPr>
      </w:pPr>
      <w:r>
        <w:rPr>
          <w:lang w:eastAsia="ja-JP"/>
        </w:rPr>
        <w:t xml:space="preserve">Install a Token processed in </w:t>
      </w:r>
      <w:r w:rsidR="00C74516">
        <w:rPr>
          <w:lang w:eastAsia="ja-JP"/>
        </w:rPr>
        <w:t>steps 7 – 10 for use in an Exciter into an Exciter and repeat until all Exciters have Tokens installed</w:t>
      </w:r>
    </w:p>
    <w:p w14:paraId="2EF5AA96" w14:textId="3B9C52BD" w:rsidR="00092CBF" w:rsidRDefault="00092CBF" w:rsidP="00DE3FC3">
      <w:pPr>
        <w:pStyle w:val="a"/>
        <w:rPr>
          <w:lang w:eastAsia="ja-JP"/>
        </w:rPr>
      </w:pPr>
      <w:r>
        <w:rPr>
          <w:lang w:eastAsia="ja-JP"/>
        </w:rPr>
        <w:t xml:space="preserve">Save </w:t>
      </w:r>
      <w:r w:rsidR="00C33E2E">
        <w:rPr>
          <w:lang w:eastAsia="ja-JP"/>
        </w:rPr>
        <w:t xml:space="preserve">initialized but </w:t>
      </w:r>
      <w:r>
        <w:rPr>
          <w:lang w:eastAsia="ja-JP"/>
        </w:rPr>
        <w:t xml:space="preserve">unused </w:t>
      </w:r>
      <w:r w:rsidR="00C33E2E">
        <w:rPr>
          <w:lang w:eastAsia="ja-JP"/>
        </w:rPr>
        <w:t>Tokens as spares</w:t>
      </w:r>
    </w:p>
    <w:p w14:paraId="647FFBAE" w14:textId="716D0505" w:rsidR="00FB40E1" w:rsidRDefault="00FB40E1" w:rsidP="00FB40E1">
      <w:pPr>
        <w:pStyle w:val="40"/>
        <w:rPr>
          <w:lang w:eastAsia="ja-JP"/>
        </w:rPr>
      </w:pPr>
      <w:r>
        <w:rPr>
          <w:lang w:eastAsia="ja-JP"/>
        </w:rPr>
        <w:lastRenderedPageBreak/>
        <w:t>Security in a Redundant Environment</w:t>
      </w:r>
    </w:p>
    <w:p w14:paraId="0FCD563C" w14:textId="6275CBB6" w:rsidR="00C77AF4" w:rsidRDefault="00F57497" w:rsidP="00CB367F">
      <w:pPr>
        <w:pStyle w:val="BodyTextfirstgraph"/>
        <w:rPr>
          <w:lang w:eastAsia="ja-JP"/>
        </w:rPr>
      </w:pPr>
      <w:r>
        <w:rPr>
          <w:lang w:eastAsia="ja-JP"/>
        </w:rPr>
        <w:t>Broadcast transmission systems often are constructed with redundant equipment to improve the reliability of those systems.</w:t>
      </w:r>
      <w:r w:rsidR="0025553C">
        <w:rPr>
          <w:lang w:eastAsia="ja-JP"/>
        </w:rPr>
        <w:t xml:space="preserve"> </w:t>
      </w:r>
      <w:r>
        <w:rPr>
          <w:lang w:eastAsia="ja-JP"/>
        </w:rPr>
        <w:t>Redundant operation must be considered when configuring an STLTP Security System.</w:t>
      </w:r>
      <w:r w:rsidR="0025553C">
        <w:rPr>
          <w:lang w:eastAsia="ja-JP"/>
        </w:rPr>
        <w:t xml:space="preserve"> </w:t>
      </w:r>
      <w:r>
        <w:rPr>
          <w:lang w:eastAsia="ja-JP"/>
        </w:rPr>
        <w:t>Fortunately, most of the considerations have been taken into account in the design of the Security System itself.</w:t>
      </w:r>
    </w:p>
    <w:p w14:paraId="7E66834E" w14:textId="3277BC9A" w:rsidR="00CB367F" w:rsidRDefault="00C77AF4" w:rsidP="00AE2EB1">
      <w:pPr>
        <w:pStyle w:val="a2"/>
        <w:rPr>
          <w:lang w:eastAsia="ja-JP"/>
        </w:rPr>
      </w:pPr>
      <w:r>
        <w:rPr>
          <w:lang w:eastAsia="ja-JP"/>
        </w:rPr>
        <w:t xml:space="preserve">In </w:t>
      </w:r>
      <w:r w:rsidR="003D47FD">
        <w:rPr>
          <w:lang w:eastAsia="ja-JP"/>
        </w:rPr>
        <w:t>T</w:t>
      </w:r>
      <w:r>
        <w:rPr>
          <w:lang w:eastAsia="ja-JP"/>
        </w:rPr>
        <w:t>ransmitters, multiple Exciters frequently are installed.</w:t>
      </w:r>
      <w:r w:rsidR="0025553C">
        <w:rPr>
          <w:lang w:eastAsia="ja-JP"/>
        </w:rPr>
        <w:t xml:space="preserve"> </w:t>
      </w:r>
      <w:r>
        <w:rPr>
          <w:lang w:eastAsia="ja-JP"/>
        </w:rPr>
        <w:t xml:space="preserve">In the STLTP Security System, Exciters are treated independently, whether they are installed in individual </w:t>
      </w:r>
      <w:r w:rsidR="003D47FD">
        <w:rPr>
          <w:lang w:eastAsia="ja-JP"/>
        </w:rPr>
        <w:t>T</w:t>
      </w:r>
      <w:r>
        <w:rPr>
          <w:lang w:eastAsia="ja-JP"/>
        </w:rPr>
        <w:t xml:space="preserve">ransmitters or installed together in a single </w:t>
      </w:r>
      <w:r w:rsidR="003D47FD">
        <w:rPr>
          <w:lang w:eastAsia="ja-JP"/>
        </w:rPr>
        <w:t>T</w:t>
      </w:r>
      <w:r>
        <w:rPr>
          <w:lang w:eastAsia="ja-JP"/>
        </w:rPr>
        <w:t>ransmitter.</w:t>
      </w:r>
      <w:r w:rsidR="0025553C">
        <w:rPr>
          <w:lang w:eastAsia="ja-JP"/>
        </w:rPr>
        <w:t xml:space="preserve"> </w:t>
      </w:r>
      <w:r>
        <w:rPr>
          <w:lang w:eastAsia="ja-JP"/>
        </w:rPr>
        <w:t xml:space="preserve">Thus, nothing needs to be done to facilitate redundant Exciters in a </w:t>
      </w:r>
      <w:r w:rsidR="003D47FD">
        <w:rPr>
          <w:lang w:eastAsia="ja-JP"/>
        </w:rPr>
        <w:t>T</w:t>
      </w:r>
      <w:r>
        <w:rPr>
          <w:lang w:eastAsia="ja-JP"/>
        </w:rPr>
        <w:t>ransmitter other than installation of a</w:t>
      </w:r>
      <w:r w:rsidR="00F20ADE">
        <w:rPr>
          <w:lang w:eastAsia="ja-JP"/>
        </w:rPr>
        <w:t>n</w:t>
      </w:r>
      <w:r>
        <w:rPr>
          <w:lang w:eastAsia="ja-JP"/>
        </w:rPr>
        <w:t xml:space="preserve"> initialized Cryptography Token in each Exciter.</w:t>
      </w:r>
    </w:p>
    <w:p w14:paraId="11C9DF1A" w14:textId="1757CC0B" w:rsidR="00C77AF4" w:rsidRDefault="00F20ADE" w:rsidP="00C77AF4">
      <w:pPr>
        <w:pStyle w:val="a2"/>
        <w:rPr>
          <w:lang w:eastAsia="ja-JP"/>
        </w:rPr>
      </w:pPr>
      <w:r>
        <w:rPr>
          <w:lang w:eastAsia="ja-JP"/>
        </w:rPr>
        <w:t>With respect to redundant Broadcast Gateways, somewhat more is required.</w:t>
      </w:r>
      <w:r w:rsidR="0025553C">
        <w:rPr>
          <w:lang w:eastAsia="ja-JP"/>
        </w:rPr>
        <w:t xml:space="preserve"> </w:t>
      </w:r>
      <w:r w:rsidR="003E2B46">
        <w:rPr>
          <w:lang w:eastAsia="ja-JP"/>
        </w:rPr>
        <w:t xml:space="preserve">Because they serve as the sources </w:t>
      </w:r>
      <w:r w:rsidR="006262F6">
        <w:rPr>
          <w:lang w:eastAsia="ja-JP"/>
        </w:rPr>
        <w:t>of the content and of the security data and Keys, they generally will operate in a switched configuration in which one unit will be on line at a time, with additional units performing the same functions in a synchronized way and ready to be switched on line at any time when a downstream monitor senses a problem in the unit currently on line.</w:t>
      </w:r>
      <w:r w:rsidR="0025553C">
        <w:rPr>
          <w:lang w:eastAsia="ja-JP"/>
        </w:rPr>
        <w:t xml:space="preserve"> </w:t>
      </w:r>
      <w:r w:rsidR="006262F6">
        <w:rPr>
          <w:lang w:eastAsia="ja-JP"/>
        </w:rPr>
        <w:t>When no security functionality is applied, the redundant operation adds only a relatively small increment to the complexity of operation.</w:t>
      </w:r>
      <w:r w:rsidR="0025553C">
        <w:rPr>
          <w:lang w:eastAsia="ja-JP"/>
        </w:rPr>
        <w:t xml:space="preserve"> </w:t>
      </w:r>
      <w:r w:rsidR="006262F6">
        <w:rPr>
          <w:lang w:eastAsia="ja-JP"/>
        </w:rPr>
        <w:t>When security functionality is active, and especially if a failure occurs at a critical time, considerably more complexity in the security system is required to assure a smooth and reliable transition between Gateways.</w:t>
      </w:r>
    </w:p>
    <w:p w14:paraId="183B0948" w14:textId="1229D440" w:rsidR="006262F6" w:rsidRPr="00810791" w:rsidRDefault="006262F6" w:rsidP="00DE3FC3">
      <w:pPr>
        <w:pStyle w:val="a2"/>
        <w:rPr>
          <w:lang w:eastAsia="ja-JP"/>
        </w:rPr>
      </w:pPr>
      <w:r>
        <w:rPr>
          <w:lang w:eastAsia="ja-JP"/>
        </w:rPr>
        <w:t>Two specific, potential conditions must be considered with respect to switching between redundant Broadcast Gateways.</w:t>
      </w:r>
      <w:r w:rsidR="0025553C">
        <w:rPr>
          <w:lang w:eastAsia="ja-JP"/>
        </w:rPr>
        <w:t xml:space="preserve"> </w:t>
      </w:r>
      <w:r>
        <w:rPr>
          <w:lang w:eastAsia="ja-JP"/>
        </w:rPr>
        <w:t xml:space="preserve">First, since monitors typically will examine the outer, Tunnel </w:t>
      </w:r>
      <w:r w:rsidR="00020E6E">
        <w:rPr>
          <w:lang w:eastAsia="ja-JP"/>
        </w:rPr>
        <w:t>P</w:t>
      </w:r>
      <w:r>
        <w:rPr>
          <w:lang w:eastAsia="ja-JP"/>
        </w:rPr>
        <w:t xml:space="preserve">acket </w:t>
      </w:r>
      <w:r w:rsidR="00A2558C">
        <w:rPr>
          <w:rFonts w:eastAsia="Yu Gothic UI"/>
          <w:lang w:eastAsia="ja-JP"/>
        </w:rPr>
        <w:t>Stream</w:t>
      </w:r>
      <w:r>
        <w:rPr>
          <w:lang w:eastAsia="ja-JP"/>
        </w:rPr>
        <w:t xml:space="preserve"> and switch on a packet boundary in that </w:t>
      </w:r>
      <w:r w:rsidR="00A2558C">
        <w:rPr>
          <w:rFonts w:eastAsia="Yu Gothic UI"/>
          <w:lang w:eastAsia="ja-JP"/>
        </w:rPr>
        <w:t>Stream</w:t>
      </w:r>
      <w:r>
        <w:rPr>
          <w:lang w:eastAsia="ja-JP"/>
        </w:rPr>
        <w:t xml:space="preserve">, and since Gateways can be set to rotate or randomize their use of the different Authentication Keys that are available on the network, it becomes necessary to synchronize the selection of the particular Key in use for each Tunneled </w:t>
      </w:r>
      <w:r w:rsidR="004B5418">
        <w:rPr>
          <w:lang w:eastAsia="ja-JP"/>
        </w:rPr>
        <w:t>P</w:t>
      </w:r>
      <w:r>
        <w:rPr>
          <w:lang w:eastAsia="ja-JP"/>
        </w:rPr>
        <w:t>acket and to assure that the same one is used by all Gateways in the redundant set.</w:t>
      </w:r>
      <w:r w:rsidR="0025553C">
        <w:rPr>
          <w:lang w:eastAsia="ja-JP"/>
        </w:rPr>
        <w:t xml:space="preserve"> </w:t>
      </w:r>
      <w:r>
        <w:rPr>
          <w:lang w:eastAsia="ja-JP"/>
        </w:rPr>
        <w:t>A further implication is that all Gateways must have available the same set of Keys at all times, requiring additional synchronization in the Key update process.</w:t>
      </w:r>
      <w:r w:rsidR="0025553C">
        <w:rPr>
          <w:lang w:eastAsia="ja-JP"/>
        </w:rPr>
        <w:t xml:space="preserve"> </w:t>
      </w:r>
      <w:r>
        <w:rPr>
          <w:lang w:eastAsia="ja-JP"/>
        </w:rPr>
        <w:t>Another complication can occur when the Gateway that is on line is in the process of updating Keys on the Exciter(s) when it fails.</w:t>
      </w:r>
      <w:r w:rsidR="0025553C">
        <w:rPr>
          <w:lang w:eastAsia="ja-JP"/>
        </w:rPr>
        <w:t xml:space="preserve"> </w:t>
      </w:r>
      <w:r>
        <w:rPr>
          <w:lang w:eastAsia="ja-JP"/>
        </w:rPr>
        <w:t xml:space="preserve">In that case, the redundant Gateway </w:t>
      </w:r>
      <w:r w:rsidR="004B5418">
        <w:rPr>
          <w:lang w:eastAsia="ja-JP"/>
        </w:rPr>
        <w:t xml:space="preserve">that </w:t>
      </w:r>
      <w:r>
        <w:rPr>
          <w:lang w:eastAsia="ja-JP"/>
        </w:rPr>
        <w:t>goes on line next must continue the process of downloading the same Key to the Exciter(s) until the new Key is fully installed.</w:t>
      </w:r>
      <w:r w:rsidR="0025553C">
        <w:rPr>
          <w:lang w:eastAsia="ja-JP"/>
        </w:rPr>
        <w:t xml:space="preserve"> </w:t>
      </w:r>
      <w:r>
        <w:rPr>
          <w:lang w:eastAsia="ja-JP"/>
        </w:rPr>
        <w:t>At the current time, the requirement for such synchronization between Broadcast Gateways points to the need to obtain them from a common source for any particular redundant installation.</w:t>
      </w:r>
    </w:p>
    <w:p w14:paraId="771EF140" w14:textId="65D0DA60" w:rsidR="00C33E2E" w:rsidRDefault="00FB40E1" w:rsidP="00FB40E1">
      <w:pPr>
        <w:pStyle w:val="40"/>
        <w:rPr>
          <w:lang w:eastAsia="ja-JP"/>
        </w:rPr>
      </w:pPr>
      <w:r>
        <w:rPr>
          <w:lang w:eastAsia="ja-JP"/>
        </w:rPr>
        <w:t>Data Processing and Storage</w:t>
      </w:r>
    </w:p>
    <w:p w14:paraId="18567C21" w14:textId="200477F4" w:rsidR="009434A2" w:rsidRDefault="009434A2" w:rsidP="009434A2">
      <w:pPr>
        <w:pStyle w:val="BodyTextfirstgraph"/>
        <w:rPr>
          <w:lang w:eastAsia="ja-JP"/>
        </w:rPr>
      </w:pPr>
      <w:r>
        <w:rPr>
          <w:lang w:eastAsia="ja-JP"/>
        </w:rPr>
        <w:t>Cryptographic Tokens have the capability to provide both data processing and non-volatile data storage.</w:t>
      </w:r>
      <w:r w:rsidR="0025553C">
        <w:rPr>
          <w:lang w:eastAsia="ja-JP"/>
        </w:rPr>
        <w:t xml:space="preserve"> </w:t>
      </w:r>
      <w:r>
        <w:rPr>
          <w:lang w:eastAsia="ja-JP"/>
        </w:rPr>
        <w:t>For interoperability between Tokens and the host systems in which they operate, it is necessary that Tokens selected for use in the STLTP Security System have certain characteristics and support certain algorithmic functions.</w:t>
      </w:r>
      <w:r w:rsidR="0025553C">
        <w:rPr>
          <w:lang w:eastAsia="ja-JP"/>
        </w:rPr>
        <w:t xml:space="preserve"> </w:t>
      </w:r>
      <w:r>
        <w:rPr>
          <w:lang w:eastAsia="ja-JP"/>
        </w:rPr>
        <w:t>Functions needed by the Security System but not provided by Cryptographic Tokens must be provided by the host systems.</w:t>
      </w:r>
      <w:r w:rsidR="0025553C">
        <w:rPr>
          <w:lang w:eastAsia="ja-JP"/>
        </w:rPr>
        <w:t xml:space="preserve"> </w:t>
      </w:r>
      <w:r>
        <w:rPr>
          <w:lang w:eastAsia="ja-JP"/>
        </w:rPr>
        <w:t xml:space="preserve">To minimize and normalize the security workload on the host systems, Tokens shall have the following </w:t>
      </w:r>
      <w:r w:rsidR="00EF57EC">
        <w:rPr>
          <w:lang w:eastAsia="ja-JP"/>
        </w:rPr>
        <w:t>features:</w:t>
      </w:r>
    </w:p>
    <w:p w14:paraId="3651CB25" w14:textId="0875F679" w:rsidR="00EF57EC" w:rsidRDefault="00EF57EC" w:rsidP="00DE3FC3">
      <w:pPr>
        <w:pStyle w:val="a0"/>
        <w:rPr>
          <w:lang w:eastAsia="ja-JP"/>
        </w:rPr>
      </w:pPr>
      <w:r>
        <w:rPr>
          <w:lang w:eastAsia="ja-JP"/>
        </w:rPr>
        <w:t>Support for USB 2.0 or greater using a USB Type A connector</w:t>
      </w:r>
    </w:p>
    <w:p w14:paraId="66DC504A" w14:textId="77777777" w:rsidR="00D52B57" w:rsidRPr="008165D9" w:rsidRDefault="00D52B57" w:rsidP="00DE3FC3">
      <w:pPr>
        <w:pStyle w:val="a0"/>
        <w:rPr>
          <w:lang w:eastAsia="ja-JP"/>
        </w:rPr>
      </w:pPr>
      <w:r>
        <w:rPr>
          <w:lang w:eastAsia="ja-JP"/>
        </w:rPr>
        <w:t>Non-Volatile Memory of at least 80 kB</w:t>
      </w:r>
    </w:p>
    <w:p w14:paraId="1B3398A7" w14:textId="05E3AD74" w:rsidR="00D52B57" w:rsidRDefault="00D52B57" w:rsidP="00DE3FC3">
      <w:pPr>
        <w:pStyle w:val="a0"/>
        <w:rPr>
          <w:lang w:eastAsia="ja-JP"/>
        </w:rPr>
      </w:pPr>
      <w:r>
        <w:rPr>
          <w:lang w:eastAsia="ja-JP"/>
        </w:rPr>
        <w:t xml:space="preserve">Support for OASIS PKCS #11 Cryptographic Token Interface API Version 2.40 </w:t>
      </w:r>
      <w:r>
        <w:rPr>
          <w:lang w:eastAsia="ja-JP"/>
        </w:rPr>
        <w:fldChar w:fldCharType="begin"/>
      </w:r>
      <w:r>
        <w:rPr>
          <w:lang w:eastAsia="ja-JP"/>
        </w:rPr>
        <w:instrText xml:space="preserve"> REF _Ref535247962 \r \h </w:instrText>
      </w:r>
      <w:r w:rsidR="00E37B39">
        <w:rPr>
          <w:lang w:eastAsia="ja-JP"/>
        </w:rPr>
        <w:instrText xml:space="preserve"> \* MERGEFORMAT </w:instrText>
      </w:r>
      <w:r>
        <w:rPr>
          <w:lang w:eastAsia="ja-JP"/>
        </w:rPr>
      </w:r>
      <w:r>
        <w:rPr>
          <w:lang w:eastAsia="ja-JP"/>
        </w:rPr>
        <w:fldChar w:fldCharType="separate"/>
      </w:r>
      <w:r w:rsidR="00565945">
        <w:rPr>
          <w:lang w:eastAsia="ja-JP"/>
        </w:rPr>
        <w:t>[26]</w:t>
      </w:r>
      <w:r>
        <w:rPr>
          <w:lang w:eastAsia="ja-JP"/>
        </w:rPr>
        <w:fldChar w:fldCharType="end"/>
      </w:r>
    </w:p>
    <w:p w14:paraId="1ABA3EEE" w14:textId="33D1AA69" w:rsidR="00D52B57" w:rsidRDefault="00D52B57" w:rsidP="00DE3FC3">
      <w:pPr>
        <w:pStyle w:val="a0"/>
        <w:rPr>
          <w:lang w:eastAsia="ja-JP"/>
        </w:rPr>
      </w:pPr>
      <w:r>
        <w:rPr>
          <w:lang w:eastAsia="ja-JP"/>
        </w:rPr>
        <w:t xml:space="preserve">Data processing for NIST AES-256 </w:t>
      </w:r>
      <w:r>
        <w:rPr>
          <w:lang w:eastAsia="ja-JP"/>
        </w:rPr>
        <w:fldChar w:fldCharType="begin"/>
      </w:r>
      <w:r>
        <w:rPr>
          <w:lang w:eastAsia="ja-JP"/>
        </w:rPr>
        <w:instrText xml:space="preserve"> REF _Ref535309421 \r \h </w:instrText>
      </w:r>
      <w:r w:rsidR="00E37B39">
        <w:rPr>
          <w:lang w:eastAsia="ja-JP"/>
        </w:rPr>
        <w:instrText xml:space="preserve"> \* MERGEFORMAT </w:instrText>
      </w:r>
      <w:r>
        <w:rPr>
          <w:lang w:eastAsia="ja-JP"/>
        </w:rPr>
      </w:r>
      <w:r>
        <w:rPr>
          <w:lang w:eastAsia="ja-JP"/>
        </w:rPr>
        <w:fldChar w:fldCharType="separate"/>
      </w:r>
      <w:r w:rsidR="00565945">
        <w:rPr>
          <w:lang w:eastAsia="ja-JP"/>
        </w:rPr>
        <w:t>[20]</w:t>
      </w:r>
      <w:r>
        <w:rPr>
          <w:lang w:eastAsia="ja-JP"/>
        </w:rPr>
        <w:fldChar w:fldCharType="end"/>
      </w:r>
    </w:p>
    <w:p w14:paraId="1159A9CB" w14:textId="012CA33C" w:rsidR="00D52B57" w:rsidRDefault="00D52B57" w:rsidP="00DE3FC3">
      <w:pPr>
        <w:pStyle w:val="a0"/>
        <w:rPr>
          <w:lang w:eastAsia="ja-JP"/>
        </w:rPr>
      </w:pPr>
      <w:r>
        <w:rPr>
          <w:lang w:eastAsia="ja-JP"/>
        </w:rPr>
        <w:t>Data processing for SHA2-</w:t>
      </w:r>
      <w:ins w:id="3937" w:author="Windows 사용자" w:date="2019-09-30T16:44:00Z">
        <w:r w:rsidR="00D06BF3">
          <w:rPr>
            <w:lang w:eastAsia="ja-JP"/>
          </w:rPr>
          <w:t>384</w:t>
        </w:r>
      </w:ins>
      <w:del w:id="3938" w:author="Windows 사용자" w:date="2019-09-30T16:44:00Z">
        <w:r w:rsidDel="00D06BF3">
          <w:rPr>
            <w:lang w:eastAsia="ja-JP"/>
          </w:rPr>
          <w:delText>256</w:delText>
        </w:r>
      </w:del>
      <w:r>
        <w:rPr>
          <w:lang w:eastAsia="ja-JP"/>
        </w:rPr>
        <w:t xml:space="preserve"> Hash </w:t>
      </w:r>
      <w:r w:rsidR="00984F38">
        <w:rPr>
          <w:lang w:eastAsia="ja-JP"/>
        </w:rPr>
        <w:fldChar w:fldCharType="begin"/>
      </w:r>
      <w:r w:rsidR="00984F38">
        <w:rPr>
          <w:lang w:eastAsia="ja-JP"/>
        </w:rPr>
        <w:instrText xml:space="preserve"> REF _Ref535313189 \r \h </w:instrText>
      </w:r>
      <w:r w:rsidR="00E37B39">
        <w:rPr>
          <w:lang w:eastAsia="ja-JP"/>
        </w:rPr>
        <w:instrText xml:space="preserve"> \* MERGEFORMAT </w:instrText>
      </w:r>
      <w:r w:rsidR="00984F38">
        <w:rPr>
          <w:lang w:eastAsia="ja-JP"/>
        </w:rPr>
      </w:r>
      <w:r w:rsidR="00984F38">
        <w:rPr>
          <w:lang w:eastAsia="ja-JP"/>
        </w:rPr>
        <w:fldChar w:fldCharType="separate"/>
      </w:r>
      <w:r w:rsidR="00565945">
        <w:rPr>
          <w:lang w:eastAsia="ja-JP"/>
        </w:rPr>
        <w:t>[27]</w:t>
      </w:r>
      <w:r w:rsidR="00984F38">
        <w:rPr>
          <w:lang w:eastAsia="ja-JP"/>
        </w:rPr>
        <w:fldChar w:fldCharType="end"/>
      </w:r>
    </w:p>
    <w:p w14:paraId="307D23C6" w14:textId="265CC5B8" w:rsidR="00EF57EC" w:rsidRDefault="00EF57EC" w:rsidP="00DE3FC3">
      <w:pPr>
        <w:pStyle w:val="a0"/>
        <w:rPr>
          <w:lang w:eastAsia="ja-JP"/>
        </w:rPr>
      </w:pPr>
      <w:r w:rsidRPr="002D7493">
        <w:rPr>
          <w:lang w:eastAsia="ja-JP"/>
        </w:rPr>
        <w:t>Data processing for the OpenPGP Message Format</w:t>
      </w:r>
      <w:r w:rsidR="0025553C">
        <w:rPr>
          <w:lang w:eastAsia="ja-JP"/>
        </w:rPr>
        <w:t xml:space="preserve"> </w:t>
      </w:r>
      <w:r>
        <w:rPr>
          <w:lang w:eastAsia="ja-JP"/>
        </w:rPr>
        <w:fldChar w:fldCharType="begin"/>
      </w:r>
      <w:r>
        <w:rPr>
          <w:lang w:eastAsia="ja-JP"/>
        </w:rPr>
        <w:instrText xml:space="preserve"> REF _Ref535139830 \r \h </w:instrText>
      </w:r>
      <w:r w:rsidR="00E37B39">
        <w:rPr>
          <w:lang w:eastAsia="ja-JP"/>
        </w:rPr>
        <w:instrText xml:space="preserve"> \* MERGEFORMAT </w:instrText>
      </w:r>
      <w:r>
        <w:rPr>
          <w:lang w:eastAsia="ja-JP"/>
        </w:rPr>
      </w:r>
      <w:r>
        <w:rPr>
          <w:lang w:eastAsia="ja-JP"/>
        </w:rPr>
        <w:fldChar w:fldCharType="separate"/>
      </w:r>
      <w:r w:rsidR="00565945">
        <w:rPr>
          <w:lang w:eastAsia="ja-JP"/>
        </w:rPr>
        <w:t>[22]</w:t>
      </w:r>
      <w:r>
        <w:rPr>
          <w:lang w:eastAsia="ja-JP"/>
        </w:rPr>
        <w:fldChar w:fldCharType="end"/>
      </w:r>
    </w:p>
    <w:p w14:paraId="17FD68B8" w14:textId="0CDA4A35" w:rsidR="00EF57EC" w:rsidRDefault="00EF57EC" w:rsidP="00DE3FC3">
      <w:pPr>
        <w:pStyle w:val="a0"/>
        <w:rPr>
          <w:lang w:eastAsia="ja-JP"/>
        </w:rPr>
      </w:pPr>
      <w:r>
        <w:rPr>
          <w:lang w:eastAsia="ja-JP"/>
        </w:rPr>
        <w:lastRenderedPageBreak/>
        <w:t xml:space="preserve">Data processing for Elliptic Curve Cryptography in OpenPGP </w:t>
      </w:r>
      <w:r>
        <w:rPr>
          <w:lang w:eastAsia="ja-JP"/>
        </w:rPr>
        <w:fldChar w:fldCharType="begin"/>
      </w:r>
      <w:r>
        <w:rPr>
          <w:lang w:eastAsia="ja-JP"/>
        </w:rPr>
        <w:instrText xml:space="preserve"> REF _Ref535192434 \r \h </w:instrText>
      </w:r>
      <w:r w:rsidR="00E37B39">
        <w:rPr>
          <w:lang w:eastAsia="ja-JP"/>
        </w:rPr>
        <w:instrText xml:space="preserve"> \* MERGEFORMAT </w:instrText>
      </w:r>
      <w:r>
        <w:rPr>
          <w:lang w:eastAsia="ja-JP"/>
        </w:rPr>
      </w:r>
      <w:r>
        <w:rPr>
          <w:lang w:eastAsia="ja-JP"/>
        </w:rPr>
        <w:fldChar w:fldCharType="separate"/>
      </w:r>
      <w:r w:rsidR="00565945">
        <w:rPr>
          <w:lang w:eastAsia="ja-JP"/>
        </w:rPr>
        <w:t>[23]</w:t>
      </w:r>
      <w:r>
        <w:rPr>
          <w:lang w:eastAsia="ja-JP"/>
        </w:rPr>
        <w:fldChar w:fldCharType="end"/>
      </w:r>
    </w:p>
    <w:p w14:paraId="71B12649" w14:textId="78206470" w:rsidR="00EF57EC" w:rsidRDefault="00EF57EC" w:rsidP="00DE3FC3">
      <w:pPr>
        <w:pStyle w:val="a0"/>
        <w:rPr>
          <w:lang w:eastAsia="ja-JP"/>
        </w:rPr>
      </w:pPr>
      <w:r>
        <w:rPr>
          <w:lang w:eastAsia="ja-JP"/>
        </w:rPr>
        <w:t xml:space="preserve">Data processing for </w:t>
      </w:r>
      <w:r w:rsidR="00D52B57">
        <w:rPr>
          <w:lang w:eastAsia="ja-JP"/>
        </w:rPr>
        <w:t xml:space="preserve">the </w:t>
      </w:r>
      <w:r>
        <w:rPr>
          <w:lang w:eastAsia="ja-JP"/>
        </w:rPr>
        <w:t>Elliptic Curve Diffie-Hellman</w:t>
      </w:r>
      <w:r w:rsidR="00D52B57">
        <w:rPr>
          <w:lang w:eastAsia="ja-JP"/>
        </w:rPr>
        <w:t xml:space="preserve"> K</w:t>
      </w:r>
      <w:r w:rsidR="00984F38">
        <w:rPr>
          <w:lang w:eastAsia="ja-JP"/>
        </w:rPr>
        <w:t>DF</w:t>
      </w:r>
      <w:r w:rsidR="00D52B57">
        <w:rPr>
          <w:lang w:eastAsia="ja-JP"/>
        </w:rPr>
        <w:t xml:space="preserve"> </w:t>
      </w:r>
      <w:r w:rsidR="00D52B57">
        <w:rPr>
          <w:lang w:eastAsia="ja-JP"/>
        </w:rPr>
        <w:fldChar w:fldCharType="begin"/>
      </w:r>
      <w:r w:rsidR="00D52B57">
        <w:rPr>
          <w:lang w:eastAsia="ja-JP"/>
        </w:rPr>
        <w:instrText xml:space="preserve"> REF _Ref535192434 \r \h </w:instrText>
      </w:r>
      <w:r w:rsidR="00E37B39">
        <w:rPr>
          <w:lang w:eastAsia="ja-JP"/>
        </w:rPr>
        <w:instrText xml:space="preserve"> \* MERGEFORMAT </w:instrText>
      </w:r>
      <w:r w:rsidR="00D52B57">
        <w:rPr>
          <w:lang w:eastAsia="ja-JP"/>
        </w:rPr>
      </w:r>
      <w:r w:rsidR="00D52B57">
        <w:rPr>
          <w:lang w:eastAsia="ja-JP"/>
        </w:rPr>
        <w:fldChar w:fldCharType="separate"/>
      </w:r>
      <w:r w:rsidR="00565945">
        <w:rPr>
          <w:lang w:eastAsia="ja-JP"/>
        </w:rPr>
        <w:t>[23]</w:t>
      </w:r>
      <w:r w:rsidR="00D52B57">
        <w:rPr>
          <w:lang w:eastAsia="ja-JP"/>
        </w:rPr>
        <w:fldChar w:fldCharType="end"/>
      </w:r>
    </w:p>
    <w:p w14:paraId="5B9D587C" w14:textId="3812C73A" w:rsidR="00A4001E" w:rsidRDefault="00A4001E" w:rsidP="00DE3FC3">
      <w:pPr>
        <w:pStyle w:val="a0"/>
        <w:rPr>
          <w:lang w:eastAsia="ja-JP"/>
        </w:rPr>
      </w:pPr>
      <w:r>
        <w:rPr>
          <w:lang w:eastAsia="ja-JP"/>
        </w:rPr>
        <w:t xml:space="preserve">Data processing for the Elliptic Curve Digital Signature Algorithm </w:t>
      </w:r>
      <w:r>
        <w:rPr>
          <w:lang w:eastAsia="ja-JP"/>
        </w:rPr>
        <w:fldChar w:fldCharType="begin"/>
      </w:r>
      <w:r>
        <w:rPr>
          <w:lang w:eastAsia="ja-JP"/>
        </w:rPr>
        <w:instrText xml:space="preserve"> REF _Ref535198448 \r \h </w:instrText>
      </w:r>
      <w:r w:rsidR="00E37B39">
        <w:rPr>
          <w:lang w:eastAsia="ja-JP"/>
        </w:rPr>
        <w:instrText xml:space="preserve"> \* MERGEFORMAT </w:instrText>
      </w:r>
      <w:r>
        <w:rPr>
          <w:lang w:eastAsia="ja-JP"/>
        </w:rPr>
      </w:r>
      <w:r>
        <w:rPr>
          <w:lang w:eastAsia="ja-JP"/>
        </w:rPr>
        <w:fldChar w:fldCharType="separate"/>
      </w:r>
      <w:r w:rsidR="00565945">
        <w:rPr>
          <w:lang w:eastAsia="ja-JP"/>
        </w:rPr>
        <w:t>[24]</w:t>
      </w:r>
      <w:r>
        <w:rPr>
          <w:lang w:eastAsia="ja-JP"/>
        </w:rPr>
        <w:fldChar w:fldCharType="end"/>
      </w:r>
    </w:p>
    <w:p w14:paraId="13A12CF1" w14:textId="02223212" w:rsidR="00D52B57" w:rsidRDefault="00D52B57" w:rsidP="00DE3FC3">
      <w:pPr>
        <w:pStyle w:val="a0"/>
        <w:rPr>
          <w:lang w:eastAsia="ja-JP"/>
        </w:rPr>
      </w:pPr>
      <w:r>
        <w:rPr>
          <w:lang w:eastAsia="ja-JP"/>
        </w:rPr>
        <w:t xml:space="preserve">Support for NIST “Curve P-384” </w:t>
      </w:r>
      <w:r>
        <w:rPr>
          <w:lang w:eastAsia="ja-JP"/>
        </w:rPr>
        <w:fldChar w:fldCharType="begin"/>
      </w:r>
      <w:r>
        <w:rPr>
          <w:lang w:eastAsia="ja-JP"/>
        </w:rPr>
        <w:instrText xml:space="preserve"> REF _Ref535198448 \r \h </w:instrText>
      </w:r>
      <w:r w:rsidR="00E37B39">
        <w:rPr>
          <w:lang w:eastAsia="ja-JP"/>
        </w:rPr>
        <w:instrText xml:space="preserve"> \* MERGEFORMAT </w:instrText>
      </w:r>
      <w:r>
        <w:rPr>
          <w:lang w:eastAsia="ja-JP"/>
        </w:rPr>
      </w:r>
      <w:r>
        <w:rPr>
          <w:lang w:eastAsia="ja-JP"/>
        </w:rPr>
        <w:fldChar w:fldCharType="separate"/>
      </w:r>
      <w:r w:rsidR="00565945">
        <w:rPr>
          <w:lang w:eastAsia="ja-JP"/>
        </w:rPr>
        <w:t>[24]</w:t>
      </w:r>
      <w:r>
        <w:rPr>
          <w:lang w:eastAsia="ja-JP"/>
        </w:rPr>
        <w:fldChar w:fldCharType="end"/>
      </w:r>
    </w:p>
    <w:p w14:paraId="4BC0661C" w14:textId="1C507391" w:rsidR="00D52B57" w:rsidRDefault="00984F38" w:rsidP="000710F5">
      <w:pPr>
        <w:pStyle w:val="BodyTextfirstgraph"/>
        <w:rPr>
          <w:lang w:eastAsia="ja-JP"/>
        </w:rPr>
      </w:pPr>
      <w:r>
        <w:rPr>
          <w:lang w:eastAsia="ja-JP"/>
        </w:rPr>
        <w:t>Cryptographic Tokens found in the marketplace as of the date of this standard do not directly support GCM/GMAC data processing.</w:t>
      </w:r>
      <w:r w:rsidR="0025553C">
        <w:rPr>
          <w:lang w:eastAsia="ja-JP"/>
        </w:rPr>
        <w:t xml:space="preserve"> </w:t>
      </w:r>
      <w:r>
        <w:rPr>
          <w:lang w:eastAsia="ja-JP"/>
        </w:rPr>
        <w:t xml:space="preserve">Consequently, for the GMAC Authentication function described herein, the data processing </w:t>
      </w:r>
      <w:r w:rsidR="000710F5">
        <w:rPr>
          <w:lang w:eastAsia="ja-JP"/>
        </w:rPr>
        <w:t>shall</w:t>
      </w:r>
      <w:r>
        <w:rPr>
          <w:lang w:eastAsia="ja-JP"/>
        </w:rPr>
        <w:t xml:space="preserve"> be divided between the Token and the host system.</w:t>
      </w:r>
      <w:r w:rsidR="0025553C">
        <w:rPr>
          <w:lang w:eastAsia="ja-JP"/>
        </w:rPr>
        <w:t xml:space="preserve"> </w:t>
      </w:r>
      <w:r>
        <w:rPr>
          <w:lang w:eastAsia="ja-JP"/>
        </w:rPr>
        <w:t xml:space="preserve">Since GCM/GMAC is a mode of operation of the Advanced Encryption Standard (AES) and </w:t>
      </w:r>
      <w:r w:rsidR="000710F5">
        <w:rPr>
          <w:lang w:eastAsia="ja-JP"/>
        </w:rPr>
        <w:t>since data processing for AES is included in available Cryptographic Tokens meeting the specifications above, application of the underlying AES block cipher process shall take place in a Token, while the remaining processes involved in forming and applying GMAC shall take place in the host.</w:t>
      </w:r>
      <w:r w:rsidR="0025553C">
        <w:rPr>
          <w:lang w:eastAsia="ja-JP"/>
        </w:rPr>
        <w:t xml:space="preserve"> </w:t>
      </w:r>
      <w:r w:rsidR="000710F5">
        <w:rPr>
          <w:lang w:eastAsia="ja-JP"/>
        </w:rPr>
        <w:t>Easing the processing burden and speed requirement on the Token is the factor that only one application of the AES-256 cipher process is required for each invocation of GHASH and GCTR, which comprise GMAC Authentication and are applied once per authenticated packet.</w:t>
      </w:r>
      <w:r w:rsidR="0025553C">
        <w:rPr>
          <w:lang w:eastAsia="ja-JP"/>
        </w:rPr>
        <w:t xml:space="preserve"> </w:t>
      </w:r>
      <w:r w:rsidR="000710F5">
        <w:rPr>
          <w:lang w:eastAsia="ja-JP"/>
        </w:rPr>
        <w:t>Additional processing is required of the host, however, as it performs the remainder of the GHASH and GCTR function processing.</w:t>
      </w:r>
    </w:p>
    <w:p w14:paraId="441F353D" w14:textId="1A7FF9C5" w:rsidR="000710F5" w:rsidRDefault="000710F5" w:rsidP="000710F5">
      <w:pPr>
        <w:pStyle w:val="a2"/>
        <w:rPr>
          <w:lang w:eastAsia="ja-JP"/>
        </w:rPr>
      </w:pPr>
      <w:r>
        <w:rPr>
          <w:lang w:eastAsia="ja-JP"/>
        </w:rPr>
        <w:t>Data stored within a Cryptographic Token can take one of two forms: Secrets and related data generated within the Token (i.e., the Public and Private Keys and any Authentication Keys generated by the Token)</w:t>
      </w:r>
      <w:r w:rsidR="0049630A">
        <w:rPr>
          <w:lang w:eastAsia="ja-JP"/>
        </w:rPr>
        <w:t>,</w:t>
      </w:r>
      <w:r>
        <w:rPr>
          <w:lang w:eastAsia="ja-JP"/>
        </w:rPr>
        <w:t xml:space="preserve"> and secrets and related data generated by other Tokens in the network and delivered to the Token as part of one of the security or Authentication processes (i.e., Public Keys and Authentication Keys generated by other Tokens).</w:t>
      </w:r>
      <w:r w:rsidR="0025553C">
        <w:rPr>
          <w:lang w:eastAsia="ja-JP"/>
        </w:rPr>
        <w:t xml:space="preserve"> </w:t>
      </w:r>
      <w:r w:rsidRPr="002D7493">
        <w:rPr>
          <w:lang w:eastAsia="ja-JP"/>
        </w:rPr>
        <w:t xml:space="preserve">All such Keys </w:t>
      </w:r>
      <w:r w:rsidR="00DC38B0" w:rsidRPr="002D7493">
        <w:rPr>
          <w:lang w:eastAsia="ja-JP"/>
        </w:rPr>
        <w:t xml:space="preserve">and related data </w:t>
      </w:r>
      <w:r w:rsidRPr="002D7493">
        <w:rPr>
          <w:lang w:eastAsia="ja-JP"/>
        </w:rPr>
        <w:t xml:space="preserve">shall be stored </w:t>
      </w:r>
      <w:r w:rsidR="00DC38B0" w:rsidRPr="002D7493">
        <w:rPr>
          <w:lang w:eastAsia="ja-JP"/>
        </w:rPr>
        <w:t>i</w:t>
      </w:r>
      <w:r w:rsidRPr="002D7493">
        <w:rPr>
          <w:lang w:eastAsia="ja-JP"/>
        </w:rPr>
        <w:t xml:space="preserve">n the Cryptographic </w:t>
      </w:r>
      <w:r w:rsidR="00DC38B0" w:rsidRPr="002D7493">
        <w:rPr>
          <w:lang w:eastAsia="ja-JP"/>
        </w:rPr>
        <w:t>Token installed on each host and shall not be stored on the host itself.</w:t>
      </w:r>
      <w:r w:rsidR="0025553C" w:rsidRPr="002D7493">
        <w:rPr>
          <w:lang w:eastAsia="ja-JP"/>
        </w:rPr>
        <w:t xml:space="preserve"> </w:t>
      </w:r>
      <w:r w:rsidR="00DC38B0" w:rsidRPr="002D7493">
        <w:rPr>
          <w:lang w:eastAsia="ja-JP"/>
        </w:rPr>
        <w:t xml:space="preserve">Rather, when a host has need of any data stored on a Token or a processed version of such data, </w:t>
      </w:r>
      <w:r w:rsidR="00C42FD5">
        <w:rPr>
          <w:lang w:eastAsia="ja-JP"/>
        </w:rPr>
        <w:t>the host</w:t>
      </w:r>
      <w:r w:rsidR="00C42FD5" w:rsidRPr="002D7493">
        <w:rPr>
          <w:lang w:eastAsia="ja-JP"/>
        </w:rPr>
        <w:t xml:space="preserve"> </w:t>
      </w:r>
      <w:r w:rsidR="00DC38B0" w:rsidRPr="002D7493">
        <w:rPr>
          <w:lang w:eastAsia="ja-JP"/>
        </w:rPr>
        <w:t xml:space="preserve">shall withdraw a copy of the data or processed data from the Token for one use only, and </w:t>
      </w:r>
      <w:r w:rsidR="00C42FD5">
        <w:rPr>
          <w:lang w:eastAsia="ja-JP"/>
        </w:rPr>
        <w:t>the host</w:t>
      </w:r>
      <w:r w:rsidR="00C42FD5" w:rsidRPr="002D7493">
        <w:rPr>
          <w:lang w:eastAsia="ja-JP"/>
        </w:rPr>
        <w:t xml:space="preserve"> </w:t>
      </w:r>
      <w:r w:rsidR="00DC38B0" w:rsidRPr="002D7493">
        <w:rPr>
          <w:lang w:eastAsia="ja-JP"/>
        </w:rPr>
        <w:t>shall withdraw another copy of the data or processed data when it is needed again.</w:t>
      </w:r>
      <w:r w:rsidR="0025553C">
        <w:rPr>
          <w:lang w:eastAsia="ja-JP"/>
        </w:rPr>
        <w:t xml:space="preserve"> </w:t>
      </w:r>
      <w:r w:rsidR="00DC38B0">
        <w:rPr>
          <w:lang w:eastAsia="ja-JP"/>
        </w:rPr>
        <w:t xml:space="preserve">One use shall constitute the </w:t>
      </w:r>
      <w:bookmarkStart w:id="3939" w:name="_Hlk535318923"/>
      <w:r w:rsidR="00DC38B0">
        <w:rPr>
          <w:lang w:eastAsia="ja-JP"/>
        </w:rPr>
        <w:t>processing of one Tunneled Packet of an STLTP Inner Stream</w:t>
      </w:r>
      <w:bookmarkEnd w:id="3939"/>
      <w:r w:rsidR="00DC38B0">
        <w:rPr>
          <w:lang w:eastAsia="ja-JP"/>
        </w:rPr>
        <w:t xml:space="preserve"> at both Broadcast Gateways and Exciters; the data withdrawn shall be a Hash subkey for use in the authentication processing of one Tunneled Packet of an STLTP Inner Stream.</w:t>
      </w:r>
      <w:r w:rsidR="0025553C">
        <w:rPr>
          <w:lang w:eastAsia="ja-JP"/>
        </w:rPr>
        <w:t xml:space="preserve"> </w:t>
      </w:r>
      <w:r w:rsidR="00DC38B0">
        <w:rPr>
          <w:lang w:eastAsia="ja-JP"/>
        </w:rPr>
        <w:t>All other STLTP Security System processing shall take place within the Tokens.</w:t>
      </w:r>
    </w:p>
    <w:p w14:paraId="24B4F013" w14:textId="5390DCA3" w:rsidR="00DC38B0" w:rsidRDefault="00DC38B0" w:rsidP="00DE3FC3">
      <w:pPr>
        <w:pStyle w:val="a2"/>
        <w:rPr>
          <w:ins w:id="3940" w:author="Merrill Weiss" w:date="2019-10-16T17:21:00Z"/>
          <w:lang w:eastAsia="ja-JP"/>
        </w:rPr>
      </w:pPr>
      <w:r>
        <w:rPr>
          <w:lang w:eastAsia="ja-JP"/>
        </w:rPr>
        <w:t xml:space="preserve">It should be noted that, through the storage of all </w:t>
      </w:r>
      <w:del w:id="3941" w:author="Merrill Weiss" w:date="2019-10-16T17:09:00Z">
        <w:r w:rsidR="00563283" w:rsidDel="00F952F1">
          <w:rPr>
            <w:lang w:eastAsia="ja-JP"/>
          </w:rPr>
          <w:delText xml:space="preserve">of </w:delText>
        </w:r>
      </w:del>
      <w:r w:rsidR="00563283">
        <w:rPr>
          <w:lang w:eastAsia="ja-JP"/>
        </w:rPr>
        <w:t>the security data and Keys on Tokens, it becomes relatively easy to replace equipment while retaining the information necessary to resume operation immediately without requiring any refresh process.</w:t>
      </w:r>
      <w:r w:rsidR="0025553C">
        <w:rPr>
          <w:lang w:eastAsia="ja-JP"/>
        </w:rPr>
        <w:t xml:space="preserve"> </w:t>
      </w:r>
      <w:r w:rsidR="00563283">
        <w:rPr>
          <w:lang w:eastAsia="ja-JP"/>
        </w:rPr>
        <w:t>Further, since all of the security data is tied to a number identifying a Token and not the equipment in which the Token is installed, it also is possible to freely replace a Token, if necessary, with another Token, so long as the Token has been initialized for the correct type of application, i.e., for a Broadcast Gateway or for an Exciter.</w:t>
      </w:r>
      <w:r w:rsidR="0025553C">
        <w:rPr>
          <w:lang w:eastAsia="ja-JP"/>
        </w:rPr>
        <w:t xml:space="preserve"> </w:t>
      </w:r>
      <w:r w:rsidR="00563283">
        <w:rPr>
          <w:lang w:eastAsia="ja-JP"/>
        </w:rPr>
        <w:t>In the case of replacing a Token with one that was initialized at an earlier time, it may be necessary to update Authentication Keys and possibly Public Keys in the replacement prior to its installation if any such values have been updated in the system while the replacement was not in service.</w:t>
      </w:r>
    </w:p>
    <w:p w14:paraId="776D2F01" w14:textId="6F34DBEF" w:rsidR="008C49B2" w:rsidRDefault="00830982" w:rsidP="00830982">
      <w:pPr>
        <w:pStyle w:val="40"/>
        <w:rPr>
          <w:ins w:id="3942" w:author="Merrill Weiss" w:date="2019-10-16T17:24:00Z"/>
          <w:lang w:eastAsia="ja-JP"/>
        </w:rPr>
      </w:pPr>
      <w:ins w:id="3943" w:author="Merrill Weiss" w:date="2019-10-16T17:23:00Z">
        <w:r>
          <w:rPr>
            <w:lang w:eastAsia="ja-JP"/>
          </w:rPr>
          <w:t xml:space="preserve">Public Key </w:t>
        </w:r>
      </w:ins>
      <w:ins w:id="3944" w:author="Merrill Weiss" w:date="2019-10-16T17:24:00Z">
        <w:r>
          <w:rPr>
            <w:lang w:eastAsia="ja-JP"/>
          </w:rPr>
          <w:t>File Format</w:t>
        </w:r>
      </w:ins>
    </w:p>
    <w:p w14:paraId="59E660A0" w14:textId="12674EF2" w:rsidR="00830982" w:rsidRDefault="00E621E3" w:rsidP="00830982">
      <w:pPr>
        <w:pStyle w:val="BodyTextfirstgraph"/>
        <w:rPr>
          <w:ins w:id="3945" w:author="Merrill Weiss" w:date="2019-10-16T17:51:00Z"/>
          <w:lang w:eastAsia="ja-JP"/>
        </w:rPr>
      </w:pPr>
      <w:ins w:id="3946" w:author="Merrill Weiss" w:date="2019-11-27T11:47:00Z">
        <w:r>
          <w:rPr>
            <w:lang w:eastAsia="ja-JP"/>
          </w:rPr>
          <w:t>In addition to the key delivery methods described in §</w:t>
        </w:r>
        <w:r>
          <w:rPr>
            <w:lang w:eastAsia="ja-JP"/>
          </w:rPr>
          <w:fldChar w:fldCharType="begin"/>
        </w:r>
        <w:r>
          <w:rPr>
            <w:lang w:eastAsia="ja-JP"/>
          </w:rPr>
          <w:instrText xml:space="preserve"> REF _Ref534805947 \r \h </w:instrText>
        </w:r>
      </w:ins>
      <w:r>
        <w:rPr>
          <w:lang w:eastAsia="ja-JP"/>
        </w:rPr>
      </w:r>
      <w:r>
        <w:rPr>
          <w:lang w:eastAsia="ja-JP"/>
        </w:rPr>
        <w:fldChar w:fldCharType="separate"/>
      </w:r>
      <w:ins w:id="3947" w:author="Mark Corl" w:date="2019-12-19T12:49:00Z">
        <w:r w:rsidR="00565945">
          <w:rPr>
            <w:lang w:eastAsia="ja-JP"/>
          </w:rPr>
          <w:t>9.4.3</w:t>
        </w:r>
      </w:ins>
      <w:ins w:id="3948" w:author="Merrill Weiss" w:date="2019-11-27T11:47:00Z">
        <w:r>
          <w:rPr>
            <w:lang w:eastAsia="ja-JP"/>
          </w:rPr>
          <w:fldChar w:fldCharType="end"/>
        </w:r>
      </w:ins>
      <w:ins w:id="3949" w:author="Merrill Weiss" w:date="2019-11-27T11:48:00Z">
        <w:r>
          <w:rPr>
            <w:lang w:eastAsia="ja-JP"/>
          </w:rPr>
          <w:t>, t</w:t>
        </w:r>
      </w:ins>
      <w:ins w:id="3950" w:author="Merrill Weiss" w:date="2019-10-16T17:40:00Z">
        <w:r w:rsidR="00830982">
          <w:rPr>
            <w:lang w:eastAsia="ja-JP"/>
          </w:rPr>
          <w:t>o enable interchange</w:t>
        </w:r>
      </w:ins>
      <w:ins w:id="3951" w:author="Merrill Weiss" w:date="2019-10-16T17:41:00Z">
        <w:r w:rsidR="001B4327">
          <w:rPr>
            <w:lang w:eastAsia="ja-JP"/>
          </w:rPr>
          <w:t xml:space="preserve"> and storage</w:t>
        </w:r>
      </w:ins>
      <w:ins w:id="3952" w:author="Merrill Weiss" w:date="2019-10-16T17:40:00Z">
        <w:r w:rsidR="00830982">
          <w:rPr>
            <w:lang w:eastAsia="ja-JP"/>
          </w:rPr>
          <w:t xml:space="preserve"> of </w:t>
        </w:r>
        <w:r w:rsidR="001B4327">
          <w:rPr>
            <w:lang w:eastAsia="ja-JP"/>
          </w:rPr>
          <w:t xml:space="preserve">Public Keys </w:t>
        </w:r>
      </w:ins>
      <w:ins w:id="3953" w:author="Merrill Weiss" w:date="2019-10-16T17:41:00Z">
        <w:r w:rsidR="001B4327">
          <w:rPr>
            <w:lang w:eastAsia="ja-JP"/>
          </w:rPr>
          <w:t xml:space="preserve">for system initialization and key value retention, </w:t>
        </w:r>
      </w:ins>
      <w:ins w:id="3954" w:author="Merrill Weiss" w:date="2019-10-16T17:42:00Z">
        <w:r w:rsidR="001B4327">
          <w:rPr>
            <w:lang w:eastAsia="ja-JP"/>
          </w:rPr>
          <w:t xml:space="preserve">a format is specified for </w:t>
        </w:r>
      </w:ins>
      <w:ins w:id="3955" w:author="Merrill Weiss" w:date="2019-10-16T17:43:00Z">
        <w:r w:rsidR="001B4327">
          <w:rPr>
            <w:lang w:eastAsia="ja-JP"/>
          </w:rPr>
          <w:t xml:space="preserve">placing </w:t>
        </w:r>
      </w:ins>
      <w:ins w:id="3956" w:author="Merrill Weiss" w:date="2019-10-16T19:18:00Z">
        <w:r w:rsidR="00FC277D">
          <w:rPr>
            <w:lang w:eastAsia="ja-JP"/>
          </w:rPr>
          <w:t>required</w:t>
        </w:r>
      </w:ins>
      <w:ins w:id="3957" w:author="Merrill Weiss" w:date="2019-10-16T17:43:00Z">
        <w:r w:rsidR="001B4327">
          <w:rPr>
            <w:lang w:eastAsia="ja-JP"/>
          </w:rPr>
          <w:t xml:space="preserve"> information into text files</w:t>
        </w:r>
      </w:ins>
      <w:ins w:id="3958" w:author="Merrill Weiss" w:date="2019-10-16T17:45:00Z">
        <w:r w:rsidR="001B4327">
          <w:rPr>
            <w:lang w:eastAsia="ja-JP"/>
          </w:rPr>
          <w:t xml:space="preserve"> for th</w:t>
        </w:r>
      </w:ins>
      <w:ins w:id="3959" w:author="Merrill Weiss" w:date="2019-10-16T19:18:00Z">
        <w:r w:rsidR="00FC277D">
          <w:rPr>
            <w:lang w:eastAsia="ja-JP"/>
          </w:rPr>
          <w:t>e</w:t>
        </w:r>
      </w:ins>
      <w:ins w:id="3960" w:author="Merrill Weiss" w:date="2019-10-16T17:45:00Z">
        <w:r w:rsidR="001B4327">
          <w:rPr>
            <w:lang w:eastAsia="ja-JP"/>
          </w:rPr>
          <w:t>se purposes</w:t>
        </w:r>
      </w:ins>
      <w:ins w:id="3961" w:author="Merrill Weiss" w:date="2019-10-16T17:44:00Z">
        <w:r w:rsidR="001B4327">
          <w:rPr>
            <w:lang w:eastAsia="ja-JP"/>
          </w:rPr>
          <w:t xml:space="preserve">. </w:t>
        </w:r>
      </w:ins>
      <w:ins w:id="3962" w:author="Merrill Weiss" w:date="2019-10-16T17:43:00Z">
        <w:r w:rsidR="001B4327">
          <w:rPr>
            <w:lang w:eastAsia="ja-JP"/>
          </w:rPr>
          <w:t xml:space="preserve"> </w:t>
        </w:r>
      </w:ins>
      <w:ins w:id="3963" w:author="Merrill Weiss" w:date="2019-10-16T17:46:00Z">
        <w:r w:rsidR="001B4327">
          <w:rPr>
            <w:lang w:eastAsia="ja-JP"/>
          </w:rPr>
          <w:t xml:space="preserve">The text files </w:t>
        </w:r>
      </w:ins>
      <w:ins w:id="3964" w:author="Merrill Weiss" w:date="2019-10-16T17:51:00Z">
        <w:r w:rsidR="00205F65">
          <w:rPr>
            <w:lang w:eastAsia="ja-JP"/>
          </w:rPr>
          <w:t xml:space="preserve">shall </w:t>
        </w:r>
      </w:ins>
      <w:ins w:id="3965" w:author="Merrill Weiss" w:date="2019-10-16T17:46:00Z">
        <w:r w:rsidR="001B4327">
          <w:rPr>
            <w:lang w:eastAsia="ja-JP"/>
          </w:rPr>
          <w:t xml:space="preserve">contain copies of the Public Key data itself, </w:t>
        </w:r>
      </w:ins>
      <w:ins w:id="3966" w:author="Merrill Weiss" w:date="2019-10-16T17:47:00Z">
        <w:r w:rsidR="001B4327">
          <w:rPr>
            <w:lang w:eastAsia="ja-JP"/>
          </w:rPr>
          <w:t xml:space="preserve">of </w:t>
        </w:r>
      </w:ins>
      <w:ins w:id="3967" w:author="Merrill Weiss" w:date="2019-10-16T17:46:00Z">
        <w:r w:rsidR="001B4327">
          <w:rPr>
            <w:lang w:eastAsia="ja-JP"/>
          </w:rPr>
          <w:t xml:space="preserve">the Fingerprint </w:t>
        </w:r>
      </w:ins>
      <w:ins w:id="3968" w:author="Merrill Weiss" w:date="2019-10-16T17:47:00Z">
        <w:r w:rsidR="001B4327">
          <w:rPr>
            <w:lang w:eastAsia="ja-JP"/>
          </w:rPr>
          <w:t xml:space="preserve">of the Public Key data, and of the Creation </w:t>
        </w:r>
      </w:ins>
      <w:ins w:id="3969" w:author="Merrill Weiss" w:date="2019-10-18T09:52:00Z">
        <w:r w:rsidR="00416BF2">
          <w:rPr>
            <w:lang w:eastAsia="ja-JP"/>
          </w:rPr>
          <w:t>Time</w:t>
        </w:r>
      </w:ins>
      <w:ins w:id="3970" w:author="Merrill Weiss" w:date="2019-10-16T17:47:00Z">
        <w:r w:rsidR="001B4327">
          <w:rPr>
            <w:lang w:eastAsia="ja-JP"/>
          </w:rPr>
          <w:t xml:space="preserve"> of the Public Key.  </w:t>
        </w:r>
      </w:ins>
      <w:ins w:id="3971" w:author="Merrill Weiss" w:date="2019-10-16T17:50:00Z">
        <w:r w:rsidR="004165D2">
          <w:rPr>
            <w:lang w:eastAsia="ja-JP"/>
          </w:rPr>
          <w:t xml:space="preserve">Only one Public Key and its associated data shall be stored in </w:t>
        </w:r>
      </w:ins>
      <w:ins w:id="3972" w:author="Merrill Weiss" w:date="2019-11-27T11:49:00Z">
        <w:r>
          <w:rPr>
            <w:lang w:eastAsia="ja-JP"/>
          </w:rPr>
          <w:t>each</w:t>
        </w:r>
      </w:ins>
      <w:ins w:id="3973" w:author="Merrill Weiss" w:date="2019-10-16T17:50:00Z">
        <w:r w:rsidR="004165D2">
          <w:rPr>
            <w:lang w:eastAsia="ja-JP"/>
          </w:rPr>
          <w:t xml:space="preserve"> text file of the </w:t>
        </w:r>
        <w:r w:rsidR="00205F65">
          <w:rPr>
            <w:lang w:eastAsia="ja-JP"/>
          </w:rPr>
          <w:lastRenderedPageBreak/>
          <w:t>type des</w:t>
        </w:r>
      </w:ins>
      <w:ins w:id="3974" w:author="Merrill Weiss" w:date="2019-10-16T17:51:00Z">
        <w:r w:rsidR="00205F65">
          <w:rPr>
            <w:lang w:eastAsia="ja-JP"/>
          </w:rPr>
          <w:t>cribed in this section.</w:t>
        </w:r>
      </w:ins>
      <w:ins w:id="3975" w:author="Merrill Weiss" w:date="2019-10-30T10:32:00Z">
        <w:r w:rsidR="00C063DA">
          <w:rPr>
            <w:lang w:eastAsia="ja-JP"/>
          </w:rPr>
          <w:t xml:space="preserve">  </w:t>
        </w:r>
        <w:r w:rsidR="00C063DA" w:rsidRPr="00E621E3">
          <w:rPr>
            <w:lang w:eastAsia="ja-JP"/>
            <w:rPrChange w:id="3976" w:author="Merrill Weiss" w:date="2019-11-27T11:42:00Z">
              <w:rPr>
                <w:highlight w:val="yellow"/>
                <w:lang w:eastAsia="ja-JP"/>
              </w:rPr>
            </w:rPrChange>
          </w:rPr>
          <w:t>Note: The Public Key</w:t>
        </w:r>
      </w:ins>
      <w:ins w:id="3977" w:author="Merrill Weiss" w:date="2019-10-30T10:35:00Z">
        <w:r w:rsidR="00C063DA" w:rsidRPr="00E621E3">
          <w:rPr>
            <w:lang w:eastAsia="ja-JP"/>
            <w:rPrChange w:id="3978" w:author="Merrill Weiss" w:date="2019-11-27T11:42:00Z">
              <w:rPr>
                <w:highlight w:val="yellow"/>
                <w:lang w:eastAsia="ja-JP"/>
              </w:rPr>
            </w:rPrChange>
          </w:rPr>
          <w:t>s</w:t>
        </w:r>
      </w:ins>
      <w:ins w:id="3979" w:author="Merrill Weiss" w:date="2019-10-30T10:32:00Z">
        <w:r w:rsidR="00C063DA" w:rsidRPr="00E621E3">
          <w:rPr>
            <w:lang w:eastAsia="ja-JP"/>
            <w:rPrChange w:id="3980" w:author="Merrill Weiss" w:date="2019-11-27T11:42:00Z">
              <w:rPr>
                <w:highlight w:val="yellow"/>
                <w:lang w:eastAsia="ja-JP"/>
              </w:rPr>
            </w:rPrChange>
          </w:rPr>
          <w:t xml:space="preserve"> referenced in this section </w:t>
        </w:r>
      </w:ins>
      <w:ins w:id="3981" w:author="Merrill Weiss" w:date="2019-10-30T10:35:00Z">
        <w:r w:rsidR="00C063DA" w:rsidRPr="00E621E3">
          <w:rPr>
            <w:lang w:eastAsia="ja-JP"/>
            <w:rPrChange w:id="3982" w:author="Merrill Weiss" w:date="2019-11-27T11:42:00Z">
              <w:rPr>
                <w:highlight w:val="yellow"/>
                <w:lang w:eastAsia="ja-JP"/>
              </w:rPr>
            </w:rPrChange>
          </w:rPr>
          <w:t xml:space="preserve">are </w:t>
        </w:r>
      </w:ins>
      <w:ins w:id="3983" w:author="Merrill Weiss" w:date="2019-10-30T10:32:00Z">
        <w:r w:rsidR="00C063DA" w:rsidRPr="00E621E3">
          <w:rPr>
            <w:lang w:eastAsia="ja-JP"/>
            <w:rPrChange w:id="3984" w:author="Merrill Weiss" w:date="2019-11-27T11:42:00Z">
              <w:rPr>
                <w:highlight w:val="yellow"/>
                <w:lang w:eastAsia="ja-JP"/>
              </w:rPr>
            </w:rPrChange>
          </w:rPr>
          <w:t>Public Key</w:t>
        </w:r>
      </w:ins>
      <w:ins w:id="3985" w:author="Merrill Weiss" w:date="2019-10-30T10:37:00Z">
        <w:r w:rsidR="00C063DA" w:rsidRPr="00E621E3">
          <w:rPr>
            <w:lang w:eastAsia="ja-JP"/>
            <w:rPrChange w:id="3986" w:author="Merrill Weiss" w:date="2019-11-27T11:42:00Z">
              <w:rPr>
                <w:highlight w:val="yellow"/>
                <w:lang w:eastAsia="ja-JP"/>
              </w:rPr>
            </w:rPrChange>
          </w:rPr>
          <w:t>s</w:t>
        </w:r>
      </w:ins>
      <w:ins w:id="3987" w:author="Merrill Weiss" w:date="2019-10-30T10:32:00Z">
        <w:r w:rsidR="00C063DA" w:rsidRPr="00E621E3">
          <w:rPr>
            <w:lang w:eastAsia="ja-JP"/>
            <w:rPrChange w:id="3988" w:author="Merrill Weiss" w:date="2019-11-27T11:42:00Z">
              <w:rPr>
                <w:highlight w:val="yellow"/>
                <w:lang w:eastAsia="ja-JP"/>
              </w:rPr>
            </w:rPrChange>
          </w:rPr>
          <w:t xml:space="preserve"> </w:t>
        </w:r>
      </w:ins>
      <w:ins w:id="3989" w:author="Merrill Weiss" w:date="2019-10-30T10:34:00Z">
        <w:r w:rsidR="00C063DA" w:rsidRPr="00E621E3">
          <w:rPr>
            <w:lang w:eastAsia="ja-JP"/>
            <w:rPrChange w:id="3990" w:author="Merrill Weiss" w:date="2019-11-27T11:42:00Z">
              <w:rPr>
                <w:highlight w:val="yellow"/>
                <w:lang w:eastAsia="ja-JP"/>
              </w:rPr>
            </w:rPrChange>
          </w:rPr>
          <w:t xml:space="preserve">derived using the Public Key Algorithm </w:t>
        </w:r>
      </w:ins>
      <w:ins w:id="3991" w:author="Merrill Weiss" w:date="2019-10-30T10:32:00Z">
        <w:r w:rsidR="00C063DA" w:rsidRPr="00E621E3">
          <w:rPr>
            <w:lang w:eastAsia="ja-JP"/>
            <w:rPrChange w:id="3992" w:author="Merrill Weiss" w:date="2019-11-27T11:42:00Z">
              <w:rPr>
                <w:highlight w:val="yellow"/>
                <w:lang w:eastAsia="ja-JP"/>
              </w:rPr>
            </w:rPrChange>
          </w:rPr>
          <w:t>described in §</w:t>
        </w:r>
      </w:ins>
      <w:ins w:id="3993" w:author="Merrill Weiss" w:date="2019-11-27T11:42:00Z">
        <w:r>
          <w:rPr>
            <w:lang w:eastAsia="ja-JP"/>
          </w:rPr>
          <w:fldChar w:fldCharType="begin"/>
        </w:r>
        <w:r>
          <w:rPr>
            <w:lang w:eastAsia="ja-JP"/>
          </w:rPr>
          <w:instrText xml:space="preserve"> REF _Ref534805947 \r \h </w:instrText>
        </w:r>
      </w:ins>
      <w:r>
        <w:rPr>
          <w:lang w:eastAsia="ja-JP"/>
        </w:rPr>
      </w:r>
      <w:r>
        <w:rPr>
          <w:lang w:eastAsia="ja-JP"/>
        </w:rPr>
        <w:fldChar w:fldCharType="separate"/>
      </w:r>
      <w:ins w:id="3994" w:author="Mark Corl" w:date="2019-12-19T12:49:00Z">
        <w:r w:rsidR="00565945">
          <w:rPr>
            <w:lang w:eastAsia="ja-JP"/>
          </w:rPr>
          <w:t>9.4.3</w:t>
        </w:r>
      </w:ins>
      <w:ins w:id="3995" w:author="Merrill Weiss" w:date="2019-11-27T11:42:00Z">
        <w:r>
          <w:rPr>
            <w:lang w:eastAsia="ja-JP"/>
          </w:rPr>
          <w:fldChar w:fldCharType="end"/>
        </w:r>
      </w:ins>
      <w:ins w:id="3996" w:author="Merrill Weiss" w:date="2019-10-30T10:34:00Z">
        <w:r w:rsidR="00C063DA" w:rsidRPr="00E621E3">
          <w:rPr>
            <w:lang w:eastAsia="ja-JP"/>
            <w:rPrChange w:id="3997" w:author="Merrill Weiss" w:date="2019-11-27T11:42:00Z">
              <w:rPr>
                <w:highlight w:val="yellow"/>
                <w:lang w:eastAsia="ja-JP"/>
              </w:rPr>
            </w:rPrChange>
          </w:rPr>
          <w:t>.</w:t>
        </w:r>
      </w:ins>
    </w:p>
    <w:p w14:paraId="4E70F003" w14:textId="77777777" w:rsidR="00FE4190" w:rsidRDefault="00205F65" w:rsidP="00205F65">
      <w:pPr>
        <w:pStyle w:val="a2"/>
        <w:rPr>
          <w:ins w:id="3998" w:author="Merrill Weiss" w:date="2019-10-28T19:06:00Z"/>
          <w:lang w:eastAsia="ja-JP"/>
        </w:rPr>
      </w:pPr>
      <w:ins w:id="3999" w:author="Merrill Weiss" w:date="2019-10-16T17:52:00Z">
        <w:r>
          <w:rPr>
            <w:lang w:eastAsia="ja-JP"/>
          </w:rPr>
          <w:t xml:space="preserve">The text files shall be formatted </w:t>
        </w:r>
      </w:ins>
      <w:ins w:id="4000" w:author="Merrill Weiss" w:date="2019-10-16T17:54:00Z">
        <w:r>
          <w:rPr>
            <w:lang w:eastAsia="ja-JP"/>
          </w:rPr>
          <w:t>with ASCII headers and footers as well as metadata descriptions</w:t>
        </w:r>
      </w:ins>
      <w:ins w:id="4001" w:author="Merrill Weiss" w:date="2019-10-28T19:04:00Z">
        <w:r w:rsidR="00FE4190">
          <w:rPr>
            <w:lang w:eastAsia="ja-JP"/>
          </w:rPr>
          <w:t>, as described below</w:t>
        </w:r>
      </w:ins>
      <w:ins w:id="4002" w:author="Merrill Weiss" w:date="2019-10-16T17:54:00Z">
        <w:r>
          <w:rPr>
            <w:lang w:eastAsia="ja-JP"/>
          </w:rPr>
          <w:t>.</w:t>
        </w:r>
      </w:ins>
      <w:ins w:id="4003" w:author="Merrill Weiss" w:date="2019-10-16T17:57:00Z">
        <w:r>
          <w:rPr>
            <w:lang w:eastAsia="ja-JP"/>
          </w:rPr>
          <w:t xml:space="preserve">  </w:t>
        </w:r>
      </w:ins>
      <w:ins w:id="4004" w:author="Merrill Weiss" w:date="2019-10-16T17:58:00Z">
        <w:r>
          <w:rPr>
            <w:lang w:eastAsia="ja-JP"/>
          </w:rPr>
          <w:t xml:space="preserve">The text files shall </w:t>
        </w:r>
      </w:ins>
      <w:ins w:id="4005" w:author="Merrill Weiss" w:date="2019-10-16T17:59:00Z">
        <w:r>
          <w:rPr>
            <w:lang w:eastAsia="ja-JP"/>
          </w:rPr>
          <w:t xml:space="preserve">contain only ASCII text and </w:t>
        </w:r>
      </w:ins>
      <w:ins w:id="4006" w:author="Merrill Weiss" w:date="2019-10-16T18:00:00Z">
        <w:r>
          <w:rPr>
            <w:lang w:eastAsia="ja-JP"/>
          </w:rPr>
          <w:t>data expressed in ASCII characters.</w:t>
        </w:r>
      </w:ins>
    </w:p>
    <w:p w14:paraId="4FEA1622" w14:textId="49E503A7" w:rsidR="00FC277D" w:rsidRDefault="00412A12" w:rsidP="00205F65">
      <w:pPr>
        <w:pStyle w:val="a2"/>
        <w:rPr>
          <w:ins w:id="4007" w:author="Merrill Weiss" w:date="2019-10-16T19:25:00Z"/>
          <w:lang w:eastAsia="ja-JP"/>
        </w:rPr>
      </w:pPr>
      <w:ins w:id="4008" w:author="Merrill Weiss" w:date="2019-10-16T18:01:00Z">
        <w:r>
          <w:rPr>
            <w:lang w:eastAsia="ja-JP"/>
          </w:rPr>
          <w:t xml:space="preserve">The </w:t>
        </w:r>
      </w:ins>
      <w:ins w:id="4009" w:author="Merrill Weiss" w:date="2019-10-28T19:06:00Z">
        <w:r w:rsidR="00FE4190">
          <w:rPr>
            <w:lang w:eastAsia="ja-JP"/>
          </w:rPr>
          <w:t>first line</w:t>
        </w:r>
      </w:ins>
      <w:ins w:id="4010" w:author="Merrill Weiss" w:date="2019-10-16T18:01:00Z">
        <w:r>
          <w:rPr>
            <w:lang w:eastAsia="ja-JP"/>
          </w:rPr>
          <w:t xml:space="preserve"> shall begin with a </w:t>
        </w:r>
      </w:ins>
      <w:ins w:id="4011" w:author="Merrill Weiss" w:date="2019-10-16T18:09:00Z">
        <w:r>
          <w:rPr>
            <w:lang w:eastAsia="ja-JP"/>
          </w:rPr>
          <w:t>“Title:</w:t>
        </w:r>
      </w:ins>
      <w:ins w:id="4012" w:author="Merrill Weiss" w:date="2019-10-28T19:07:00Z">
        <w:r w:rsidR="00FE4190">
          <w:rPr>
            <w:lang w:eastAsia="ja-JP"/>
          </w:rPr>
          <w:t xml:space="preserve"> </w:t>
        </w:r>
      </w:ins>
      <w:ins w:id="4013" w:author="Merrill Weiss" w:date="2019-10-16T18:09:00Z">
        <w:r>
          <w:rPr>
            <w:lang w:eastAsia="ja-JP"/>
          </w:rPr>
          <w:t xml:space="preserve">” description followed by </w:t>
        </w:r>
      </w:ins>
      <w:ins w:id="4014" w:author="Merrill Weiss" w:date="2019-10-16T18:10:00Z">
        <w:r>
          <w:rPr>
            <w:lang w:eastAsia="ja-JP"/>
          </w:rPr>
          <w:t>title information.  The second line shall begin with a “Comment:</w:t>
        </w:r>
      </w:ins>
      <w:ins w:id="4015" w:author="Merrill Weiss" w:date="2019-10-28T19:07:00Z">
        <w:r w:rsidR="00FE4190">
          <w:rPr>
            <w:lang w:eastAsia="ja-JP"/>
          </w:rPr>
          <w:t xml:space="preserve"> </w:t>
        </w:r>
      </w:ins>
      <w:ins w:id="4016" w:author="Merrill Weiss" w:date="2019-10-16T18:10:00Z">
        <w:r>
          <w:rPr>
            <w:lang w:eastAsia="ja-JP"/>
          </w:rPr>
          <w:t xml:space="preserve">” description, followed by any </w:t>
        </w:r>
      </w:ins>
      <w:ins w:id="4017" w:author="Merrill Weiss" w:date="2019-10-16T18:11:00Z">
        <w:r w:rsidR="00BF4EFA">
          <w:rPr>
            <w:lang w:eastAsia="ja-JP"/>
          </w:rPr>
          <w:t xml:space="preserve">comment information. </w:t>
        </w:r>
      </w:ins>
      <w:ins w:id="4018" w:author="Merrill Weiss" w:date="2019-10-16T19:23:00Z">
        <w:r w:rsidR="00FC277D">
          <w:rPr>
            <w:lang w:eastAsia="ja-JP"/>
          </w:rPr>
          <w:t xml:space="preserve"> The third line shall begin with a “Creation Time:</w:t>
        </w:r>
      </w:ins>
      <w:ins w:id="4019" w:author="Merrill Weiss" w:date="2019-10-28T19:08:00Z">
        <w:r w:rsidR="00FE4190">
          <w:rPr>
            <w:lang w:eastAsia="ja-JP"/>
          </w:rPr>
          <w:t xml:space="preserve"> </w:t>
        </w:r>
      </w:ins>
      <w:ins w:id="4020" w:author="Merrill Weiss" w:date="2019-10-16T20:11:00Z">
        <w:r w:rsidR="00DB4CE5">
          <w:rPr>
            <w:lang w:eastAsia="ja-JP"/>
          </w:rPr>
          <w:t>”</w:t>
        </w:r>
      </w:ins>
      <w:ins w:id="4021" w:author="Merrill Weiss" w:date="2019-10-16T19:23:00Z">
        <w:r w:rsidR="00FC277D">
          <w:rPr>
            <w:lang w:eastAsia="ja-JP"/>
          </w:rPr>
          <w:t xml:space="preserve"> description, followed by the </w:t>
        </w:r>
      </w:ins>
      <w:ins w:id="4022" w:author="Merrill Weiss" w:date="2019-10-28T19:08:00Z">
        <w:r w:rsidR="00FE4190">
          <w:rPr>
            <w:lang w:eastAsia="ja-JP"/>
          </w:rPr>
          <w:t xml:space="preserve">ASCII character </w:t>
        </w:r>
      </w:ins>
      <w:ins w:id="4023" w:author="Merrill Weiss" w:date="2019-10-16T20:11:00Z">
        <w:r w:rsidR="00DB4CE5">
          <w:rPr>
            <w:lang w:eastAsia="ja-JP"/>
          </w:rPr>
          <w:t xml:space="preserve">representation of </w:t>
        </w:r>
      </w:ins>
      <w:ins w:id="4024" w:author="Merrill Weiss" w:date="2019-10-16T20:12:00Z">
        <w:r w:rsidR="00DB4CE5">
          <w:rPr>
            <w:lang w:eastAsia="ja-JP"/>
          </w:rPr>
          <w:t xml:space="preserve">the </w:t>
        </w:r>
      </w:ins>
      <w:ins w:id="4025" w:author="Merrill Weiss" w:date="2019-12-18T01:08:00Z">
        <w:r w:rsidR="009B2A29">
          <w:rPr>
            <w:lang w:eastAsia="ja-JP"/>
          </w:rPr>
          <w:t xml:space="preserve">decimal </w:t>
        </w:r>
      </w:ins>
      <w:ins w:id="4026" w:author="Merrill Weiss" w:date="2019-10-16T20:12:00Z">
        <w:r w:rsidR="00DB4CE5">
          <w:rPr>
            <w:lang w:eastAsia="ja-JP"/>
          </w:rPr>
          <w:t xml:space="preserve">NTP seconds count at </w:t>
        </w:r>
      </w:ins>
      <w:ins w:id="4027" w:author="Merrill Weiss" w:date="2019-10-16T20:11:00Z">
        <w:r w:rsidR="00DB4CE5">
          <w:rPr>
            <w:lang w:eastAsia="ja-JP"/>
          </w:rPr>
          <w:t xml:space="preserve">the </w:t>
        </w:r>
      </w:ins>
      <w:ins w:id="4028" w:author="Merrill Weiss" w:date="2019-10-16T19:23:00Z">
        <w:r w:rsidR="00FC277D">
          <w:rPr>
            <w:lang w:eastAsia="ja-JP"/>
          </w:rPr>
          <w:t xml:space="preserve">time </w:t>
        </w:r>
      </w:ins>
      <w:ins w:id="4029" w:author="Merrill Weiss" w:date="2019-10-16T19:24:00Z">
        <w:r w:rsidR="00FC277D">
          <w:rPr>
            <w:lang w:eastAsia="ja-JP"/>
          </w:rPr>
          <w:t>when the Public Key was creat</w:t>
        </w:r>
      </w:ins>
      <w:ins w:id="4030" w:author="Merrill Weiss" w:date="2019-10-16T19:25:00Z">
        <w:r w:rsidR="00FC277D">
          <w:rPr>
            <w:lang w:eastAsia="ja-JP"/>
          </w:rPr>
          <w:t xml:space="preserve">ed.  </w:t>
        </w:r>
      </w:ins>
      <w:ins w:id="4031" w:author="Merrill Weiss" w:date="2019-10-16T18:11:00Z">
        <w:r w:rsidR="00BF4EFA">
          <w:rPr>
            <w:lang w:eastAsia="ja-JP"/>
          </w:rPr>
          <w:t xml:space="preserve">The </w:t>
        </w:r>
      </w:ins>
      <w:ins w:id="4032" w:author="Merrill Weiss" w:date="2019-10-16T19:23:00Z">
        <w:r w:rsidR="00FC277D">
          <w:rPr>
            <w:lang w:eastAsia="ja-JP"/>
          </w:rPr>
          <w:t>fourth</w:t>
        </w:r>
      </w:ins>
      <w:ins w:id="4033" w:author="Merrill Weiss" w:date="2019-10-16T18:11:00Z">
        <w:r w:rsidR="00BF4EFA">
          <w:rPr>
            <w:lang w:eastAsia="ja-JP"/>
          </w:rPr>
          <w:t xml:space="preserve"> line shall be blank.</w:t>
        </w:r>
      </w:ins>
    </w:p>
    <w:p w14:paraId="5B3BBD00" w14:textId="30AFF83B" w:rsidR="00CD58C2" w:rsidRDefault="00BF4EFA">
      <w:pPr>
        <w:ind w:firstLine="360"/>
        <w:rPr>
          <w:ins w:id="4034" w:author="Merrill Weiss" w:date="2019-12-18T00:53:00Z"/>
          <w:lang w:eastAsia="ja-JP"/>
        </w:rPr>
        <w:pPrChange w:id="4035" w:author="Merrill Weiss" w:date="2019-12-18T00:58:00Z">
          <w:pPr>
            <w:ind w:firstLine="360"/>
            <w:jc w:val="left"/>
          </w:pPr>
        </w:pPrChange>
      </w:pPr>
      <w:ins w:id="4036" w:author="Merrill Weiss" w:date="2019-10-16T18:11:00Z">
        <w:r>
          <w:rPr>
            <w:lang w:eastAsia="ja-JP"/>
          </w:rPr>
          <w:t xml:space="preserve">The </w:t>
        </w:r>
      </w:ins>
      <w:ins w:id="4037" w:author="Merrill Weiss" w:date="2019-10-16T19:25:00Z">
        <w:r w:rsidR="00FC277D">
          <w:rPr>
            <w:lang w:eastAsia="ja-JP"/>
          </w:rPr>
          <w:t>fifth</w:t>
        </w:r>
      </w:ins>
      <w:ins w:id="4038" w:author="Merrill Weiss" w:date="2019-10-16T18:11:00Z">
        <w:r>
          <w:rPr>
            <w:lang w:eastAsia="ja-JP"/>
          </w:rPr>
          <w:t xml:space="preserve"> line shall contain a fixed header value of “</w:t>
        </w:r>
      </w:ins>
      <w:ins w:id="4039" w:author="Merrill Weiss" w:date="2019-10-16T18:12:00Z">
        <w:r>
          <w:rPr>
            <w:lang w:eastAsia="ja-JP"/>
          </w:rPr>
          <w:t>----</w:t>
        </w:r>
      </w:ins>
      <w:ins w:id="4040" w:author="Merrill Weiss" w:date="2019-11-27T11:01:00Z">
        <w:r w:rsidR="009A6B1E">
          <w:rPr>
            <w:lang w:eastAsia="ja-JP"/>
          </w:rPr>
          <w:t>-</w:t>
        </w:r>
      </w:ins>
      <w:ins w:id="4041" w:author="Merrill Weiss" w:date="2019-10-16T18:12:00Z">
        <w:r>
          <w:rPr>
            <w:lang w:eastAsia="ja-JP"/>
          </w:rPr>
          <w:t>BEGIN PUBLIC KEY</w:t>
        </w:r>
      </w:ins>
      <w:ins w:id="4042" w:author="Merrill Weiss" w:date="2019-11-27T11:01:00Z">
        <w:r w:rsidR="009A6B1E">
          <w:rPr>
            <w:lang w:eastAsia="ja-JP"/>
          </w:rPr>
          <w:t>-</w:t>
        </w:r>
      </w:ins>
      <w:ins w:id="4043" w:author="Merrill Weiss" w:date="2019-10-16T18:12:00Z">
        <w:r>
          <w:rPr>
            <w:lang w:eastAsia="ja-JP"/>
          </w:rPr>
          <w:t>----”</w:t>
        </w:r>
      </w:ins>
      <w:ins w:id="4044" w:author="Merrill Weiss" w:date="2019-10-28T19:10:00Z">
        <w:r w:rsidR="00FE4190">
          <w:rPr>
            <w:lang w:eastAsia="ja-JP"/>
          </w:rPr>
          <w:t>.</w:t>
        </w:r>
      </w:ins>
      <w:ins w:id="4045" w:author="Merrill Weiss" w:date="2019-10-16T18:12:00Z">
        <w:r>
          <w:rPr>
            <w:lang w:eastAsia="ja-JP"/>
          </w:rPr>
          <w:t xml:space="preserve">  N</w:t>
        </w:r>
      </w:ins>
      <w:ins w:id="4046" w:author="Merrill Weiss" w:date="2019-10-16T18:13:00Z">
        <w:r>
          <w:rPr>
            <w:lang w:eastAsia="ja-JP"/>
          </w:rPr>
          <w:t xml:space="preserve">ote that </w:t>
        </w:r>
      </w:ins>
      <w:ins w:id="4047" w:author="Merrill Weiss" w:date="2019-10-16T18:14:00Z">
        <w:r>
          <w:rPr>
            <w:lang w:eastAsia="ja-JP"/>
          </w:rPr>
          <w:t>the header line begins with f</w:t>
        </w:r>
      </w:ins>
      <w:ins w:id="4048" w:author="Merrill Weiss" w:date="2019-11-27T11:03:00Z">
        <w:r w:rsidR="009A6B1E">
          <w:rPr>
            <w:lang w:eastAsia="ja-JP"/>
          </w:rPr>
          <w:t>ive</w:t>
        </w:r>
      </w:ins>
      <w:ins w:id="4049" w:author="Merrill Weiss" w:date="2019-10-16T18:14:00Z">
        <w:r>
          <w:rPr>
            <w:lang w:eastAsia="ja-JP"/>
          </w:rPr>
          <w:t xml:space="preserve"> dashes before the text and ends with </w:t>
        </w:r>
      </w:ins>
      <w:ins w:id="4050" w:author="Merrill Weiss" w:date="2019-11-27T11:03:00Z">
        <w:r w:rsidR="009A6B1E">
          <w:rPr>
            <w:lang w:eastAsia="ja-JP"/>
          </w:rPr>
          <w:t>five</w:t>
        </w:r>
      </w:ins>
      <w:ins w:id="4051" w:author="Merrill Weiss" w:date="2019-10-16T18:14:00Z">
        <w:r>
          <w:rPr>
            <w:lang w:eastAsia="ja-JP"/>
          </w:rPr>
          <w:t xml:space="preserve"> dashes immediately following th</w:t>
        </w:r>
      </w:ins>
      <w:ins w:id="4052" w:author="Merrill Weiss" w:date="2019-10-16T18:15:00Z">
        <w:r>
          <w:rPr>
            <w:lang w:eastAsia="ja-JP"/>
          </w:rPr>
          <w:t>e text.</w:t>
        </w:r>
      </w:ins>
      <w:ins w:id="4053" w:author="Merrill Weiss" w:date="2019-10-16T19:25:00Z">
        <w:r w:rsidR="00FC277D">
          <w:rPr>
            <w:lang w:eastAsia="ja-JP"/>
          </w:rPr>
          <w:t xml:space="preserve">  </w:t>
        </w:r>
      </w:ins>
      <w:ins w:id="4054" w:author="Merrill Weiss" w:date="2019-10-16T18:23:00Z">
        <w:r w:rsidR="003C60A4">
          <w:rPr>
            <w:lang w:eastAsia="ja-JP"/>
          </w:rPr>
          <w:t>After</w:t>
        </w:r>
      </w:ins>
      <w:ins w:id="4055" w:author="Merrill Weiss" w:date="2019-10-16T18:15:00Z">
        <w:r>
          <w:rPr>
            <w:lang w:eastAsia="ja-JP"/>
          </w:rPr>
          <w:t xml:space="preserve"> the header row, </w:t>
        </w:r>
      </w:ins>
      <w:ins w:id="4056" w:author="Merrill Weiss" w:date="2019-10-16T18:23:00Z">
        <w:r w:rsidR="003C60A4">
          <w:rPr>
            <w:lang w:eastAsia="ja-JP"/>
          </w:rPr>
          <w:t xml:space="preserve">the next line shall </w:t>
        </w:r>
      </w:ins>
      <w:ins w:id="4057" w:author="Merrill Weiss" w:date="2019-10-16T18:25:00Z">
        <w:r w:rsidR="003C60A4">
          <w:rPr>
            <w:lang w:eastAsia="ja-JP"/>
          </w:rPr>
          <w:t xml:space="preserve">begin </w:t>
        </w:r>
      </w:ins>
      <w:ins w:id="4058" w:author="Merrill Weiss" w:date="2019-10-16T18:16:00Z">
        <w:r>
          <w:rPr>
            <w:lang w:eastAsia="ja-JP"/>
          </w:rPr>
          <w:t xml:space="preserve">the Public Key </w:t>
        </w:r>
      </w:ins>
      <w:ins w:id="4059" w:author="Merrill Weiss" w:date="2019-12-18T01:02:00Z">
        <w:r w:rsidR="00CD58C2">
          <w:rPr>
            <w:lang w:eastAsia="ja-JP"/>
          </w:rPr>
          <w:t xml:space="preserve">identifiers and </w:t>
        </w:r>
      </w:ins>
      <w:ins w:id="4060" w:author="Merrill Weiss" w:date="2019-10-16T18:16:00Z">
        <w:r>
          <w:rPr>
            <w:lang w:eastAsia="ja-JP"/>
          </w:rPr>
          <w:t>data</w:t>
        </w:r>
      </w:ins>
      <w:ins w:id="4061" w:author="Merrill Weiss" w:date="2019-10-16T18:24:00Z">
        <w:r w:rsidR="003C60A4">
          <w:rPr>
            <w:lang w:eastAsia="ja-JP"/>
          </w:rPr>
          <w:t>, which</w:t>
        </w:r>
      </w:ins>
      <w:ins w:id="4062" w:author="Merrill Weiss" w:date="2019-10-16T18:16:00Z">
        <w:r>
          <w:rPr>
            <w:lang w:eastAsia="ja-JP"/>
          </w:rPr>
          <w:t xml:space="preserve"> shall be </w:t>
        </w:r>
      </w:ins>
      <w:ins w:id="4063" w:author="Merrill Weiss" w:date="2019-10-16T18:24:00Z">
        <w:r w:rsidR="003C60A4">
          <w:rPr>
            <w:lang w:eastAsia="ja-JP"/>
          </w:rPr>
          <w:t>expressed</w:t>
        </w:r>
      </w:ins>
      <w:ins w:id="4064" w:author="Merrill Weiss" w:date="2019-10-16T18:17:00Z">
        <w:r>
          <w:rPr>
            <w:lang w:eastAsia="ja-JP"/>
          </w:rPr>
          <w:t xml:space="preserve"> in</w:t>
        </w:r>
      </w:ins>
      <w:ins w:id="4065" w:author="Merrill Weiss" w:date="2019-10-16T19:26:00Z">
        <w:r w:rsidR="00FC277D">
          <w:rPr>
            <w:lang w:eastAsia="ja-JP"/>
          </w:rPr>
          <w:t xml:space="preserve"> </w:t>
        </w:r>
      </w:ins>
      <w:ins w:id="4066" w:author="Merrill Weiss" w:date="2019-10-16T19:27:00Z">
        <w:r w:rsidR="00FC277D">
          <w:rPr>
            <w:lang w:eastAsia="ja-JP"/>
          </w:rPr>
          <w:t xml:space="preserve">the </w:t>
        </w:r>
      </w:ins>
      <w:ins w:id="4067" w:author="Merrill Weiss" w:date="2019-10-16T19:26:00Z">
        <w:r w:rsidR="00FC277D">
          <w:rPr>
            <w:lang w:eastAsia="ja-JP"/>
          </w:rPr>
          <w:t>Base64 format</w:t>
        </w:r>
      </w:ins>
      <w:ins w:id="4068" w:author="Merrill Weiss" w:date="2019-12-18T01:00:00Z">
        <w:r w:rsidR="00CD58C2">
          <w:rPr>
            <w:lang w:eastAsia="ja-JP"/>
          </w:rPr>
          <w:t>,</w:t>
        </w:r>
      </w:ins>
      <w:ins w:id="4069" w:author="Merrill Weiss" w:date="2019-10-16T19:26:00Z">
        <w:r w:rsidR="00FC277D">
          <w:rPr>
            <w:lang w:eastAsia="ja-JP"/>
          </w:rPr>
          <w:t xml:space="preserve"> </w:t>
        </w:r>
      </w:ins>
      <w:ins w:id="4070" w:author="Merrill Weiss" w:date="2019-12-18T01:00:00Z">
        <w:r w:rsidR="00CD58C2">
          <w:rPr>
            <w:lang w:eastAsia="ja-JP"/>
          </w:rPr>
          <w:t>which</w:t>
        </w:r>
      </w:ins>
      <w:ins w:id="4071" w:author="Merrill Weiss" w:date="2019-10-16T19:26:00Z">
        <w:r w:rsidR="00FC277D">
          <w:rPr>
            <w:lang w:eastAsia="ja-JP"/>
          </w:rPr>
          <w:t xml:space="preserve"> uses only ASC</w:t>
        </w:r>
      </w:ins>
      <w:ins w:id="4072" w:author="Merrill Weiss" w:date="2019-10-16T19:27:00Z">
        <w:r w:rsidR="00FC277D">
          <w:rPr>
            <w:lang w:eastAsia="ja-JP"/>
          </w:rPr>
          <w:t>II characters</w:t>
        </w:r>
      </w:ins>
      <w:ins w:id="4073" w:author="Merrill Weiss" w:date="2019-10-16T18:19:00Z">
        <w:r>
          <w:rPr>
            <w:lang w:eastAsia="ja-JP"/>
          </w:rPr>
          <w:t>.</w:t>
        </w:r>
      </w:ins>
    </w:p>
    <w:p w14:paraId="305439B9" w14:textId="5DBF5847" w:rsidR="00CD58C2" w:rsidRPr="00AE256C" w:rsidRDefault="00CD58C2" w:rsidP="00CD58C2">
      <w:pPr>
        <w:pStyle w:val="a2"/>
        <w:rPr>
          <w:ins w:id="4074" w:author="Merrill Weiss" w:date="2019-12-18T00:53:00Z"/>
          <w:rFonts w:eastAsia="Times New Roman"/>
        </w:rPr>
      </w:pPr>
      <w:ins w:id="4075" w:author="Merrill Weiss" w:date="2019-12-18T00:53:00Z">
        <w:r>
          <w:rPr>
            <w:lang w:eastAsia="ja-JP"/>
          </w:rPr>
          <w:t xml:space="preserve">The Base64-formatted text shall </w:t>
        </w:r>
      </w:ins>
      <w:ins w:id="4076" w:author="Merrill Weiss" w:date="2019-12-18T01:02:00Z">
        <w:r>
          <w:rPr>
            <w:lang w:eastAsia="ja-JP"/>
          </w:rPr>
          <w:t>begin with</w:t>
        </w:r>
      </w:ins>
      <w:ins w:id="4077" w:author="Merrill Weiss" w:date="2019-12-18T00:53:00Z">
        <w:r>
          <w:rPr>
            <w:lang w:eastAsia="ja-JP"/>
          </w:rPr>
          <w:t xml:space="preserve"> a sequence of two Object Identifier (OID) values, one that </w:t>
        </w:r>
      </w:ins>
      <w:ins w:id="4078" w:author="Merrill Weiss" w:date="2019-12-18T00:56:00Z">
        <w:r>
          <w:rPr>
            <w:lang w:eastAsia="ja-JP"/>
          </w:rPr>
          <w:t>identifies</w:t>
        </w:r>
      </w:ins>
      <w:ins w:id="4079" w:author="Merrill Weiss" w:date="2019-12-18T00:53:00Z">
        <w:r>
          <w:rPr>
            <w:lang w:eastAsia="ja-JP"/>
          </w:rPr>
          <w:t xml:space="preserve"> an Elliptic Curve Public Key (OID = </w:t>
        </w:r>
        <w:r w:rsidRPr="00AE256C">
          <w:rPr>
            <w:rFonts w:eastAsia="Times New Roman"/>
          </w:rPr>
          <w:t>1.2.840.10045.2.1</w:t>
        </w:r>
        <w:r>
          <w:rPr>
            <w:rFonts w:eastAsia="Times New Roman"/>
          </w:rPr>
          <w:t>)</w:t>
        </w:r>
        <w:r>
          <w:rPr>
            <w:lang w:eastAsia="ja-JP"/>
          </w:rPr>
          <w:t xml:space="preserve">, and one that </w:t>
        </w:r>
      </w:ins>
      <w:ins w:id="4080" w:author="Merrill Weiss" w:date="2019-12-18T00:56:00Z">
        <w:r>
          <w:rPr>
            <w:lang w:eastAsia="ja-JP"/>
          </w:rPr>
          <w:t>identifies</w:t>
        </w:r>
      </w:ins>
      <w:ins w:id="4081" w:author="Merrill Weiss" w:date="2019-12-18T00:53:00Z">
        <w:r>
          <w:rPr>
            <w:lang w:eastAsia="ja-JP"/>
          </w:rPr>
          <w:t xml:space="preserve"> the P-384 elliptic curve used in the STLTP Security Data scheme (OID = </w:t>
        </w:r>
        <w:r w:rsidRPr="00AE256C">
          <w:rPr>
            <w:rFonts w:eastAsia="Times New Roman"/>
          </w:rPr>
          <w:t>1.3.132.0.34</w:t>
        </w:r>
        <w:r>
          <w:rPr>
            <w:rFonts w:eastAsia="Times New Roman"/>
          </w:rPr>
          <w:t>)</w:t>
        </w:r>
        <w:r>
          <w:rPr>
            <w:lang w:eastAsia="ja-JP"/>
          </w:rPr>
          <w:t>.  The OIDs shall be followed by the Public Key stored in the file.  The Public Key shall constitute 776 bits of data.</w:t>
        </w:r>
      </w:ins>
    </w:p>
    <w:p w14:paraId="7715A67D" w14:textId="6CFE8107" w:rsidR="00C548FA" w:rsidRDefault="00CB478E">
      <w:pPr>
        <w:ind w:firstLine="360"/>
        <w:rPr>
          <w:ins w:id="4082" w:author="Merrill Weiss" w:date="2019-10-28T19:15:00Z"/>
        </w:rPr>
        <w:pPrChange w:id="4083" w:author="Merrill Weiss" w:date="2019-12-18T00:58:00Z">
          <w:pPr>
            <w:jc w:val="left"/>
          </w:pPr>
        </w:pPrChange>
      </w:pPr>
      <w:ins w:id="4084" w:author="Merrill Weiss" w:date="2019-10-16T19:52:00Z">
        <w:r>
          <w:rPr>
            <w:lang w:eastAsia="ja-JP"/>
          </w:rPr>
          <w:t>Following the end of the</w:t>
        </w:r>
      </w:ins>
      <w:ins w:id="4085" w:author="Merrill Weiss" w:date="2019-10-28T19:11:00Z">
        <w:r w:rsidR="00FE4190">
          <w:rPr>
            <w:lang w:eastAsia="ja-JP"/>
          </w:rPr>
          <w:t xml:space="preserve"> Base64</w:t>
        </w:r>
      </w:ins>
      <w:ins w:id="4086" w:author="Merrill Weiss" w:date="2019-10-28T19:12:00Z">
        <w:r w:rsidR="00FE4190">
          <w:rPr>
            <w:lang w:eastAsia="ja-JP"/>
          </w:rPr>
          <w:t>-</w:t>
        </w:r>
      </w:ins>
      <w:ins w:id="4087" w:author="Merrill Weiss" w:date="2019-10-28T19:11:00Z">
        <w:r w:rsidR="00FE4190">
          <w:rPr>
            <w:lang w:eastAsia="ja-JP"/>
          </w:rPr>
          <w:t>f</w:t>
        </w:r>
      </w:ins>
      <w:ins w:id="4088" w:author="Merrill Weiss" w:date="2019-10-28T19:12:00Z">
        <w:r w:rsidR="00FE4190">
          <w:rPr>
            <w:lang w:eastAsia="ja-JP"/>
          </w:rPr>
          <w:t>ormatted text</w:t>
        </w:r>
      </w:ins>
      <w:ins w:id="4089" w:author="Merrill Weiss" w:date="2019-10-16T19:52:00Z">
        <w:r>
          <w:rPr>
            <w:lang w:eastAsia="ja-JP"/>
          </w:rPr>
          <w:t>, the next line shall contain a fixed footer value of “----</w:t>
        </w:r>
      </w:ins>
      <w:ins w:id="4090" w:author="Merrill Weiss" w:date="2019-11-27T11:02:00Z">
        <w:r w:rsidR="009A6B1E">
          <w:rPr>
            <w:lang w:eastAsia="ja-JP"/>
          </w:rPr>
          <w:t>-</w:t>
        </w:r>
      </w:ins>
      <w:ins w:id="4091" w:author="Merrill Weiss" w:date="2019-10-16T19:52:00Z">
        <w:r>
          <w:rPr>
            <w:lang w:eastAsia="ja-JP"/>
          </w:rPr>
          <w:t>END PUBLIC KEY</w:t>
        </w:r>
      </w:ins>
      <w:ins w:id="4092" w:author="Merrill Weiss" w:date="2019-11-27T11:02:00Z">
        <w:r w:rsidR="009A6B1E">
          <w:rPr>
            <w:lang w:eastAsia="ja-JP"/>
          </w:rPr>
          <w:t>-</w:t>
        </w:r>
      </w:ins>
      <w:ins w:id="4093" w:author="Merrill Weiss" w:date="2019-10-16T19:52:00Z">
        <w:r>
          <w:rPr>
            <w:lang w:eastAsia="ja-JP"/>
          </w:rPr>
          <w:t>----”</w:t>
        </w:r>
      </w:ins>
      <w:ins w:id="4094" w:author="Merrill Weiss" w:date="2019-10-28T19:13:00Z">
        <w:r w:rsidR="00FE4190">
          <w:rPr>
            <w:lang w:eastAsia="ja-JP"/>
          </w:rPr>
          <w:t>.</w:t>
        </w:r>
      </w:ins>
      <w:ins w:id="4095" w:author="Merrill Weiss" w:date="2019-10-17T09:00:00Z">
        <w:r w:rsidR="00472A98">
          <w:rPr>
            <w:lang w:eastAsia="ja-JP"/>
          </w:rPr>
          <w:t xml:space="preserve">  </w:t>
        </w:r>
      </w:ins>
      <w:ins w:id="4096" w:author="Merrill Weiss" w:date="2019-10-28T19:15:00Z">
        <w:r w:rsidR="00C548FA">
          <w:rPr>
            <w:rFonts w:ascii="TimesNewRomanPSMT" w:hAnsi="TimesNewRomanPSMT" w:cs="TimesNewRomanPSMT"/>
            <w:color w:val="000000"/>
          </w:rPr>
          <w:t>Note that the fixed footer line begins with f</w:t>
        </w:r>
      </w:ins>
      <w:ins w:id="4097" w:author="Merrill Weiss" w:date="2019-11-27T11:03:00Z">
        <w:r w:rsidR="009A6B1E">
          <w:rPr>
            <w:rFonts w:ascii="TimesNewRomanPSMT" w:hAnsi="TimesNewRomanPSMT" w:cs="TimesNewRomanPSMT"/>
            <w:color w:val="000000"/>
          </w:rPr>
          <w:t>ive</w:t>
        </w:r>
      </w:ins>
      <w:ins w:id="4098" w:author="Merrill Weiss" w:date="2019-10-28T19:15:00Z">
        <w:r w:rsidR="00C548FA">
          <w:rPr>
            <w:rFonts w:ascii="TimesNewRomanPSMT" w:hAnsi="TimesNewRomanPSMT" w:cs="TimesNewRomanPSMT"/>
            <w:color w:val="000000"/>
          </w:rPr>
          <w:t xml:space="preserve"> dashes before the text and ends with f</w:t>
        </w:r>
      </w:ins>
      <w:ins w:id="4099" w:author="Merrill Weiss" w:date="2019-11-27T11:03:00Z">
        <w:r w:rsidR="009A6B1E">
          <w:rPr>
            <w:rFonts w:ascii="TimesNewRomanPSMT" w:hAnsi="TimesNewRomanPSMT" w:cs="TimesNewRomanPSMT"/>
            <w:color w:val="000000"/>
          </w:rPr>
          <w:t>ive</w:t>
        </w:r>
      </w:ins>
      <w:ins w:id="4100" w:author="Merrill Weiss" w:date="2019-10-28T19:15:00Z">
        <w:r w:rsidR="00C548FA">
          <w:rPr>
            <w:rFonts w:ascii="TimesNewRomanPSMT" w:hAnsi="TimesNewRomanPSMT" w:cs="TimesNewRomanPSMT"/>
            <w:color w:val="000000"/>
          </w:rPr>
          <w:t xml:space="preserve"> dashes immediately following the text.</w:t>
        </w:r>
      </w:ins>
    </w:p>
    <w:p w14:paraId="7570E9D0" w14:textId="49BFD29C" w:rsidR="00FC277D" w:rsidRDefault="00472A98" w:rsidP="00CD58C2">
      <w:pPr>
        <w:pStyle w:val="a2"/>
        <w:rPr>
          <w:ins w:id="4101" w:author="Merrill Weiss" w:date="2019-12-11T07:26:00Z"/>
          <w:lang w:eastAsia="ja-JP"/>
        </w:rPr>
      </w:pPr>
      <w:ins w:id="4102" w:author="Merrill Weiss" w:date="2019-10-17T09:00:00Z">
        <w:r>
          <w:rPr>
            <w:lang w:eastAsia="ja-JP"/>
          </w:rPr>
          <w:t>The fixed foot</w:t>
        </w:r>
      </w:ins>
      <w:ins w:id="4103" w:author="Merrill Weiss" w:date="2019-10-17T09:01:00Z">
        <w:r>
          <w:rPr>
            <w:lang w:eastAsia="ja-JP"/>
          </w:rPr>
          <w:t>er shall be followed by a blank line.</w:t>
        </w:r>
      </w:ins>
    </w:p>
    <w:p w14:paraId="2AADC748" w14:textId="2DE7FCF8" w:rsidR="00BF4EFA" w:rsidRDefault="003C60A4" w:rsidP="00CD58C2">
      <w:pPr>
        <w:pStyle w:val="a2"/>
        <w:rPr>
          <w:ins w:id="4104" w:author="Merrill Weiss" w:date="2019-10-16T18:33:00Z"/>
          <w:lang w:eastAsia="ja-JP"/>
        </w:rPr>
      </w:pPr>
      <w:ins w:id="4105" w:author="Merrill Weiss" w:date="2019-10-16T18:25:00Z">
        <w:r>
          <w:rPr>
            <w:lang w:eastAsia="ja-JP"/>
          </w:rPr>
          <w:t xml:space="preserve">After the </w:t>
        </w:r>
      </w:ins>
      <w:ins w:id="4106" w:author="Merrill Weiss" w:date="2019-10-17T09:01:00Z">
        <w:r w:rsidR="00472A98">
          <w:rPr>
            <w:lang w:eastAsia="ja-JP"/>
          </w:rPr>
          <w:t>blank line</w:t>
        </w:r>
      </w:ins>
      <w:ins w:id="4107" w:author="Merrill Weiss" w:date="2019-12-11T07:51:00Z">
        <w:r w:rsidR="001E1CD0">
          <w:rPr>
            <w:lang w:eastAsia="ja-JP"/>
          </w:rPr>
          <w:t xml:space="preserve"> following the fixed footer</w:t>
        </w:r>
      </w:ins>
      <w:ins w:id="4108" w:author="Merrill Weiss" w:date="2019-10-16T18:25:00Z">
        <w:r>
          <w:rPr>
            <w:lang w:eastAsia="ja-JP"/>
          </w:rPr>
          <w:t xml:space="preserve">, the next line shall begin </w:t>
        </w:r>
      </w:ins>
      <w:ins w:id="4109" w:author="Merrill Weiss" w:date="2019-10-16T18:26:00Z">
        <w:r>
          <w:rPr>
            <w:lang w:eastAsia="ja-JP"/>
          </w:rPr>
          <w:t>with “Fingerprint:</w:t>
        </w:r>
      </w:ins>
      <w:ins w:id="4110" w:author="Merrill Weiss" w:date="2019-10-28T19:21:00Z">
        <w:r w:rsidR="00C548FA">
          <w:rPr>
            <w:lang w:eastAsia="ja-JP"/>
          </w:rPr>
          <w:t xml:space="preserve"> </w:t>
        </w:r>
      </w:ins>
      <w:ins w:id="4111" w:author="Merrill Weiss" w:date="2019-10-16T18:26:00Z">
        <w:r>
          <w:rPr>
            <w:lang w:eastAsia="ja-JP"/>
          </w:rPr>
          <w:t xml:space="preserve">”, which shall be followed by </w:t>
        </w:r>
      </w:ins>
      <w:ins w:id="4112" w:author="Merrill Weiss" w:date="2019-10-16T18:27:00Z">
        <w:r>
          <w:rPr>
            <w:lang w:eastAsia="ja-JP"/>
          </w:rPr>
          <w:t>the Fingerprint</w:t>
        </w:r>
      </w:ins>
      <w:ins w:id="4113" w:author="Merrill Weiss" w:date="2019-10-16T19:28:00Z">
        <w:r w:rsidR="00FC277D">
          <w:rPr>
            <w:lang w:eastAsia="ja-JP"/>
          </w:rPr>
          <w:t xml:space="preserve"> data</w:t>
        </w:r>
      </w:ins>
      <w:ins w:id="4114" w:author="Merrill Weiss" w:date="2019-10-16T18:27:00Z">
        <w:r>
          <w:rPr>
            <w:lang w:eastAsia="ja-JP"/>
          </w:rPr>
          <w:t xml:space="preserve"> </w:t>
        </w:r>
      </w:ins>
      <w:ins w:id="4115" w:author="Merrill Weiss" w:date="2019-10-16T18:29:00Z">
        <w:r>
          <w:rPr>
            <w:lang w:eastAsia="ja-JP"/>
          </w:rPr>
          <w:t>expressed</w:t>
        </w:r>
      </w:ins>
      <w:ins w:id="4116" w:author="Merrill Weiss" w:date="2019-10-16T18:27:00Z">
        <w:r>
          <w:rPr>
            <w:lang w:eastAsia="ja-JP"/>
          </w:rPr>
          <w:t xml:space="preserve"> in </w:t>
        </w:r>
      </w:ins>
      <w:ins w:id="4117" w:author="Merrill Weiss" w:date="2019-10-16T18:29:00Z">
        <w:r>
          <w:rPr>
            <w:lang w:eastAsia="ja-JP"/>
          </w:rPr>
          <w:t xml:space="preserve">hexadecimal values represented in </w:t>
        </w:r>
      </w:ins>
      <w:ins w:id="4118" w:author="Merrill Weiss" w:date="2019-10-16T18:27:00Z">
        <w:r>
          <w:rPr>
            <w:lang w:eastAsia="ja-JP"/>
          </w:rPr>
          <w:t>ASCII characters, with tw</w:t>
        </w:r>
      </w:ins>
      <w:ins w:id="4119" w:author="Merrill Weiss" w:date="2019-10-16T18:28:00Z">
        <w:r>
          <w:rPr>
            <w:lang w:eastAsia="ja-JP"/>
          </w:rPr>
          <w:t xml:space="preserve">o characters </w:t>
        </w:r>
      </w:ins>
      <w:ins w:id="4120" w:author="Merrill Weiss" w:date="2019-10-16T19:29:00Z">
        <w:r w:rsidR="00136BC1">
          <w:rPr>
            <w:lang w:eastAsia="ja-JP"/>
          </w:rPr>
          <w:t xml:space="preserve">in the range from 0 – 9 and a – f </w:t>
        </w:r>
      </w:ins>
      <w:ins w:id="4121" w:author="Merrill Weiss" w:date="2019-10-16T18:28:00Z">
        <w:r>
          <w:rPr>
            <w:lang w:eastAsia="ja-JP"/>
          </w:rPr>
          <w:t>per byte of Fingerprint data</w:t>
        </w:r>
      </w:ins>
      <w:ins w:id="4122" w:author="Merrill Weiss" w:date="2019-10-16T18:29:00Z">
        <w:r>
          <w:rPr>
            <w:lang w:eastAsia="ja-JP"/>
          </w:rPr>
          <w:t>.</w:t>
        </w:r>
      </w:ins>
      <w:ins w:id="4123" w:author="Merrill Weiss" w:date="2019-11-27T11:12:00Z">
        <w:r w:rsidR="00B76137">
          <w:rPr>
            <w:lang w:eastAsia="ja-JP"/>
          </w:rPr>
          <w:t xml:space="preserve"> </w:t>
        </w:r>
      </w:ins>
      <w:ins w:id="4124" w:author="Merrill Weiss" w:date="2019-11-27T11:13:00Z">
        <w:r w:rsidR="00B76137">
          <w:rPr>
            <w:lang w:eastAsia="ja-JP"/>
          </w:rPr>
          <w:t xml:space="preserve"> </w:t>
        </w:r>
      </w:ins>
      <w:ins w:id="4125" w:author="Merrill Weiss" w:date="2019-11-27T11:15:00Z">
        <w:r w:rsidR="00B76137">
          <w:rPr>
            <w:lang w:eastAsia="ja-JP"/>
          </w:rPr>
          <w:t>The Fingerprint value shall be computed accordi</w:t>
        </w:r>
      </w:ins>
      <w:ins w:id="4126" w:author="Merrill Weiss" w:date="2019-11-27T11:16:00Z">
        <w:r w:rsidR="00B76137">
          <w:rPr>
            <w:lang w:eastAsia="ja-JP"/>
          </w:rPr>
          <w:t xml:space="preserve">ng to the procedure and using the component data elements specified </w:t>
        </w:r>
      </w:ins>
      <w:ins w:id="4127" w:author="Merrill Weiss" w:date="2019-11-27T11:18:00Z">
        <w:r w:rsidR="00B76137">
          <w:rPr>
            <w:lang w:eastAsia="ja-JP"/>
          </w:rPr>
          <w:t xml:space="preserve">for V4 fingerprints </w:t>
        </w:r>
      </w:ins>
      <w:ins w:id="4128" w:author="Merrill Weiss" w:date="2019-11-27T11:17:00Z">
        <w:r w:rsidR="00B76137">
          <w:rPr>
            <w:lang w:eastAsia="ja-JP"/>
          </w:rPr>
          <w:t xml:space="preserve">in the section on Key IDs and Fingerprints </w:t>
        </w:r>
      </w:ins>
      <w:ins w:id="4129" w:author="Merrill Weiss" w:date="2019-11-27T11:18:00Z">
        <w:r w:rsidR="00B76137">
          <w:rPr>
            <w:lang w:eastAsia="ja-JP"/>
          </w:rPr>
          <w:t xml:space="preserve">in </w:t>
        </w:r>
      </w:ins>
      <w:ins w:id="4130" w:author="Merrill Weiss" w:date="2019-11-27T11:22:00Z">
        <w:r w:rsidR="00B76137">
          <w:rPr>
            <w:lang w:eastAsia="ja-JP"/>
          </w:rPr>
          <w:fldChar w:fldCharType="begin"/>
        </w:r>
        <w:r w:rsidR="00B76137">
          <w:rPr>
            <w:lang w:eastAsia="ja-JP"/>
          </w:rPr>
          <w:instrText xml:space="preserve"> REF _Ref535139830 \r \h </w:instrText>
        </w:r>
      </w:ins>
      <w:r w:rsidR="00B76137">
        <w:rPr>
          <w:lang w:eastAsia="ja-JP"/>
        </w:rPr>
      </w:r>
      <w:r w:rsidR="00B76137">
        <w:rPr>
          <w:lang w:eastAsia="ja-JP"/>
        </w:rPr>
        <w:fldChar w:fldCharType="separate"/>
      </w:r>
      <w:ins w:id="4131" w:author="Mark Corl" w:date="2019-12-19T12:49:00Z">
        <w:r w:rsidR="00565945">
          <w:rPr>
            <w:lang w:eastAsia="ja-JP"/>
          </w:rPr>
          <w:t>[22]</w:t>
        </w:r>
      </w:ins>
      <w:ins w:id="4132" w:author="Merrill Weiss" w:date="2019-11-27T11:22:00Z">
        <w:r w:rsidR="00B76137">
          <w:rPr>
            <w:lang w:eastAsia="ja-JP"/>
          </w:rPr>
          <w:fldChar w:fldCharType="end"/>
        </w:r>
      </w:ins>
      <w:ins w:id="4133" w:author="Merrill Weiss" w:date="2019-11-27T11:18:00Z">
        <w:r w:rsidR="00B76137">
          <w:rPr>
            <w:lang w:eastAsia="ja-JP"/>
          </w:rPr>
          <w:t xml:space="preserve">.  </w:t>
        </w:r>
      </w:ins>
      <w:ins w:id="4134" w:author="Merrill Weiss" w:date="2019-11-27T11:13:00Z">
        <w:r w:rsidR="00B76137">
          <w:rPr>
            <w:lang w:eastAsia="ja-JP"/>
          </w:rPr>
          <w:t xml:space="preserve">The Creation Time </w:t>
        </w:r>
      </w:ins>
      <w:ins w:id="4135" w:author="Merrill Weiss" w:date="2019-12-18T01:05:00Z">
        <w:r w:rsidR="009B2A29">
          <w:rPr>
            <w:lang w:eastAsia="ja-JP"/>
          </w:rPr>
          <w:t xml:space="preserve">value </w:t>
        </w:r>
      </w:ins>
      <w:ins w:id="4136" w:author="Merrill Weiss" w:date="2019-11-27T11:13:00Z">
        <w:r w:rsidR="00B76137">
          <w:rPr>
            <w:lang w:eastAsia="ja-JP"/>
          </w:rPr>
          <w:t>used in calculating the Fingerprint</w:t>
        </w:r>
      </w:ins>
      <w:ins w:id="4137" w:author="Merrill Weiss" w:date="2019-10-28T22:38:00Z">
        <w:r w:rsidR="009C4C87">
          <w:rPr>
            <w:lang w:eastAsia="ja-JP"/>
          </w:rPr>
          <w:t xml:space="preserve"> </w:t>
        </w:r>
      </w:ins>
      <w:ins w:id="4138" w:author="Merrill Weiss" w:date="2019-11-27T11:13:00Z">
        <w:r w:rsidR="00B76137">
          <w:rPr>
            <w:lang w:eastAsia="ja-JP"/>
          </w:rPr>
          <w:t xml:space="preserve">shall be the value included on the </w:t>
        </w:r>
      </w:ins>
      <w:ins w:id="4139" w:author="Merrill Weiss" w:date="2019-11-27T11:14:00Z">
        <w:r w:rsidR="00B76137">
          <w:rPr>
            <w:lang w:eastAsia="ja-JP"/>
          </w:rPr>
          <w:t>third line of the file content</w:t>
        </w:r>
      </w:ins>
      <w:ins w:id="4140" w:author="Merrill Weiss" w:date="2019-11-27T11:15:00Z">
        <w:r w:rsidR="00B76137">
          <w:rPr>
            <w:lang w:eastAsia="ja-JP"/>
          </w:rPr>
          <w:t>.</w:t>
        </w:r>
      </w:ins>
      <w:ins w:id="4141" w:author="Merrill Weiss" w:date="2019-11-27T11:13:00Z">
        <w:r w:rsidR="00B76137">
          <w:rPr>
            <w:lang w:eastAsia="ja-JP"/>
          </w:rPr>
          <w:t xml:space="preserve"> </w:t>
        </w:r>
      </w:ins>
    </w:p>
    <w:p w14:paraId="51F45385" w14:textId="4369CA85" w:rsidR="003F4668" w:rsidRDefault="003F4668" w:rsidP="00205F65">
      <w:pPr>
        <w:pStyle w:val="a2"/>
        <w:rPr>
          <w:ins w:id="4142" w:author="Merrill Weiss" w:date="2019-10-16T18:33:00Z"/>
          <w:lang w:eastAsia="ja-JP"/>
        </w:rPr>
      </w:pPr>
      <w:ins w:id="4143" w:author="Merrill Weiss" w:date="2019-10-16T18:33:00Z">
        <w:r>
          <w:rPr>
            <w:lang w:eastAsia="ja-JP"/>
          </w:rPr>
          <w:t>An example of the text file format follows:</w:t>
        </w:r>
      </w:ins>
    </w:p>
    <w:p w14:paraId="4C8B3120" w14:textId="12ADAEBB" w:rsidR="003F4668" w:rsidRDefault="003F4668" w:rsidP="00205F65">
      <w:pPr>
        <w:pStyle w:val="a2"/>
        <w:rPr>
          <w:ins w:id="4144" w:author="Merrill Weiss" w:date="2019-10-16T19:55:00Z"/>
          <w:lang w:eastAsia="ja-JP"/>
        </w:rPr>
      </w:pPr>
    </w:p>
    <w:p w14:paraId="2C14F5B4" w14:textId="5A159ADD" w:rsidR="00CB478E" w:rsidRDefault="00CB478E" w:rsidP="00205F65">
      <w:pPr>
        <w:pStyle w:val="a2"/>
        <w:rPr>
          <w:ins w:id="4145" w:author="Merrill Weiss" w:date="2019-10-16T19:57:00Z"/>
          <w:lang w:eastAsia="ja-JP"/>
        </w:rPr>
      </w:pPr>
      <w:ins w:id="4146" w:author="Merrill Weiss" w:date="2019-10-16T19:57:00Z">
        <w:r>
          <w:rPr>
            <w:lang w:eastAsia="ja-JP"/>
          </w:rPr>
          <w:t>Title: This is a title.</w:t>
        </w:r>
      </w:ins>
    </w:p>
    <w:p w14:paraId="09E2F96A" w14:textId="0654C11E" w:rsidR="00CB478E" w:rsidRDefault="00CB478E" w:rsidP="00205F65">
      <w:pPr>
        <w:pStyle w:val="a2"/>
        <w:rPr>
          <w:ins w:id="4147" w:author="Merrill Weiss" w:date="2019-10-16T19:57:00Z"/>
          <w:lang w:eastAsia="ja-JP"/>
        </w:rPr>
      </w:pPr>
      <w:ins w:id="4148" w:author="Merrill Weiss" w:date="2019-10-16T19:57:00Z">
        <w:r>
          <w:rPr>
            <w:lang w:eastAsia="ja-JP"/>
          </w:rPr>
          <w:t>Comment: This is a comment.</w:t>
        </w:r>
      </w:ins>
    </w:p>
    <w:p w14:paraId="7C814149" w14:textId="6B088090" w:rsidR="00CB478E" w:rsidRDefault="00CB478E" w:rsidP="00205F65">
      <w:pPr>
        <w:pStyle w:val="a2"/>
        <w:rPr>
          <w:ins w:id="4149" w:author="Merrill Weiss" w:date="2019-10-16T19:59:00Z"/>
          <w:lang w:eastAsia="ja-JP"/>
        </w:rPr>
      </w:pPr>
      <w:ins w:id="4150" w:author="Merrill Weiss" w:date="2019-10-16T19:57:00Z">
        <w:r>
          <w:rPr>
            <w:lang w:eastAsia="ja-JP"/>
          </w:rPr>
          <w:t xml:space="preserve">Creation Time: </w:t>
        </w:r>
      </w:ins>
      <w:ins w:id="4151" w:author="Merrill Weiss" w:date="2019-12-16T13:57:00Z">
        <w:r w:rsidR="00C95EB2">
          <w:t>1570618441</w:t>
        </w:r>
      </w:ins>
    </w:p>
    <w:p w14:paraId="476B63CC" w14:textId="77777777" w:rsidR="00D30243" w:rsidRDefault="00D30243" w:rsidP="00205F65">
      <w:pPr>
        <w:pStyle w:val="a2"/>
        <w:rPr>
          <w:ins w:id="4152" w:author="Merrill Weiss" w:date="2019-10-16T20:00:00Z"/>
          <w:lang w:eastAsia="ja-JP"/>
        </w:rPr>
      </w:pPr>
    </w:p>
    <w:p w14:paraId="7C7DCCEB" w14:textId="55662BE7" w:rsidR="000026DE" w:rsidRDefault="00093D1C" w:rsidP="00093D1C">
      <w:pPr>
        <w:pStyle w:val="a2"/>
        <w:ind w:left="360" w:firstLine="0"/>
        <w:rPr>
          <w:ins w:id="4153" w:author="Merrill Weiss" w:date="2019-12-16T13:59:00Z"/>
        </w:rPr>
      </w:pPr>
      <w:ins w:id="4154" w:author="Merrill Weiss" w:date="2019-12-16T13:58:00Z">
        <w:r>
          <w:t>-----BEGIN PUBLIC KEY-----</w:t>
        </w:r>
        <w:r>
          <w:br/>
          <w:t>MHYwEAYHKoZIzj0CAQYFK4EEACIDYgAEWN6ZQhII4jbS7Kph0x4QoX4kXn0+/k5318At30WaO3umME3hMZRoMqklzA8auRoxeVj1OWdnjGMIzrrkXfQDp8BEJJM6MdaTiwqtIDNbDBcvEMcuY6cVFTR2Rgi0H6pb</w:t>
        </w:r>
        <w:r>
          <w:br/>
          <w:t>-----END PUBLIC KEY-----</w:t>
        </w:r>
      </w:ins>
    </w:p>
    <w:p w14:paraId="25CE7E9C" w14:textId="77777777" w:rsidR="00093D1C" w:rsidRDefault="00093D1C">
      <w:pPr>
        <w:pStyle w:val="a2"/>
        <w:ind w:left="360" w:firstLine="0"/>
        <w:rPr>
          <w:ins w:id="4155" w:author="Merrill Weiss" w:date="2019-10-16T20:07:00Z"/>
          <w:lang w:eastAsia="ja-JP"/>
        </w:rPr>
        <w:pPrChange w:id="4156" w:author="Merrill Weiss" w:date="2019-12-16T13:59:00Z">
          <w:pPr>
            <w:pStyle w:val="a2"/>
          </w:pPr>
        </w:pPrChange>
      </w:pPr>
    </w:p>
    <w:p w14:paraId="3D2AA934" w14:textId="4338C0B4" w:rsidR="000026DE" w:rsidRDefault="000026DE" w:rsidP="00205F65">
      <w:pPr>
        <w:pStyle w:val="a2"/>
        <w:rPr>
          <w:ins w:id="4157" w:author="Merrill Weiss" w:date="2019-10-16T20:07:00Z"/>
          <w:lang w:eastAsia="ja-JP"/>
        </w:rPr>
      </w:pPr>
      <w:ins w:id="4158" w:author="Merrill Weiss" w:date="2019-10-16T20:07:00Z">
        <w:r>
          <w:rPr>
            <w:lang w:eastAsia="ja-JP"/>
          </w:rPr>
          <w:t xml:space="preserve">Fingerprint: </w:t>
        </w:r>
      </w:ins>
      <w:ins w:id="4159" w:author="Merrill Weiss" w:date="2019-12-16T14:01:00Z">
        <w:r w:rsidR="00093D1C">
          <w:t>5587FDC6F0792985AF59DA4AB2262BD4B32B0CB6</w:t>
        </w:r>
      </w:ins>
    </w:p>
    <w:p w14:paraId="04C55B15" w14:textId="64E50264" w:rsidR="00E57ABE" w:rsidRPr="00205F65" w:rsidDel="001E1CD0" w:rsidRDefault="00E57ABE" w:rsidP="00205F65">
      <w:pPr>
        <w:pStyle w:val="a2"/>
        <w:rPr>
          <w:del w:id="4160" w:author="Merrill Weiss" w:date="2019-12-11T07:53:00Z"/>
          <w:lang w:eastAsia="ja-JP"/>
        </w:rPr>
      </w:pPr>
    </w:p>
    <w:p w14:paraId="7B5FA306" w14:textId="568DFE5D" w:rsidR="00C33E2E" w:rsidRDefault="00FB40E1" w:rsidP="00FB40E1">
      <w:pPr>
        <w:pStyle w:val="40"/>
        <w:rPr>
          <w:lang w:eastAsia="ja-JP"/>
        </w:rPr>
      </w:pPr>
      <w:r>
        <w:rPr>
          <w:lang w:eastAsia="ja-JP"/>
        </w:rPr>
        <w:lastRenderedPageBreak/>
        <w:t>Physical Security</w:t>
      </w:r>
    </w:p>
    <w:p w14:paraId="20641B77" w14:textId="19CA1E42" w:rsidR="006262F6" w:rsidRPr="00DE3FC3" w:rsidRDefault="00181305" w:rsidP="00DE3FC3">
      <w:pPr>
        <w:pStyle w:val="BodyTextfirstgraph"/>
        <w:rPr>
          <w:lang w:eastAsia="ja-JP"/>
        </w:rPr>
      </w:pPr>
      <w:r>
        <w:rPr>
          <w:lang w:eastAsia="ja-JP"/>
        </w:rPr>
        <w:t>For full security of STLTP delivery, the Security System itself must be secured.</w:t>
      </w:r>
      <w:r w:rsidR="0025553C">
        <w:rPr>
          <w:lang w:eastAsia="ja-JP"/>
        </w:rPr>
        <w:t xml:space="preserve"> </w:t>
      </w:r>
      <w:r>
        <w:rPr>
          <w:lang w:eastAsia="ja-JP"/>
        </w:rPr>
        <w:t>While the components used are secure electronically, they also must be secured physically.</w:t>
      </w:r>
      <w:r w:rsidR="0025553C">
        <w:rPr>
          <w:lang w:eastAsia="ja-JP"/>
        </w:rPr>
        <w:t xml:space="preserve"> </w:t>
      </w:r>
      <w:r>
        <w:rPr>
          <w:lang w:eastAsia="ja-JP"/>
        </w:rPr>
        <w:t xml:space="preserve">Physical security, in this instance, involves protecting the Cryptographic Tokens </w:t>
      </w:r>
      <w:r w:rsidR="00CF1918">
        <w:rPr>
          <w:lang w:eastAsia="ja-JP"/>
        </w:rPr>
        <w:t>from removal, substitution, or reprogramming.</w:t>
      </w:r>
      <w:r w:rsidR="0025553C">
        <w:rPr>
          <w:lang w:eastAsia="ja-JP"/>
        </w:rPr>
        <w:t xml:space="preserve"> </w:t>
      </w:r>
      <w:r w:rsidR="00CF1918">
        <w:rPr>
          <w:lang w:eastAsia="ja-JP"/>
        </w:rPr>
        <w:t>Physical designs of Broadcast Gateways and Exciters that permit installing the Tokens inside the equipment or behind lockable doors are among the ways in which physical security of the Tokens can be obtained.</w:t>
      </w:r>
    </w:p>
    <w:p w14:paraId="542B6E7C" w14:textId="42D4FADB" w:rsidR="001C06E8" w:rsidRPr="00DF536F" w:rsidRDefault="008D2178" w:rsidP="00DF536F">
      <w:pPr>
        <w:pStyle w:val="2"/>
      </w:pPr>
      <w:bookmarkStart w:id="4161" w:name="_Toc27652261"/>
      <w:r w:rsidRPr="00DF536F">
        <w:t>Studio to Transmitter Link (</w:t>
      </w:r>
      <w:r w:rsidR="001C06E8" w:rsidRPr="00DF536F">
        <w:t>STL</w:t>
      </w:r>
      <w:r w:rsidRPr="00DF536F">
        <w:t>)</w:t>
      </w:r>
      <w:r w:rsidR="001C06E8" w:rsidRPr="00DF536F">
        <w:t xml:space="preserve"> </w:t>
      </w:r>
      <w:r w:rsidR="00AB2578" w:rsidRPr="00DF536F">
        <w:t xml:space="preserve">Transport </w:t>
      </w:r>
      <w:r w:rsidR="00A1779B" w:rsidRPr="00DF536F">
        <w:t>Protocol</w:t>
      </w:r>
      <w:r w:rsidR="00F7346C">
        <w:t xml:space="preserve"> (STLTP)</w:t>
      </w:r>
      <w:bookmarkEnd w:id="4161"/>
    </w:p>
    <w:p w14:paraId="7D76FC2E" w14:textId="3D6EB074" w:rsidR="00ED36A8" w:rsidRDefault="00ED36A8" w:rsidP="00B547CE">
      <w:pPr>
        <w:pStyle w:val="BodyTextfirstgraph"/>
      </w:pPr>
      <w:r>
        <w:t xml:space="preserve">The STL Transport Protocol (STLTP) shall be an RTP/UDP/IP Stream based on the Common Tunneling Protocol defined in Section </w:t>
      </w:r>
      <w:r>
        <w:rPr>
          <w:highlight w:val="yellow"/>
        </w:rPr>
        <w:fldChar w:fldCharType="begin"/>
      </w:r>
      <w:r>
        <w:instrText xml:space="preserve"> REF _Ref12964510 \r \h </w:instrText>
      </w:r>
      <w:r>
        <w:rPr>
          <w:highlight w:val="yellow"/>
        </w:rPr>
      </w:r>
      <w:r>
        <w:rPr>
          <w:highlight w:val="yellow"/>
        </w:rPr>
        <w:fldChar w:fldCharType="separate"/>
      </w:r>
      <w:r w:rsidR="00565945">
        <w:t>6</w:t>
      </w:r>
      <w:r>
        <w:rPr>
          <w:highlight w:val="yellow"/>
        </w:rPr>
        <w:fldChar w:fldCharType="end"/>
      </w:r>
      <w:r>
        <w:t xml:space="preserve"> of this standard.</w:t>
      </w:r>
    </w:p>
    <w:p w14:paraId="3E0791B1" w14:textId="1A1F9337" w:rsidR="001C06E8" w:rsidRPr="00D86A2D" w:rsidRDefault="001C06E8" w:rsidP="006951E4">
      <w:pPr>
        <w:pStyle w:val="30"/>
      </w:pPr>
      <w:bookmarkStart w:id="4162" w:name="_Toc12974288"/>
      <w:bookmarkStart w:id="4163" w:name="_Toc13563996"/>
      <w:bookmarkStart w:id="4164" w:name="_Toc13564613"/>
      <w:bookmarkStart w:id="4165" w:name="_Toc16081853"/>
      <w:bookmarkStart w:id="4166" w:name="_Toc19887854"/>
      <w:bookmarkStart w:id="4167" w:name="_Toc12974289"/>
      <w:bookmarkStart w:id="4168" w:name="_Toc13563997"/>
      <w:bookmarkStart w:id="4169" w:name="_Toc13564614"/>
      <w:bookmarkStart w:id="4170" w:name="_Toc16081854"/>
      <w:bookmarkStart w:id="4171" w:name="_Toc19887855"/>
      <w:bookmarkStart w:id="4172" w:name="_Toc12974290"/>
      <w:bookmarkStart w:id="4173" w:name="_Toc13563998"/>
      <w:bookmarkStart w:id="4174" w:name="_Toc13564615"/>
      <w:bookmarkStart w:id="4175" w:name="_Toc16081855"/>
      <w:bookmarkStart w:id="4176" w:name="_Toc19887856"/>
      <w:bookmarkStart w:id="4177" w:name="_Toc12974291"/>
      <w:bookmarkStart w:id="4178" w:name="_Toc13563999"/>
      <w:bookmarkStart w:id="4179" w:name="_Toc13564616"/>
      <w:bookmarkStart w:id="4180" w:name="_Toc16081856"/>
      <w:bookmarkStart w:id="4181" w:name="_Toc19887857"/>
      <w:bookmarkStart w:id="4182" w:name="_Toc12974292"/>
      <w:bookmarkStart w:id="4183" w:name="_Toc13564000"/>
      <w:bookmarkStart w:id="4184" w:name="_Toc13564617"/>
      <w:bookmarkStart w:id="4185" w:name="_Toc16081857"/>
      <w:bookmarkStart w:id="4186" w:name="_Toc19887858"/>
      <w:bookmarkStart w:id="4187" w:name="_Toc12974293"/>
      <w:bookmarkStart w:id="4188" w:name="_Toc13564001"/>
      <w:bookmarkStart w:id="4189" w:name="_Toc13564618"/>
      <w:bookmarkStart w:id="4190" w:name="_Toc16081858"/>
      <w:bookmarkStart w:id="4191" w:name="_Toc19887859"/>
      <w:bookmarkStart w:id="4192" w:name="_Ref495074653"/>
      <w:bookmarkStart w:id="4193" w:name="_Toc27652262"/>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r w:rsidRPr="00D86A2D">
        <w:rPr>
          <w:rFonts w:hint="eastAsia"/>
        </w:rPr>
        <w:t xml:space="preserve">STL </w:t>
      </w:r>
      <w:r w:rsidR="00AB2578">
        <w:t>Transport</w:t>
      </w:r>
      <w:r w:rsidR="00AB2578" w:rsidRPr="00D86A2D">
        <w:rPr>
          <w:rFonts w:hint="eastAsia"/>
        </w:rPr>
        <w:t xml:space="preserve"> </w:t>
      </w:r>
      <w:r w:rsidR="00A1779B" w:rsidRPr="00D86A2D">
        <w:t xml:space="preserve">Protocol </w:t>
      </w:r>
      <w:r w:rsidRPr="00D86A2D">
        <w:rPr>
          <w:rFonts w:hint="eastAsia"/>
        </w:rPr>
        <w:t>Design</w:t>
      </w:r>
      <w:bookmarkEnd w:id="4192"/>
      <w:bookmarkEnd w:id="4193"/>
    </w:p>
    <w:p w14:paraId="436D1934" w14:textId="43713C42" w:rsidR="001C06E8" w:rsidRPr="00D86A2D" w:rsidRDefault="001C06E8" w:rsidP="00066864">
      <w:pPr>
        <w:pStyle w:val="BodyTextfirstgraph"/>
        <w:rPr>
          <w:rFonts w:eastAsia="Yu Gothic UI"/>
        </w:rPr>
      </w:pPr>
      <w:r w:rsidRPr="00785798">
        <w:rPr>
          <w:rFonts w:eastAsia="Yu Gothic UI"/>
        </w:rPr>
        <w:fldChar w:fldCharType="begin"/>
      </w:r>
      <w:r w:rsidRPr="00785798">
        <w:rPr>
          <w:rFonts w:eastAsia="Yu Gothic UI"/>
        </w:rPr>
        <w:instrText xml:space="preserve"> REF _Ref437001112 \h  \* MERGEFORMAT </w:instrText>
      </w:r>
      <w:r w:rsidRPr="00785798">
        <w:rPr>
          <w:rFonts w:eastAsia="Yu Gothic UI"/>
        </w:rPr>
      </w:r>
      <w:r w:rsidRPr="00785798">
        <w:rPr>
          <w:rFonts w:eastAsia="Yu Gothic UI"/>
        </w:rPr>
        <w:fldChar w:fldCharType="separate"/>
      </w:r>
      <w:ins w:id="4194" w:author="Mark Corl" w:date="2019-12-19T12:49:00Z">
        <w:r w:rsidR="00565945" w:rsidRPr="00565945">
          <w:rPr>
            <w:rFonts w:eastAsia="Yu Gothic UI"/>
            <w:rPrChange w:id="4195" w:author="Mark Corl" w:date="2019-12-19T12:49:00Z">
              <w:rPr>
                <w:rFonts w:eastAsia="Yu Gothic UI"/>
                <w:b/>
              </w:rPr>
            </w:rPrChange>
          </w:rPr>
          <w:t xml:space="preserve">Figure </w:t>
        </w:r>
        <w:r w:rsidR="00565945" w:rsidRPr="00565945">
          <w:rPr>
            <w:rFonts w:eastAsia="Yu Gothic UI"/>
            <w:noProof/>
            <w:rPrChange w:id="4196" w:author="Mark Corl" w:date="2019-12-19T12:49:00Z">
              <w:rPr>
                <w:rFonts w:eastAsia="Yu Gothic UI"/>
                <w:b/>
                <w:noProof/>
              </w:rPr>
            </w:rPrChange>
          </w:rPr>
          <w:t>9</w:t>
        </w:r>
        <w:r w:rsidR="00565945" w:rsidRPr="00565945">
          <w:rPr>
            <w:rFonts w:eastAsia="Yu Gothic UI"/>
            <w:noProof/>
            <w:rPrChange w:id="4197" w:author="Mark Corl" w:date="2019-12-19T12:49:00Z">
              <w:rPr>
                <w:rFonts w:eastAsia="Yu Gothic UI"/>
                <w:b/>
              </w:rPr>
            </w:rPrChange>
          </w:rPr>
          <w:t>.</w:t>
        </w:r>
        <w:r w:rsidR="00565945" w:rsidRPr="00565945">
          <w:rPr>
            <w:rFonts w:eastAsia="Yu Gothic UI"/>
            <w:noProof/>
            <w:rPrChange w:id="4198" w:author="Mark Corl" w:date="2019-12-19T12:49:00Z">
              <w:rPr>
                <w:rFonts w:eastAsia="Yu Gothic UI"/>
                <w:b/>
                <w:noProof/>
              </w:rPr>
            </w:rPrChange>
          </w:rPr>
          <w:t>5</w:t>
        </w:r>
      </w:ins>
      <w:ins w:id="4199" w:author="Merrill Weiss" w:date="2019-11-29T15:56:00Z">
        <w:del w:id="4200" w:author="Mark Corl" w:date="2019-12-18T10:23:00Z">
          <w:r w:rsidR="00CE4160" w:rsidRPr="00CE4160" w:rsidDel="00FB191C">
            <w:rPr>
              <w:rFonts w:eastAsia="Yu Gothic UI"/>
              <w:rPrChange w:id="4201" w:author="Merrill Weiss" w:date="2019-11-29T15:56:00Z">
                <w:rPr>
                  <w:rFonts w:eastAsia="Yu Gothic UI"/>
                  <w:b/>
                </w:rPr>
              </w:rPrChange>
            </w:rPr>
            <w:delText xml:space="preserve">Figure </w:delText>
          </w:r>
          <w:r w:rsidR="00CE4160" w:rsidRPr="00CE4160" w:rsidDel="00FB191C">
            <w:rPr>
              <w:rFonts w:eastAsia="Yu Gothic UI"/>
              <w:noProof/>
              <w:rPrChange w:id="4202" w:author="Merrill Weiss" w:date="2019-11-29T15:56:00Z">
                <w:rPr>
                  <w:rFonts w:eastAsia="Yu Gothic UI"/>
                  <w:b/>
                  <w:noProof/>
                </w:rPr>
              </w:rPrChange>
            </w:rPr>
            <w:delText>9</w:delText>
          </w:r>
          <w:r w:rsidR="00CE4160" w:rsidRPr="00CE4160" w:rsidDel="00FB191C">
            <w:rPr>
              <w:rFonts w:eastAsia="Yu Gothic UI"/>
              <w:noProof/>
              <w:rPrChange w:id="4203" w:author="Merrill Weiss" w:date="2019-11-29T15:56:00Z">
                <w:rPr>
                  <w:rFonts w:eastAsia="Yu Gothic UI"/>
                  <w:b/>
                </w:rPr>
              </w:rPrChange>
            </w:rPr>
            <w:delText>.</w:delText>
          </w:r>
          <w:r w:rsidR="00CE4160" w:rsidRPr="00CE4160" w:rsidDel="00FB191C">
            <w:rPr>
              <w:rFonts w:eastAsia="Yu Gothic UI"/>
              <w:noProof/>
              <w:rPrChange w:id="4204" w:author="Merrill Weiss" w:date="2019-11-29T15:56:00Z">
                <w:rPr>
                  <w:rFonts w:eastAsia="Yu Gothic UI"/>
                  <w:b/>
                  <w:noProof/>
                </w:rPr>
              </w:rPrChange>
            </w:rPr>
            <w:delText>5</w:delText>
          </w:r>
        </w:del>
      </w:ins>
      <w:del w:id="4205"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9.5</w:delText>
        </w:r>
      </w:del>
      <w:r w:rsidRPr="00785798">
        <w:rPr>
          <w:rFonts w:eastAsia="Yu Gothic UI"/>
        </w:rPr>
        <w:fldChar w:fldCharType="end"/>
      </w:r>
      <w:r w:rsidRPr="00D86A2D">
        <w:rPr>
          <w:rFonts w:eastAsia="Yu Gothic UI" w:hint="eastAsia"/>
        </w:rPr>
        <w:t xml:space="preserve"> provides a detailed </w:t>
      </w:r>
      <w:r w:rsidR="00B64C87" w:rsidRPr="00D86A2D">
        <w:rPr>
          <w:rFonts w:eastAsia="Yu Gothic UI"/>
        </w:rPr>
        <w:t>diagram</w:t>
      </w:r>
      <w:r w:rsidR="00B64C87" w:rsidRPr="00D86A2D">
        <w:rPr>
          <w:rFonts w:eastAsia="Yu Gothic UI" w:hint="eastAsia"/>
        </w:rPr>
        <w:t xml:space="preserve"> </w:t>
      </w:r>
      <w:r w:rsidRPr="00D86A2D">
        <w:rPr>
          <w:rFonts w:eastAsia="Yu Gothic UI" w:hint="eastAsia"/>
        </w:rPr>
        <w:t xml:space="preserve">of the </w:t>
      </w:r>
      <w:r w:rsidR="00B64C87" w:rsidRPr="00D86A2D">
        <w:rPr>
          <w:rFonts w:eastAsia="Yu Gothic UI"/>
        </w:rPr>
        <w:t>portion</w:t>
      </w:r>
      <w:r w:rsidR="00B64C87" w:rsidRPr="00D86A2D">
        <w:rPr>
          <w:rFonts w:eastAsia="Yu Gothic UI" w:hint="eastAsia"/>
        </w:rPr>
        <w:t xml:space="preserve"> </w:t>
      </w:r>
      <w:r w:rsidRPr="00D86A2D">
        <w:rPr>
          <w:rFonts w:eastAsia="Yu Gothic UI" w:hint="eastAsia"/>
        </w:rPr>
        <w:t xml:space="preserve">of the broadcast PHY layer chain </w:t>
      </w:r>
      <w:r w:rsidR="000C3B1E" w:rsidRPr="00D86A2D">
        <w:rPr>
          <w:rFonts w:eastAsia="Yu Gothic UI"/>
        </w:rPr>
        <w:t>described by</w:t>
      </w:r>
      <w:r w:rsidRPr="00D86A2D">
        <w:rPr>
          <w:rFonts w:eastAsia="Yu Gothic UI" w:hint="eastAsia"/>
        </w:rPr>
        <w:t xml:space="preserve"> this </w:t>
      </w:r>
      <w:r w:rsidR="000C3B1E" w:rsidRPr="00D86A2D">
        <w:rPr>
          <w:rFonts w:eastAsia="Yu Gothic UI"/>
        </w:rPr>
        <w:t>section</w:t>
      </w:r>
      <w:r w:rsidRPr="00D86A2D">
        <w:rPr>
          <w:rFonts w:eastAsia="Yu Gothic UI" w:hint="eastAsia"/>
        </w:rPr>
        <w:t>.</w:t>
      </w:r>
      <w:r w:rsidR="000C3B1E" w:rsidRPr="00D86A2D">
        <w:rPr>
          <w:rFonts w:eastAsia="Yu Gothic UI"/>
        </w:rPr>
        <w:t xml:space="preserve"> Refer to</w:t>
      </w:r>
      <w:r w:rsidR="000C3B1E" w:rsidRPr="00785798">
        <w:rPr>
          <w:rFonts w:eastAsia="Yu Gothic UI"/>
        </w:rPr>
        <w:t xml:space="preserve"> </w:t>
      </w:r>
      <w:r w:rsidR="000C3B1E" w:rsidRPr="00785798">
        <w:rPr>
          <w:rFonts w:eastAsia="Yu Gothic UI"/>
        </w:rPr>
        <w:fldChar w:fldCharType="begin"/>
      </w:r>
      <w:r w:rsidR="000C3B1E" w:rsidRPr="00785798">
        <w:rPr>
          <w:rFonts w:eastAsia="Yu Gothic UI"/>
        </w:rPr>
        <w:instrText xml:space="preserve"> REF _Ref437003036 \h </w:instrText>
      </w:r>
      <w:r w:rsidR="0031460B" w:rsidRPr="00785798">
        <w:rPr>
          <w:rFonts w:eastAsia="Yu Gothic UI"/>
        </w:rPr>
        <w:instrText xml:space="preserve"> \* MERGEFORMAT </w:instrText>
      </w:r>
      <w:r w:rsidR="000C3B1E" w:rsidRPr="00785798">
        <w:rPr>
          <w:rFonts w:eastAsia="Yu Gothic UI"/>
        </w:rPr>
      </w:r>
      <w:r w:rsidR="000C3B1E" w:rsidRPr="00785798">
        <w:rPr>
          <w:rFonts w:eastAsia="Yu Gothic UI"/>
        </w:rPr>
        <w:fldChar w:fldCharType="separate"/>
      </w:r>
      <w:ins w:id="4206" w:author="Mark Corl" w:date="2019-12-19T12:49:00Z">
        <w:r w:rsidR="00565945" w:rsidRPr="00565945">
          <w:rPr>
            <w:bCs/>
            <w:rPrChange w:id="4207" w:author="Mark Corl" w:date="2019-12-19T12:49:00Z">
              <w:rPr>
                <w:b/>
                <w:bCs/>
              </w:rPr>
            </w:rPrChange>
          </w:rPr>
          <w:t xml:space="preserve">Figure </w:t>
        </w:r>
        <w:r w:rsidR="00565945" w:rsidRPr="00565945">
          <w:rPr>
            <w:bCs/>
            <w:noProof/>
            <w:rPrChange w:id="4208" w:author="Mark Corl" w:date="2019-12-19T12:49:00Z">
              <w:rPr>
                <w:b/>
                <w:bCs/>
                <w:noProof/>
              </w:rPr>
            </w:rPrChange>
          </w:rPr>
          <w:t>4</w:t>
        </w:r>
        <w:r w:rsidR="00565945" w:rsidRPr="00565945">
          <w:rPr>
            <w:bCs/>
            <w:noProof/>
            <w:rPrChange w:id="4209" w:author="Mark Corl" w:date="2019-12-19T12:49:00Z">
              <w:rPr>
                <w:b/>
                <w:bCs/>
              </w:rPr>
            </w:rPrChange>
          </w:rPr>
          <w:t>.</w:t>
        </w:r>
        <w:r w:rsidR="00565945" w:rsidRPr="00565945">
          <w:rPr>
            <w:bCs/>
            <w:noProof/>
            <w:rPrChange w:id="4210" w:author="Mark Corl" w:date="2019-12-19T12:49:00Z">
              <w:rPr>
                <w:b/>
                <w:bCs/>
                <w:noProof/>
              </w:rPr>
            </w:rPrChange>
          </w:rPr>
          <w:t>2</w:t>
        </w:r>
      </w:ins>
      <w:ins w:id="4211" w:author="Merrill Weiss" w:date="2019-11-29T15:56:00Z">
        <w:del w:id="4212" w:author="Mark Corl" w:date="2019-12-18T10:23:00Z">
          <w:r w:rsidR="00CE4160" w:rsidRPr="00CE4160" w:rsidDel="00FB191C">
            <w:rPr>
              <w:bCs/>
              <w:rPrChange w:id="4213" w:author="Merrill Weiss" w:date="2019-11-29T15:56:00Z">
                <w:rPr>
                  <w:b/>
                  <w:bCs/>
                </w:rPr>
              </w:rPrChange>
            </w:rPr>
            <w:delText xml:space="preserve">Figure </w:delText>
          </w:r>
          <w:r w:rsidR="00CE4160" w:rsidRPr="00CE4160" w:rsidDel="00FB191C">
            <w:rPr>
              <w:bCs/>
              <w:noProof/>
              <w:rPrChange w:id="4214" w:author="Merrill Weiss" w:date="2019-11-29T15:56:00Z">
                <w:rPr>
                  <w:b/>
                  <w:bCs/>
                  <w:noProof/>
                </w:rPr>
              </w:rPrChange>
            </w:rPr>
            <w:delText>4</w:delText>
          </w:r>
          <w:r w:rsidR="00CE4160" w:rsidRPr="00CE4160" w:rsidDel="00FB191C">
            <w:rPr>
              <w:bCs/>
              <w:noProof/>
              <w:rPrChange w:id="4215" w:author="Merrill Weiss" w:date="2019-11-29T15:56:00Z">
                <w:rPr>
                  <w:b/>
                  <w:bCs/>
                </w:rPr>
              </w:rPrChange>
            </w:rPr>
            <w:delText>.</w:delText>
          </w:r>
          <w:r w:rsidR="00CE4160" w:rsidRPr="00CE4160" w:rsidDel="00FB191C">
            <w:rPr>
              <w:bCs/>
              <w:noProof/>
              <w:rPrChange w:id="4216" w:author="Merrill Weiss" w:date="2019-11-29T15:56:00Z">
                <w:rPr>
                  <w:b/>
                  <w:bCs/>
                  <w:noProof/>
                </w:rPr>
              </w:rPrChange>
            </w:rPr>
            <w:delText>2</w:delText>
          </w:r>
        </w:del>
      </w:ins>
      <w:del w:id="4217" w:author="Mark Corl" w:date="2019-12-18T10:23:00Z">
        <w:r w:rsidR="00CA5C31" w:rsidRPr="006951E4" w:rsidDel="00FB191C">
          <w:rPr>
            <w:bCs/>
          </w:rPr>
          <w:delText xml:space="preserve">Figure </w:delText>
        </w:r>
        <w:r w:rsidR="00CA5C31" w:rsidRPr="006951E4" w:rsidDel="00FB191C">
          <w:rPr>
            <w:bCs/>
            <w:noProof/>
          </w:rPr>
          <w:delText>4.2</w:delText>
        </w:r>
      </w:del>
      <w:r w:rsidR="000C3B1E" w:rsidRPr="00785798">
        <w:rPr>
          <w:rFonts w:eastAsia="Yu Gothic UI"/>
        </w:rPr>
        <w:fldChar w:fldCharType="end"/>
      </w:r>
      <w:r w:rsidR="000C3B1E" w:rsidRPr="00D86A2D">
        <w:rPr>
          <w:rFonts w:eastAsia="Yu Gothic UI"/>
        </w:rPr>
        <w:t xml:space="preserve"> for a complete diagram of the system architecture.</w:t>
      </w:r>
    </w:p>
    <w:p w14:paraId="4B6CBAEE" w14:textId="306DC0FF" w:rsidR="001C06E8" w:rsidRPr="005F4E98" w:rsidRDefault="00ED36A8" w:rsidP="00A25839">
      <w:pPr>
        <w:pStyle w:val="Diagram"/>
        <w:rPr>
          <w:rFonts w:eastAsia="Yu Gothic"/>
        </w:rPr>
      </w:pPr>
      <w:r w:rsidRPr="005F4E98">
        <w:rPr>
          <w:rFonts w:eastAsia="Yu Gothic"/>
        </w:rPr>
        <w:object w:dxaOrig="12650" w:dyaOrig="7730" w14:anchorId="4F80C196">
          <v:shape id="_x0000_i1037" type="#_x0000_t75" style="width:468.6pt;height:4in" o:ole="">
            <v:imagedata r:id="rId46" o:title=""/>
          </v:shape>
          <o:OLEObject Type="Embed" ProgID="Visio.Drawing.15" ShapeID="_x0000_i1037" DrawAspect="Content" ObjectID="_1639983463" r:id="rId47"/>
        </w:object>
      </w:r>
    </w:p>
    <w:p w14:paraId="254C0A8A" w14:textId="69ACF4E1" w:rsidR="001C06E8" w:rsidRPr="00D86A2D" w:rsidRDefault="001C06E8" w:rsidP="001C06E8">
      <w:pPr>
        <w:pStyle w:val="CaptionFigure"/>
        <w:rPr>
          <w:rFonts w:eastAsia="Yu Gothic UI"/>
        </w:rPr>
      </w:pPr>
      <w:bookmarkStart w:id="4218" w:name="_Ref535195305"/>
      <w:bookmarkStart w:id="4219" w:name="_Ref496554331"/>
      <w:bookmarkStart w:id="4220" w:name="_Ref437001112"/>
      <w:bookmarkStart w:id="4221" w:name="_Toc27652302"/>
      <w:r w:rsidRPr="00D86A2D">
        <w:rPr>
          <w:rFonts w:eastAsia="Yu Gothic UI"/>
          <w:b/>
        </w:rPr>
        <w:t xml:space="preserve">Figure </w:t>
      </w:r>
      <w:r w:rsidR="00C0579A">
        <w:rPr>
          <w:rFonts w:eastAsia="Yu Gothic UI"/>
          <w:b/>
        </w:rPr>
        <w:fldChar w:fldCharType="begin"/>
      </w:r>
      <w:r w:rsidR="00C0579A">
        <w:rPr>
          <w:rFonts w:eastAsia="Yu Gothic UI"/>
          <w:b/>
        </w:rPr>
        <w:instrText xml:space="preserve"> STYLEREF 1 \s </w:instrText>
      </w:r>
      <w:r w:rsidR="00C0579A">
        <w:rPr>
          <w:rFonts w:eastAsia="Yu Gothic UI"/>
          <w:b/>
        </w:rPr>
        <w:fldChar w:fldCharType="separate"/>
      </w:r>
      <w:r w:rsidR="00565945">
        <w:rPr>
          <w:rFonts w:eastAsia="Yu Gothic UI"/>
          <w:b/>
          <w:noProof/>
        </w:rPr>
        <w:t>9</w:t>
      </w:r>
      <w:r w:rsidR="00C0579A">
        <w:rPr>
          <w:rFonts w:eastAsia="Yu Gothic UI"/>
          <w:b/>
        </w:rPr>
        <w:fldChar w:fldCharType="end"/>
      </w:r>
      <w:r w:rsidR="00FE0A94">
        <w:rPr>
          <w:rFonts w:eastAsia="Yu Gothic UI"/>
          <w:b/>
        </w:rPr>
        <w:t>.</w:t>
      </w:r>
      <w:r w:rsidR="00574D64">
        <w:rPr>
          <w:rFonts w:eastAsia="Yu Gothic UI"/>
          <w:b/>
        </w:rPr>
        <w:fldChar w:fldCharType="begin"/>
      </w:r>
      <w:r w:rsidR="00574D64">
        <w:rPr>
          <w:rFonts w:eastAsia="Yu Gothic UI"/>
          <w:b/>
        </w:rPr>
        <w:instrText xml:space="preserve"> SEQ Figure \* ARABIC \s 1 </w:instrText>
      </w:r>
      <w:r w:rsidR="00574D64">
        <w:rPr>
          <w:rFonts w:eastAsia="Yu Gothic UI"/>
          <w:b/>
        </w:rPr>
        <w:fldChar w:fldCharType="separate"/>
      </w:r>
      <w:r w:rsidR="00565945">
        <w:rPr>
          <w:rFonts w:eastAsia="Yu Gothic UI"/>
          <w:b/>
          <w:noProof/>
        </w:rPr>
        <w:t>5</w:t>
      </w:r>
      <w:r w:rsidR="00574D64">
        <w:rPr>
          <w:rFonts w:eastAsia="Yu Gothic UI"/>
          <w:b/>
        </w:rPr>
        <w:fldChar w:fldCharType="end"/>
      </w:r>
      <w:bookmarkEnd w:id="4218"/>
      <w:bookmarkEnd w:id="4219"/>
      <w:bookmarkEnd w:id="4220"/>
      <w:r w:rsidRPr="00D86A2D">
        <w:rPr>
          <w:rFonts w:eastAsia="Yu Gothic UI"/>
          <w:b/>
        </w:rPr>
        <w:t xml:space="preserve"> </w:t>
      </w:r>
      <w:r w:rsidRPr="00D86A2D">
        <w:rPr>
          <w:rFonts w:eastAsia="Yu Gothic UI" w:hint="eastAsia"/>
        </w:rPr>
        <w:t xml:space="preserve">STL </w:t>
      </w:r>
      <w:r w:rsidR="00F501C6">
        <w:rPr>
          <w:rFonts w:eastAsia="Yu Gothic UI"/>
        </w:rPr>
        <w:t>Transmission</w:t>
      </w:r>
      <w:r w:rsidRPr="00D86A2D">
        <w:rPr>
          <w:rFonts w:eastAsia="Yu Gothic UI" w:hint="eastAsia"/>
        </w:rPr>
        <w:t xml:space="preserve"> </w:t>
      </w:r>
      <w:r w:rsidR="00A25839">
        <w:rPr>
          <w:rFonts w:eastAsia="Yu Gothic UI"/>
        </w:rPr>
        <w:t>d</w:t>
      </w:r>
      <w:r w:rsidRPr="00D86A2D">
        <w:rPr>
          <w:rFonts w:eastAsia="Yu Gothic UI" w:hint="eastAsia"/>
        </w:rPr>
        <w:t>iagram</w:t>
      </w:r>
      <w:r w:rsidR="00A25839">
        <w:rPr>
          <w:rFonts w:eastAsia="Yu Gothic UI"/>
        </w:rPr>
        <w:t>.</w:t>
      </w:r>
      <w:bookmarkEnd w:id="4221"/>
    </w:p>
    <w:p w14:paraId="4E4CF77F" w14:textId="78AD87A4" w:rsidR="001C06E8" w:rsidRPr="00D86A2D" w:rsidRDefault="001C06E8" w:rsidP="00F23544">
      <w:pPr>
        <w:pStyle w:val="a2"/>
        <w:rPr>
          <w:rFonts w:eastAsia="Yu Gothic UI"/>
        </w:rPr>
      </w:pPr>
      <w:r w:rsidRPr="009B68FC">
        <w:rPr>
          <w:rFonts w:eastAsia="Yu Gothic UI" w:hint="eastAsia"/>
        </w:rPr>
        <w:t>The following paragraphs describe each of the call-outs</w:t>
      </w:r>
      <w:r w:rsidR="00F37484" w:rsidRPr="009B68FC">
        <w:rPr>
          <w:rFonts w:eastAsia="Yu Gothic UI"/>
        </w:rPr>
        <w:t>, (1) through (13),</w:t>
      </w:r>
      <w:r w:rsidRPr="009B68FC">
        <w:rPr>
          <w:rFonts w:eastAsia="Yu Gothic UI" w:hint="eastAsia"/>
        </w:rPr>
        <w:t xml:space="preserve"> </w:t>
      </w:r>
      <w:r w:rsidR="00F37484" w:rsidRPr="009B68FC">
        <w:rPr>
          <w:rFonts w:eastAsia="Yu Gothic UI"/>
        </w:rPr>
        <w:t>in</w:t>
      </w:r>
      <w:r w:rsidRPr="009B68FC">
        <w:rPr>
          <w:rFonts w:eastAsia="Yu Gothic UI" w:hint="eastAsia"/>
        </w:rPr>
        <w:t xml:space="preserve"> </w:t>
      </w:r>
      <w:r w:rsidR="00F37484" w:rsidRPr="00785798">
        <w:rPr>
          <w:rFonts w:eastAsia="Yu Gothic UI"/>
        </w:rPr>
        <w:fldChar w:fldCharType="begin"/>
      </w:r>
      <w:r w:rsidR="00F37484" w:rsidRPr="00785798">
        <w:rPr>
          <w:rFonts w:eastAsia="Yu Gothic UI"/>
        </w:rPr>
        <w:instrText xml:space="preserve"> REF _Ref496554331  \* MERGEFORMAT </w:instrText>
      </w:r>
      <w:r w:rsidR="00F37484" w:rsidRPr="00785798">
        <w:rPr>
          <w:rFonts w:eastAsia="Yu Gothic UI"/>
        </w:rPr>
        <w:fldChar w:fldCharType="separate"/>
      </w:r>
      <w:ins w:id="4222" w:author="Mark Corl" w:date="2019-12-19T12:49:00Z">
        <w:r w:rsidR="00565945" w:rsidRPr="00565945">
          <w:rPr>
            <w:rFonts w:eastAsia="Yu Gothic UI"/>
            <w:rPrChange w:id="4223" w:author="Mark Corl" w:date="2019-12-19T12:49:00Z">
              <w:rPr>
                <w:rFonts w:eastAsia="Yu Gothic UI"/>
                <w:b/>
              </w:rPr>
            </w:rPrChange>
          </w:rPr>
          <w:t xml:space="preserve">Figure </w:t>
        </w:r>
        <w:r w:rsidR="00565945" w:rsidRPr="00565945">
          <w:rPr>
            <w:rFonts w:eastAsia="Yu Gothic UI"/>
            <w:noProof/>
            <w:rPrChange w:id="4224" w:author="Mark Corl" w:date="2019-12-19T12:49:00Z">
              <w:rPr>
                <w:rFonts w:eastAsia="Yu Gothic UI"/>
                <w:b/>
                <w:noProof/>
              </w:rPr>
            </w:rPrChange>
          </w:rPr>
          <w:t>9</w:t>
        </w:r>
        <w:r w:rsidR="00565945" w:rsidRPr="00565945">
          <w:rPr>
            <w:rFonts w:eastAsia="Yu Gothic UI"/>
            <w:noProof/>
            <w:rPrChange w:id="4225" w:author="Mark Corl" w:date="2019-12-19T12:49:00Z">
              <w:rPr>
                <w:rFonts w:eastAsia="Yu Gothic UI"/>
                <w:b/>
              </w:rPr>
            </w:rPrChange>
          </w:rPr>
          <w:t>.</w:t>
        </w:r>
        <w:r w:rsidR="00565945" w:rsidRPr="00565945">
          <w:rPr>
            <w:rFonts w:eastAsia="Yu Gothic UI"/>
            <w:noProof/>
            <w:rPrChange w:id="4226" w:author="Mark Corl" w:date="2019-12-19T12:49:00Z">
              <w:rPr>
                <w:rFonts w:eastAsia="Yu Gothic UI"/>
                <w:b/>
                <w:noProof/>
              </w:rPr>
            </w:rPrChange>
          </w:rPr>
          <w:t>5</w:t>
        </w:r>
      </w:ins>
      <w:ins w:id="4227" w:author="Merrill Weiss" w:date="2019-11-29T15:56:00Z">
        <w:del w:id="4228" w:author="Mark Corl" w:date="2019-12-18T10:23:00Z">
          <w:r w:rsidR="00CE4160" w:rsidRPr="00CE4160" w:rsidDel="00FB191C">
            <w:rPr>
              <w:rFonts w:eastAsia="Yu Gothic UI"/>
              <w:rPrChange w:id="4229" w:author="Merrill Weiss" w:date="2019-11-29T15:56:00Z">
                <w:rPr>
                  <w:rFonts w:eastAsia="Yu Gothic UI"/>
                  <w:b/>
                </w:rPr>
              </w:rPrChange>
            </w:rPr>
            <w:delText xml:space="preserve">Figure </w:delText>
          </w:r>
          <w:r w:rsidR="00CE4160" w:rsidRPr="00CE4160" w:rsidDel="00FB191C">
            <w:rPr>
              <w:rFonts w:eastAsia="Yu Gothic UI"/>
              <w:noProof/>
              <w:rPrChange w:id="4230" w:author="Merrill Weiss" w:date="2019-11-29T15:56:00Z">
                <w:rPr>
                  <w:rFonts w:eastAsia="Yu Gothic UI"/>
                  <w:b/>
                  <w:noProof/>
                </w:rPr>
              </w:rPrChange>
            </w:rPr>
            <w:delText>9</w:delText>
          </w:r>
          <w:r w:rsidR="00CE4160" w:rsidRPr="00CE4160" w:rsidDel="00FB191C">
            <w:rPr>
              <w:rFonts w:eastAsia="Yu Gothic UI"/>
              <w:noProof/>
              <w:rPrChange w:id="4231" w:author="Merrill Weiss" w:date="2019-11-29T15:56:00Z">
                <w:rPr>
                  <w:rFonts w:eastAsia="Yu Gothic UI"/>
                  <w:b/>
                </w:rPr>
              </w:rPrChange>
            </w:rPr>
            <w:delText>.</w:delText>
          </w:r>
          <w:r w:rsidR="00CE4160" w:rsidRPr="00CE4160" w:rsidDel="00FB191C">
            <w:rPr>
              <w:rFonts w:eastAsia="Yu Gothic UI"/>
              <w:noProof/>
              <w:rPrChange w:id="4232" w:author="Merrill Weiss" w:date="2019-11-29T15:56:00Z">
                <w:rPr>
                  <w:rFonts w:eastAsia="Yu Gothic UI"/>
                  <w:b/>
                  <w:noProof/>
                </w:rPr>
              </w:rPrChange>
            </w:rPr>
            <w:delText>5</w:delText>
          </w:r>
        </w:del>
      </w:ins>
      <w:del w:id="4233"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9.5</w:delText>
        </w:r>
      </w:del>
      <w:r w:rsidR="00F37484" w:rsidRPr="00785798">
        <w:rPr>
          <w:rFonts w:eastAsia="Yu Gothic UI"/>
        </w:rPr>
        <w:fldChar w:fldCharType="end"/>
      </w:r>
      <w:r w:rsidRPr="009B68FC">
        <w:rPr>
          <w:rFonts w:eastAsia="Yu Gothic UI" w:hint="eastAsia"/>
        </w:rPr>
        <w:t xml:space="preserve">. </w:t>
      </w:r>
      <w:r w:rsidR="00ED36A8">
        <w:rPr>
          <w:rFonts w:eastAsia="Yu Gothic UI"/>
        </w:rPr>
        <w:t xml:space="preserve">These are an extension of the figure shown in the Common Tunneling Protocol specifically for the STL use case. Steps (1) through (5) and (9) through (13) correspond to the steps described in </w:t>
      </w:r>
      <w:r w:rsidR="00ED36A8" w:rsidRPr="001B7458">
        <w:rPr>
          <w:rFonts w:eastAsia="Yu Gothic UI"/>
          <w:highlight w:val="yellow"/>
        </w:rPr>
        <w:fldChar w:fldCharType="begin"/>
      </w:r>
      <w:r w:rsidR="00ED36A8" w:rsidRPr="00ED36A8">
        <w:rPr>
          <w:rFonts w:eastAsia="Yu Gothic UI"/>
        </w:rPr>
        <w:instrText xml:space="preserve"> REF _Ref10619875 \h </w:instrText>
      </w:r>
      <w:r w:rsidR="00ED36A8" w:rsidRPr="006951E4">
        <w:rPr>
          <w:rFonts w:eastAsia="Yu Gothic UI"/>
          <w:highlight w:val="yellow"/>
        </w:rPr>
        <w:instrText xml:space="preserve"> \* MERGEFORMAT </w:instrText>
      </w:r>
      <w:r w:rsidR="00ED36A8" w:rsidRPr="001B7458">
        <w:rPr>
          <w:rFonts w:eastAsia="Yu Gothic UI"/>
          <w:highlight w:val="yellow"/>
        </w:rPr>
      </w:r>
      <w:r w:rsidR="00ED36A8" w:rsidRPr="001B7458">
        <w:rPr>
          <w:rFonts w:eastAsia="Yu Gothic UI"/>
          <w:highlight w:val="yellow"/>
        </w:rPr>
        <w:fldChar w:fldCharType="separate"/>
      </w:r>
      <w:ins w:id="4234" w:author="Mark Corl" w:date="2019-12-19T12:49:00Z">
        <w:r w:rsidR="00565945" w:rsidRPr="00565945">
          <w:rPr>
            <w:rPrChange w:id="4235" w:author="Mark Corl" w:date="2019-12-19T12:49:00Z">
              <w:rPr>
                <w:b/>
                <w:bCs/>
              </w:rPr>
            </w:rPrChange>
          </w:rPr>
          <w:t xml:space="preserve">Figure </w:t>
        </w:r>
        <w:r w:rsidR="00565945" w:rsidRPr="00565945">
          <w:rPr>
            <w:noProof/>
            <w:rPrChange w:id="4236" w:author="Mark Corl" w:date="2019-12-19T12:49:00Z">
              <w:rPr>
                <w:b/>
                <w:bCs/>
                <w:noProof/>
              </w:rPr>
            </w:rPrChange>
          </w:rPr>
          <w:t>6</w:t>
        </w:r>
        <w:r w:rsidR="00565945" w:rsidRPr="00565945">
          <w:rPr>
            <w:noProof/>
            <w:rPrChange w:id="4237" w:author="Mark Corl" w:date="2019-12-19T12:49:00Z">
              <w:rPr>
                <w:b/>
                <w:bCs/>
              </w:rPr>
            </w:rPrChange>
          </w:rPr>
          <w:t>.</w:t>
        </w:r>
        <w:r w:rsidR="00565945" w:rsidRPr="00565945">
          <w:rPr>
            <w:noProof/>
            <w:rPrChange w:id="4238" w:author="Mark Corl" w:date="2019-12-19T12:49:00Z">
              <w:rPr>
                <w:b/>
                <w:bCs/>
                <w:noProof/>
              </w:rPr>
            </w:rPrChange>
          </w:rPr>
          <w:t>1</w:t>
        </w:r>
        <w:r w:rsidR="00565945">
          <w:t xml:space="preserve"> CTP Tunnel Encapsulation Process</w:t>
        </w:r>
      </w:ins>
      <w:ins w:id="4239" w:author="Merrill Weiss" w:date="2019-11-29T15:56:00Z">
        <w:del w:id="4240" w:author="Mark Corl" w:date="2019-12-18T10:23:00Z">
          <w:r w:rsidR="00CE4160" w:rsidRPr="00CE4160" w:rsidDel="00FB191C">
            <w:rPr>
              <w:rPrChange w:id="4241" w:author="Merrill Weiss" w:date="2019-11-29T15:56:00Z">
                <w:rPr>
                  <w:b/>
                  <w:bCs/>
                </w:rPr>
              </w:rPrChange>
            </w:rPr>
            <w:delText xml:space="preserve">Figure </w:delText>
          </w:r>
          <w:r w:rsidR="00CE4160" w:rsidRPr="00CE4160" w:rsidDel="00FB191C">
            <w:rPr>
              <w:noProof/>
              <w:rPrChange w:id="4242" w:author="Merrill Weiss" w:date="2019-11-29T15:56:00Z">
                <w:rPr>
                  <w:b/>
                  <w:bCs/>
                  <w:noProof/>
                </w:rPr>
              </w:rPrChange>
            </w:rPr>
            <w:delText>6</w:delText>
          </w:r>
          <w:r w:rsidR="00CE4160" w:rsidRPr="00CE4160" w:rsidDel="00FB191C">
            <w:rPr>
              <w:noProof/>
              <w:rPrChange w:id="4243" w:author="Merrill Weiss" w:date="2019-11-29T15:56:00Z">
                <w:rPr>
                  <w:b/>
                  <w:bCs/>
                </w:rPr>
              </w:rPrChange>
            </w:rPr>
            <w:delText>.</w:delText>
          </w:r>
          <w:r w:rsidR="00CE4160" w:rsidRPr="00CE4160" w:rsidDel="00FB191C">
            <w:rPr>
              <w:noProof/>
              <w:rPrChange w:id="4244" w:author="Merrill Weiss" w:date="2019-11-29T15:56:00Z">
                <w:rPr>
                  <w:b/>
                  <w:bCs/>
                  <w:noProof/>
                </w:rPr>
              </w:rPrChange>
            </w:rPr>
            <w:delText>1</w:delText>
          </w:r>
          <w:r w:rsidR="00CE4160" w:rsidDel="00FB191C">
            <w:delText xml:space="preserve"> CTP Tunnel Encapsulation Process</w:delText>
          </w:r>
        </w:del>
      </w:ins>
      <w:del w:id="4245" w:author="Mark Corl" w:date="2019-12-18T10:23:00Z">
        <w:r w:rsidR="00CA5C31" w:rsidRPr="006951E4" w:rsidDel="00FB191C">
          <w:delText xml:space="preserve">Figure </w:delText>
        </w:r>
        <w:r w:rsidR="00CA5C31" w:rsidRPr="006951E4" w:rsidDel="00FB191C">
          <w:rPr>
            <w:noProof/>
          </w:rPr>
          <w:delText>6.1</w:delText>
        </w:r>
        <w:r w:rsidR="00CA5C31" w:rsidDel="00FB191C">
          <w:delText xml:space="preserve"> CTP Tunnel Encapsulation Process</w:delText>
        </w:r>
      </w:del>
      <w:r w:rsidR="00ED36A8" w:rsidRPr="001B7458">
        <w:rPr>
          <w:rFonts w:eastAsia="Yu Gothic UI"/>
          <w:highlight w:val="yellow"/>
        </w:rPr>
        <w:fldChar w:fldCharType="end"/>
      </w:r>
      <w:r w:rsidR="00ED36A8">
        <w:rPr>
          <w:rFonts w:eastAsia="Yu Gothic UI"/>
        </w:rPr>
        <w:t>.</w:t>
      </w:r>
    </w:p>
    <w:p w14:paraId="79BFA344" w14:textId="60944645" w:rsidR="001C06E8" w:rsidRPr="005F4E98" w:rsidRDefault="001C06E8" w:rsidP="00C81B4D">
      <w:pPr>
        <w:pStyle w:val="a"/>
        <w:numPr>
          <w:ilvl w:val="0"/>
          <w:numId w:val="12"/>
        </w:numPr>
        <w:rPr>
          <w:rFonts w:eastAsia="Yu Gothic"/>
        </w:rPr>
      </w:pPr>
      <w:r w:rsidRPr="005F4E98">
        <w:rPr>
          <w:rFonts w:eastAsia="Yu Gothic" w:hint="eastAsia"/>
        </w:rPr>
        <w:lastRenderedPageBreak/>
        <w:t xml:space="preserve">The multiple paths represent the </w:t>
      </w:r>
      <w:r w:rsidR="00F37484" w:rsidRPr="005F4E98">
        <w:rPr>
          <w:rFonts w:eastAsia="Yu Gothic"/>
        </w:rPr>
        <w:t>RTP/UDP/</w:t>
      </w:r>
      <w:r w:rsidRPr="005F4E98">
        <w:rPr>
          <w:rFonts w:eastAsia="Yu Gothic" w:hint="eastAsia"/>
        </w:rPr>
        <w:t xml:space="preserve">IP </w:t>
      </w:r>
      <w:r w:rsidR="008E0C96" w:rsidRPr="005F4E98">
        <w:rPr>
          <w:rFonts w:eastAsia="Yu Gothic" w:hint="eastAsia"/>
        </w:rPr>
        <w:t>Stream</w:t>
      </w:r>
      <w:r w:rsidRPr="005F4E98">
        <w:rPr>
          <w:rFonts w:eastAsia="Yu Gothic" w:hint="eastAsia"/>
        </w:rPr>
        <w:t xml:space="preserve">s that are </w:t>
      </w:r>
      <w:r w:rsidR="00F37484" w:rsidRPr="005F4E98">
        <w:rPr>
          <w:rFonts w:eastAsia="Yu Gothic"/>
        </w:rPr>
        <w:t xml:space="preserve">generated for each PLP as described in Sections </w:t>
      </w:r>
      <w:r w:rsidR="00084EF5" w:rsidRPr="005F4E98">
        <w:rPr>
          <w:rFonts w:eastAsia="Yu Gothic"/>
        </w:rPr>
        <w:fldChar w:fldCharType="begin"/>
      </w:r>
      <w:r w:rsidR="00084EF5" w:rsidRPr="005F4E98">
        <w:rPr>
          <w:rFonts w:eastAsia="Yu Gothic"/>
        </w:rPr>
        <w:instrText xml:space="preserve"> REF _Ref496554461 \n </w:instrText>
      </w:r>
      <w:r w:rsidR="00084EF5" w:rsidRPr="005F4E98">
        <w:rPr>
          <w:rFonts w:eastAsia="Yu Gothic"/>
        </w:rPr>
        <w:fldChar w:fldCharType="separate"/>
      </w:r>
      <w:r w:rsidR="00565945">
        <w:rPr>
          <w:rFonts w:eastAsia="Yu Gothic"/>
        </w:rPr>
        <w:t>9.2</w:t>
      </w:r>
      <w:r w:rsidR="00084EF5" w:rsidRPr="005F4E98">
        <w:rPr>
          <w:rFonts w:eastAsia="Yu Gothic"/>
        </w:rPr>
        <w:fldChar w:fldCharType="end"/>
      </w:r>
      <w:r w:rsidR="00F37484" w:rsidRPr="005F4E98">
        <w:rPr>
          <w:rFonts w:eastAsia="Yu Gothic"/>
        </w:rPr>
        <w:t xml:space="preserve">, </w:t>
      </w:r>
      <w:r w:rsidR="00084EF5" w:rsidRPr="005F4E98">
        <w:rPr>
          <w:rFonts w:eastAsia="Yu Gothic"/>
        </w:rPr>
        <w:fldChar w:fldCharType="begin"/>
      </w:r>
      <w:r w:rsidR="00084EF5" w:rsidRPr="005F4E98">
        <w:rPr>
          <w:rFonts w:eastAsia="Yu Gothic"/>
        </w:rPr>
        <w:instrText xml:space="preserve"> REF _Ref458229341 \n </w:instrText>
      </w:r>
      <w:r w:rsidR="00084EF5" w:rsidRPr="005F4E98">
        <w:rPr>
          <w:rFonts w:eastAsia="Yu Gothic"/>
        </w:rPr>
        <w:fldChar w:fldCharType="separate"/>
      </w:r>
      <w:r w:rsidR="00565945">
        <w:rPr>
          <w:rFonts w:eastAsia="Yu Gothic"/>
        </w:rPr>
        <w:t>9.3</w:t>
      </w:r>
      <w:r w:rsidR="00084EF5" w:rsidRPr="005F4E98">
        <w:rPr>
          <w:rFonts w:eastAsia="Yu Gothic"/>
        </w:rPr>
        <w:fldChar w:fldCharType="end"/>
      </w:r>
      <w:r w:rsidR="00F37484" w:rsidRPr="005F4E98">
        <w:rPr>
          <w:rFonts w:eastAsia="Yu Gothic"/>
        </w:rPr>
        <w:t xml:space="preserve">, and </w:t>
      </w:r>
      <w:r w:rsidR="00084EF5" w:rsidRPr="005F4E98">
        <w:rPr>
          <w:rFonts w:eastAsia="Yu Gothic"/>
        </w:rPr>
        <w:fldChar w:fldCharType="begin"/>
      </w:r>
      <w:r w:rsidR="00084EF5" w:rsidRPr="005F4E98">
        <w:rPr>
          <w:rFonts w:eastAsia="Yu Gothic"/>
        </w:rPr>
        <w:instrText xml:space="preserve"> REF _Ref496554468 \n </w:instrText>
      </w:r>
      <w:r w:rsidR="00084EF5" w:rsidRPr="005F4E98">
        <w:rPr>
          <w:rFonts w:eastAsia="Yu Gothic"/>
        </w:rPr>
        <w:fldChar w:fldCharType="separate"/>
      </w:r>
      <w:r w:rsidR="00565945">
        <w:rPr>
          <w:rFonts w:eastAsia="Yu Gothic"/>
        </w:rPr>
        <w:t>9.3.4</w:t>
      </w:r>
      <w:r w:rsidR="00084EF5" w:rsidRPr="005F4E98">
        <w:rPr>
          <w:rFonts w:eastAsia="Yu Gothic"/>
        </w:rPr>
        <w:fldChar w:fldCharType="end"/>
      </w:r>
      <w:r w:rsidRPr="005F4E98">
        <w:rPr>
          <w:rFonts w:eastAsia="Yu Gothic" w:hint="eastAsia"/>
        </w:rPr>
        <w:t xml:space="preserve">. </w:t>
      </w:r>
      <w:r w:rsidR="000D7F6E" w:rsidRPr="005F4E98">
        <w:rPr>
          <w:rFonts w:eastAsia="Yu Gothic"/>
        </w:rPr>
        <w:t>These are referred to as the T</w:t>
      </w:r>
      <w:r w:rsidR="00F37484" w:rsidRPr="005F4E98">
        <w:rPr>
          <w:rFonts w:eastAsia="Yu Gothic"/>
        </w:rPr>
        <w:t xml:space="preserve">unneled </w:t>
      </w:r>
      <w:r w:rsidR="000D7F6E" w:rsidRPr="005F4E98">
        <w:rPr>
          <w:rFonts w:eastAsia="Yu Gothic"/>
        </w:rPr>
        <w:t>P</w:t>
      </w:r>
      <w:r w:rsidR="00F37484" w:rsidRPr="005F4E98">
        <w:rPr>
          <w:rFonts w:eastAsia="Yu Gothic"/>
        </w:rPr>
        <w:t xml:space="preserve">acket Streams. </w:t>
      </w:r>
    </w:p>
    <w:p w14:paraId="47E769A1" w14:textId="2053E5C8" w:rsidR="001C06E8" w:rsidRPr="005F4E98" w:rsidRDefault="001C06E8" w:rsidP="002A7856">
      <w:pPr>
        <w:pStyle w:val="a"/>
        <w:rPr>
          <w:rFonts w:eastAsia="Yu Gothic"/>
        </w:rPr>
      </w:pPr>
      <w:r w:rsidRPr="005F4E98">
        <w:rPr>
          <w:rFonts w:eastAsia="Yu Gothic" w:hint="eastAsia"/>
        </w:rPr>
        <w:t xml:space="preserve">The PLP Mux </w:t>
      </w:r>
      <w:r w:rsidR="00F37484" w:rsidRPr="005F4E98">
        <w:rPr>
          <w:rFonts w:eastAsia="Yu Gothic"/>
        </w:rPr>
        <w:t>is</w:t>
      </w:r>
      <w:r w:rsidRPr="005F4E98">
        <w:rPr>
          <w:rFonts w:eastAsia="Yu Gothic" w:hint="eastAsia"/>
        </w:rPr>
        <w:t xml:space="preserve"> configured to accept packets from multiple </w:t>
      </w:r>
      <w:r w:rsidR="00F37484" w:rsidRPr="005F4E98">
        <w:rPr>
          <w:rFonts w:eastAsia="Yu Gothic"/>
        </w:rPr>
        <w:t>RTP/UDP/</w:t>
      </w:r>
      <w:r w:rsidRPr="005F4E98">
        <w:rPr>
          <w:rFonts w:eastAsia="Yu Gothic" w:hint="eastAsia"/>
        </w:rPr>
        <w:t xml:space="preserve">IP </w:t>
      </w:r>
      <w:r w:rsidR="00F37484" w:rsidRPr="005F4E98">
        <w:rPr>
          <w:rFonts w:eastAsia="Yu Gothic"/>
        </w:rPr>
        <w:t xml:space="preserve">multicast </w:t>
      </w:r>
      <w:r w:rsidR="008E0C96" w:rsidRPr="005F4E98">
        <w:rPr>
          <w:rFonts w:eastAsia="Yu Gothic" w:hint="eastAsia"/>
        </w:rPr>
        <w:t>Stream</w:t>
      </w:r>
      <w:r w:rsidRPr="005F4E98">
        <w:rPr>
          <w:rFonts w:eastAsia="Yu Gothic" w:hint="eastAsia"/>
        </w:rPr>
        <w:t>s</w:t>
      </w:r>
      <w:r w:rsidR="00F37484" w:rsidRPr="005F4E98">
        <w:rPr>
          <w:rFonts w:eastAsia="Yu Gothic"/>
        </w:rPr>
        <w:t xml:space="preserve"> to be tunneled</w:t>
      </w:r>
      <w:r w:rsidRPr="005F4E98">
        <w:rPr>
          <w:rFonts w:eastAsia="Yu Gothic" w:hint="eastAsia"/>
        </w:rPr>
        <w:t>.</w:t>
      </w:r>
    </w:p>
    <w:p w14:paraId="13CC1E22" w14:textId="3C0D52E8" w:rsidR="001C06E8" w:rsidRPr="006951E4" w:rsidRDefault="00ED36A8">
      <w:pPr>
        <w:pStyle w:val="a"/>
      </w:pPr>
      <w:r>
        <w:t xml:space="preserve">The Tunneled Packets are grouped into fixed-size payloads to accommodate the SMPTE ST 2022-1 ECC process </w:t>
      </w:r>
      <w:r>
        <w:fldChar w:fldCharType="begin"/>
      </w:r>
      <w:r>
        <w:instrText xml:space="preserve"> REF smpte_2022_1 \r \h </w:instrText>
      </w:r>
      <w:r>
        <w:fldChar w:fldCharType="separate"/>
      </w:r>
      <w:r w:rsidR="00565945">
        <w:t>[8]</w:t>
      </w:r>
      <w:r>
        <w:fldChar w:fldCharType="end"/>
      </w:r>
      <w:r>
        <w:t xml:space="preserve">. See the CTP Section </w:t>
      </w:r>
      <w:r>
        <w:rPr>
          <w:highlight w:val="yellow"/>
        </w:rPr>
        <w:fldChar w:fldCharType="begin"/>
      </w:r>
      <w:r>
        <w:instrText xml:space="preserve"> REF _Ref12963684 \r \h </w:instrText>
      </w:r>
      <w:r>
        <w:rPr>
          <w:highlight w:val="yellow"/>
        </w:rPr>
      </w:r>
      <w:r>
        <w:rPr>
          <w:highlight w:val="yellow"/>
        </w:rPr>
        <w:fldChar w:fldCharType="separate"/>
      </w:r>
      <w:r w:rsidR="00565945">
        <w:t>6.3.2</w:t>
      </w:r>
      <w:r>
        <w:rPr>
          <w:highlight w:val="yellow"/>
        </w:rPr>
        <w:fldChar w:fldCharType="end"/>
      </w:r>
      <w:r>
        <w:t xml:space="preserve"> for more details</w:t>
      </w:r>
      <w:r w:rsidR="00850BDD" w:rsidRPr="00ED36A8">
        <w:rPr>
          <w:rFonts w:eastAsia="Yu Gothic"/>
        </w:rPr>
        <w:t>.</w:t>
      </w:r>
    </w:p>
    <w:p w14:paraId="3617785C" w14:textId="35F3E8E5" w:rsidR="00BF3954" w:rsidRDefault="00BF3954" w:rsidP="00BF3954">
      <w:pPr>
        <w:pStyle w:val="a"/>
      </w:pPr>
      <w:r>
        <w:t xml:space="preserve">The process described in </w:t>
      </w:r>
      <w:r>
        <w:fldChar w:fldCharType="begin"/>
      </w:r>
      <w:r>
        <w:instrText xml:space="preserve"> REF _Ref438028731 \w \h  \* MERGEFORMAT </w:instrText>
      </w:r>
      <w:r>
        <w:fldChar w:fldCharType="separate"/>
      </w:r>
      <w:r w:rsidR="00565945">
        <w:t>[8]</w:t>
      </w:r>
      <w:r>
        <w:fldChar w:fldCharType="end"/>
      </w:r>
      <w:r>
        <w:t xml:space="preserve"> buffers multiple fixed-sized payloads and performs XOR operations on groups of Tunnel Packets producing additional ECC packets.</w:t>
      </w:r>
    </w:p>
    <w:p w14:paraId="3D712CF3" w14:textId="77777777" w:rsidR="00BF3954" w:rsidRDefault="00BF3954" w:rsidP="00BF3954">
      <w:pPr>
        <w:pStyle w:val="a"/>
      </w:pPr>
      <w:r>
        <w:t>The tunnel Stream and up to two ECC packet Streams are sent to the STL Transmitter using up to three RTP/UDP/IP on three separate ports.</w:t>
      </w:r>
    </w:p>
    <w:p w14:paraId="3F1A74FF" w14:textId="742F9151" w:rsidR="001C06E8" w:rsidRPr="005F4E98" w:rsidRDefault="001C06E8" w:rsidP="002A7856">
      <w:pPr>
        <w:pStyle w:val="a"/>
        <w:rPr>
          <w:rFonts w:eastAsia="Yu Gothic"/>
        </w:rPr>
      </w:pPr>
      <w:r w:rsidRPr="005F4E98">
        <w:rPr>
          <w:rFonts w:eastAsia="Yu Gothic" w:hint="eastAsia"/>
        </w:rPr>
        <w:t xml:space="preserve">The three </w:t>
      </w:r>
      <w:r w:rsidR="008E0C96" w:rsidRPr="005F4E98">
        <w:rPr>
          <w:rFonts w:eastAsia="Yu Gothic" w:hint="eastAsia"/>
        </w:rPr>
        <w:t>Stream</w:t>
      </w:r>
      <w:r w:rsidRPr="005F4E98">
        <w:rPr>
          <w:rFonts w:eastAsia="Yu Gothic" w:hint="eastAsia"/>
        </w:rPr>
        <w:t xml:space="preserve">s </w:t>
      </w:r>
      <w:r w:rsidR="00850BDD" w:rsidRPr="005F4E98">
        <w:rPr>
          <w:rFonts w:eastAsia="Yu Gothic"/>
        </w:rPr>
        <w:t>are</w:t>
      </w:r>
      <w:r w:rsidRPr="005F4E98">
        <w:rPr>
          <w:rFonts w:eastAsia="Yu Gothic" w:hint="eastAsia"/>
        </w:rPr>
        <w:t xml:space="preserve"> </w:t>
      </w:r>
      <w:r w:rsidR="00850BDD" w:rsidRPr="005F4E98">
        <w:rPr>
          <w:rFonts w:eastAsia="Yu Gothic"/>
        </w:rPr>
        <w:t>processed</w:t>
      </w:r>
      <w:r w:rsidRPr="005F4E98">
        <w:rPr>
          <w:rFonts w:eastAsia="Yu Gothic" w:hint="eastAsia"/>
        </w:rPr>
        <w:t xml:space="preserve"> by an IP-capable STL </w:t>
      </w:r>
      <w:r w:rsidR="00F501C6" w:rsidRPr="005F4E98">
        <w:rPr>
          <w:rFonts w:eastAsia="Yu Gothic" w:hint="eastAsia"/>
        </w:rPr>
        <w:t>Transmitter</w:t>
      </w:r>
      <w:r w:rsidRPr="005F4E98">
        <w:rPr>
          <w:rFonts w:eastAsia="Yu Gothic" w:hint="eastAsia"/>
        </w:rPr>
        <w:t xml:space="preserve"> where </w:t>
      </w:r>
      <w:r w:rsidR="00850BDD" w:rsidRPr="005F4E98">
        <w:rPr>
          <w:rFonts w:eastAsia="Yu Gothic"/>
        </w:rPr>
        <w:t>they are</w:t>
      </w:r>
      <w:r w:rsidR="000D7F6E" w:rsidRPr="005F4E98">
        <w:rPr>
          <w:rFonts w:eastAsia="Yu Gothic"/>
        </w:rPr>
        <w:t xml:space="preserve"> </w:t>
      </w:r>
    </w:p>
    <w:p w14:paraId="7507385E" w14:textId="343209FF" w:rsidR="001C06E8" w:rsidRPr="005F4E98" w:rsidRDefault="000D7F6E" w:rsidP="002A7856">
      <w:pPr>
        <w:pStyle w:val="a"/>
        <w:rPr>
          <w:rFonts w:eastAsia="Yu Gothic"/>
        </w:rPr>
      </w:pPr>
      <w:r w:rsidRPr="005F4E98">
        <w:rPr>
          <w:rFonts w:eastAsia="Yu Gothic"/>
        </w:rPr>
        <w:t>s</w:t>
      </w:r>
      <w:r w:rsidR="001C06E8" w:rsidRPr="005F4E98">
        <w:rPr>
          <w:rFonts w:eastAsia="Yu Gothic" w:hint="eastAsia"/>
        </w:rPr>
        <w:t xml:space="preserve">ent via the STL to </w:t>
      </w:r>
    </w:p>
    <w:p w14:paraId="310A7745" w14:textId="2054DB80" w:rsidR="001C06E8" w:rsidRPr="005F4E98" w:rsidRDefault="000D7F6E" w:rsidP="002A7856">
      <w:pPr>
        <w:pStyle w:val="a"/>
        <w:rPr>
          <w:rFonts w:eastAsia="Yu Gothic"/>
        </w:rPr>
      </w:pPr>
      <w:r w:rsidRPr="005F4E98">
        <w:rPr>
          <w:rFonts w:eastAsia="Yu Gothic"/>
        </w:rPr>
        <w:t>t</w:t>
      </w:r>
      <w:r w:rsidR="001C06E8" w:rsidRPr="005F4E98">
        <w:rPr>
          <w:rFonts w:eastAsia="Yu Gothic" w:hint="eastAsia"/>
        </w:rPr>
        <w:t xml:space="preserve">he STL </w:t>
      </w:r>
      <w:r w:rsidRPr="005F4E98">
        <w:rPr>
          <w:rFonts w:eastAsia="Yu Gothic"/>
        </w:rPr>
        <w:t>Data Consumer</w:t>
      </w:r>
      <w:r w:rsidR="001C06E8" w:rsidRPr="005F4E98">
        <w:rPr>
          <w:rFonts w:eastAsia="Yu Gothic" w:hint="eastAsia"/>
        </w:rPr>
        <w:t xml:space="preserve"> where </w:t>
      </w:r>
      <w:r w:rsidRPr="005F4E98">
        <w:rPr>
          <w:rFonts w:eastAsia="Yu Gothic"/>
        </w:rPr>
        <w:t>they</w:t>
      </w:r>
      <w:r w:rsidR="001C06E8" w:rsidRPr="005F4E98">
        <w:rPr>
          <w:rFonts w:eastAsia="Yu Gothic" w:hint="eastAsia"/>
        </w:rPr>
        <w:t xml:space="preserve"> </w:t>
      </w:r>
      <w:r w:rsidRPr="005F4E98">
        <w:rPr>
          <w:rFonts w:eastAsia="Yu Gothic"/>
        </w:rPr>
        <w:t>are</w:t>
      </w:r>
      <w:r w:rsidR="001C06E8" w:rsidRPr="005F4E98">
        <w:rPr>
          <w:rFonts w:eastAsia="Yu Gothic" w:hint="eastAsia"/>
        </w:rPr>
        <w:t xml:space="preserve"> extracted into </w:t>
      </w:r>
    </w:p>
    <w:p w14:paraId="798E5520" w14:textId="4BDABC88" w:rsidR="001C06E8" w:rsidRPr="005F4E98" w:rsidRDefault="008A2CC3" w:rsidP="002A7856">
      <w:pPr>
        <w:pStyle w:val="a"/>
        <w:rPr>
          <w:rFonts w:eastAsia="Yu Gothic"/>
        </w:rPr>
      </w:pPr>
      <w:r>
        <w:rPr>
          <w:rFonts w:eastAsia="Yu Gothic"/>
        </w:rPr>
        <w:t>u</w:t>
      </w:r>
      <w:r w:rsidR="000D7F6E" w:rsidRPr="005F4E98">
        <w:rPr>
          <w:rFonts w:eastAsia="Yu Gothic"/>
        </w:rPr>
        <w:t>p to t</w:t>
      </w:r>
      <w:r w:rsidR="001C06E8" w:rsidRPr="005F4E98">
        <w:rPr>
          <w:rFonts w:eastAsia="Yu Gothic" w:hint="eastAsia"/>
        </w:rPr>
        <w:t xml:space="preserve">hree RTP/UDP/IP </w:t>
      </w:r>
      <w:r w:rsidR="008E0C96" w:rsidRPr="005F4E98">
        <w:rPr>
          <w:rFonts w:eastAsia="Yu Gothic" w:hint="eastAsia"/>
        </w:rPr>
        <w:t>Stream</w:t>
      </w:r>
      <w:r w:rsidR="001C06E8" w:rsidRPr="005F4E98">
        <w:rPr>
          <w:rFonts w:eastAsia="Yu Gothic" w:hint="eastAsia"/>
        </w:rPr>
        <w:t>s</w:t>
      </w:r>
      <w:r w:rsidR="002A7856" w:rsidRPr="005F4E98">
        <w:rPr>
          <w:rFonts w:eastAsia="Yu Gothic"/>
        </w:rPr>
        <w:t>;</w:t>
      </w:r>
      <w:r w:rsidR="00A1779B" w:rsidRPr="005F4E98">
        <w:rPr>
          <w:rFonts w:eastAsia="Yu Gothic"/>
        </w:rPr>
        <w:t xml:space="preserve"> </w:t>
      </w:r>
      <w:r w:rsidR="005D7BE0">
        <w:rPr>
          <w:rFonts w:eastAsia="Yu Gothic"/>
        </w:rPr>
        <w:t xml:space="preserve">i.e., </w:t>
      </w:r>
      <w:r w:rsidR="001C06E8" w:rsidRPr="005F4E98">
        <w:rPr>
          <w:rFonts w:eastAsia="Yu Gothic" w:hint="eastAsia"/>
        </w:rPr>
        <w:t xml:space="preserve">the </w:t>
      </w:r>
      <w:r>
        <w:rPr>
          <w:rFonts w:eastAsia="Yu Gothic"/>
        </w:rPr>
        <w:t>T</w:t>
      </w:r>
      <w:r w:rsidR="001C06E8" w:rsidRPr="005F4E98">
        <w:rPr>
          <w:rFonts w:eastAsia="Yu Gothic" w:hint="eastAsia"/>
        </w:rPr>
        <w:t>unnel</w:t>
      </w:r>
      <w:r w:rsidR="000D7F6E" w:rsidRPr="005F4E98">
        <w:rPr>
          <w:rFonts w:eastAsia="Yu Gothic"/>
        </w:rPr>
        <w:t xml:space="preserve"> </w:t>
      </w:r>
      <w:r>
        <w:rPr>
          <w:rFonts w:eastAsia="Yu Gothic"/>
        </w:rPr>
        <w:t>P</w:t>
      </w:r>
      <w:r w:rsidR="000D7F6E" w:rsidRPr="005F4E98">
        <w:rPr>
          <w:rFonts w:eastAsia="Yu Gothic"/>
        </w:rPr>
        <w:t>acket Stream</w:t>
      </w:r>
      <w:r w:rsidR="001C06E8" w:rsidRPr="005F4E98">
        <w:rPr>
          <w:rFonts w:eastAsia="Yu Gothic" w:hint="eastAsia"/>
        </w:rPr>
        <w:t xml:space="preserve"> and up to two </w:t>
      </w:r>
      <w:r w:rsidR="00BF3954">
        <w:rPr>
          <w:rFonts w:eastAsia="Yu Gothic"/>
        </w:rPr>
        <w:t>ECC</w:t>
      </w:r>
      <w:r w:rsidR="00BF3954" w:rsidRPr="005F4E98">
        <w:rPr>
          <w:rFonts w:eastAsia="Yu Gothic" w:hint="eastAsia"/>
        </w:rPr>
        <w:t xml:space="preserve"> </w:t>
      </w:r>
      <w:r w:rsidR="008E0C96" w:rsidRPr="005F4E98">
        <w:rPr>
          <w:rFonts w:eastAsia="Yu Gothic" w:hint="eastAsia"/>
        </w:rPr>
        <w:t>Stream</w:t>
      </w:r>
      <w:r w:rsidR="001C06E8" w:rsidRPr="005F4E98">
        <w:rPr>
          <w:rFonts w:eastAsia="Yu Gothic" w:hint="eastAsia"/>
        </w:rPr>
        <w:t>s.</w:t>
      </w:r>
    </w:p>
    <w:p w14:paraId="64649C44" w14:textId="217F7CFB" w:rsidR="001C06E8" w:rsidRPr="005F4E98" w:rsidRDefault="001C06E8" w:rsidP="002A7856">
      <w:pPr>
        <w:pStyle w:val="a"/>
        <w:rPr>
          <w:rFonts w:eastAsia="Yu Gothic"/>
        </w:rPr>
      </w:pPr>
      <w:r w:rsidRPr="005F4E98">
        <w:rPr>
          <w:rFonts w:eastAsia="Yu Gothic" w:hint="eastAsia"/>
        </w:rPr>
        <w:t xml:space="preserve">These </w:t>
      </w:r>
      <w:r w:rsidR="008E0C96" w:rsidRPr="005F4E98">
        <w:rPr>
          <w:rFonts w:eastAsia="Yu Gothic" w:hint="eastAsia"/>
        </w:rPr>
        <w:t>Stream</w:t>
      </w:r>
      <w:r w:rsidRPr="005F4E98">
        <w:rPr>
          <w:rFonts w:eastAsia="Yu Gothic" w:hint="eastAsia"/>
        </w:rPr>
        <w:t xml:space="preserve">s </w:t>
      </w:r>
      <w:r w:rsidR="000D7F6E" w:rsidRPr="005F4E98">
        <w:rPr>
          <w:rFonts w:eastAsia="Yu Gothic"/>
        </w:rPr>
        <w:t>are</w:t>
      </w:r>
      <w:r w:rsidRPr="005F4E98">
        <w:rPr>
          <w:rFonts w:eastAsia="Yu Gothic" w:hint="eastAsia"/>
        </w:rPr>
        <w:t xml:space="preserve"> processed by the SMPTE ST 2022-1 decoder. Note that the decoder </w:t>
      </w:r>
      <w:r w:rsidR="000D7F6E" w:rsidRPr="005F4E98">
        <w:rPr>
          <w:rFonts w:eastAsia="Yu Gothic"/>
        </w:rPr>
        <w:t>detects</w:t>
      </w:r>
      <w:r w:rsidRPr="005F4E98">
        <w:rPr>
          <w:rFonts w:eastAsia="Yu Gothic" w:hint="eastAsia"/>
        </w:rPr>
        <w:t xml:space="preserve"> missing packets from the RTP sequence numbers on the</w:t>
      </w:r>
      <w:r w:rsidR="001039BB">
        <w:rPr>
          <w:rFonts w:eastAsia="Yu Gothic" w:hint="eastAsia"/>
        </w:rPr>
        <w:t xml:space="preserve"> </w:t>
      </w:r>
      <w:r w:rsidRPr="005F4E98">
        <w:rPr>
          <w:rFonts w:eastAsia="Yu Gothic" w:hint="eastAsia"/>
        </w:rPr>
        <w:t xml:space="preserve">tunnel </w:t>
      </w:r>
      <w:r w:rsidR="008E0C96" w:rsidRPr="005F4E98">
        <w:rPr>
          <w:rFonts w:eastAsia="Yu Gothic" w:hint="eastAsia"/>
        </w:rPr>
        <w:t>Stream</w:t>
      </w:r>
      <w:r w:rsidRPr="005F4E98">
        <w:rPr>
          <w:rFonts w:eastAsia="Yu Gothic" w:hint="eastAsia"/>
        </w:rPr>
        <w:t xml:space="preserve"> and reconstitute</w:t>
      </w:r>
      <w:r w:rsidR="008A2CC3">
        <w:rPr>
          <w:rFonts w:eastAsia="Yu Gothic"/>
        </w:rPr>
        <w:t>s</w:t>
      </w:r>
      <w:r w:rsidRPr="005F4E98">
        <w:rPr>
          <w:rFonts w:eastAsia="Yu Gothic" w:hint="eastAsia"/>
        </w:rPr>
        <w:t xml:space="preserve"> them</w:t>
      </w:r>
      <w:r w:rsidR="000D7F6E" w:rsidRPr="005F4E98">
        <w:rPr>
          <w:rFonts w:eastAsia="Yu Gothic"/>
        </w:rPr>
        <w:t xml:space="preserve"> from the </w:t>
      </w:r>
      <w:r w:rsidR="00BF3954">
        <w:rPr>
          <w:rFonts w:eastAsia="Yu Gothic"/>
        </w:rPr>
        <w:t>ECC</w:t>
      </w:r>
      <w:r w:rsidR="00BF3954" w:rsidRPr="005F4E98">
        <w:rPr>
          <w:rFonts w:eastAsia="Yu Gothic"/>
        </w:rPr>
        <w:t xml:space="preserve"> </w:t>
      </w:r>
      <w:r w:rsidR="000D7F6E" w:rsidRPr="005F4E98">
        <w:rPr>
          <w:rFonts w:eastAsia="Yu Gothic"/>
        </w:rPr>
        <w:t>Stream(s)</w:t>
      </w:r>
      <w:r w:rsidRPr="005F4E98">
        <w:rPr>
          <w:rFonts w:eastAsia="Yu Gothic" w:hint="eastAsia"/>
        </w:rPr>
        <w:t>.</w:t>
      </w:r>
    </w:p>
    <w:p w14:paraId="02CBCF6C" w14:textId="477B62BB" w:rsidR="001C06E8" w:rsidRPr="005F4E98" w:rsidRDefault="001C06E8" w:rsidP="002A7856">
      <w:pPr>
        <w:pStyle w:val="a"/>
        <w:rPr>
          <w:rFonts w:eastAsia="Yu Gothic"/>
        </w:rPr>
      </w:pPr>
      <w:r w:rsidRPr="005F4E98">
        <w:rPr>
          <w:rFonts w:eastAsia="Yu Gothic" w:hint="eastAsia"/>
        </w:rPr>
        <w:t xml:space="preserve">The resultant </w:t>
      </w:r>
      <w:r w:rsidR="000D7F6E" w:rsidRPr="005F4E98">
        <w:rPr>
          <w:rFonts w:eastAsia="Yu Gothic"/>
        </w:rPr>
        <w:t>Tunnel P</w:t>
      </w:r>
      <w:r w:rsidRPr="005F4E98">
        <w:rPr>
          <w:rFonts w:eastAsia="Yu Gothic" w:hint="eastAsia"/>
        </w:rPr>
        <w:t xml:space="preserve">acket </w:t>
      </w:r>
      <w:r w:rsidR="008E0C96" w:rsidRPr="005F4E98">
        <w:rPr>
          <w:rFonts w:eastAsia="Yu Gothic" w:hint="eastAsia"/>
        </w:rPr>
        <w:t>Stream</w:t>
      </w:r>
      <w:r w:rsidRPr="005F4E98">
        <w:rPr>
          <w:rFonts w:eastAsia="Yu Gothic" w:hint="eastAsia"/>
        </w:rPr>
        <w:t xml:space="preserve"> </w:t>
      </w:r>
      <w:r w:rsidR="000D7F6E" w:rsidRPr="005F4E98">
        <w:rPr>
          <w:rFonts w:eastAsia="Yu Gothic"/>
        </w:rPr>
        <w:t>is</w:t>
      </w:r>
      <w:r w:rsidRPr="005F4E98">
        <w:rPr>
          <w:rFonts w:eastAsia="Yu Gothic" w:hint="eastAsia"/>
        </w:rPr>
        <w:t xml:space="preserve"> an in-order collection of fixed-size packets identical to the input </w:t>
      </w:r>
      <w:r w:rsidR="008E0C96" w:rsidRPr="005F4E98">
        <w:rPr>
          <w:rFonts w:eastAsia="Yu Gothic" w:hint="eastAsia"/>
        </w:rPr>
        <w:t>Stream</w:t>
      </w:r>
      <w:r w:rsidRPr="005F4E98">
        <w:rPr>
          <w:rFonts w:eastAsia="Yu Gothic" w:hint="eastAsia"/>
        </w:rPr>
        <w:t xml:space="preserve"> described in step (3) above.</w:t>
      </w:r>
    </w:p>
    <w:p w14:paraId="5FE1193B" w14:textId="7E1A5C97" w:rsidR="001C06E8" w:rsidRPr="005F4E98" w:rsidRDefault="001C06E8" w:rsidP="002A7856">
      <w:pPr>
        <w:pStyle w:val="a"/>
        <w:rPr>
          <w:rFonts w:eastAsia="Yu Gothic"/>
        </w:rPr>
      </w:pPr>
      <w:r w:rsidRPr="005F4E98">
        <w:rPr>
          <w:rFonts w:eastAsia="Yu Gothic" w:hint="eastAsia"/>
        </w:rPr>
        <w:t>The PLP Demux extract</w:t>
      </w:r>
      <w:r w:rsidR="000D7F6E" w:rsidRPr="005F4E98">
        <w:rPr>
          <w:rFonts w:eastAsia="Yu Gothic"/>
        </w:rPr>
        <w:t>s</w:t>
      </w:r>
      <w:r w:rsidRPr="005F4E98">
        <w:rPr>
          <w:rFonts w:eastAsia="Yu Gothic" w:hint="eastAsia"/>
        </w:rPr>
        <w:t xml:space="preserve"> each packet </w:t>
      </w:r>
      <w:r w:rsidR="000D7F6E" w:rsidRPr="005F4E98">
        <w:rPr>
          <w:rFonts w:eastAsia="Yu Gothic"/>
        </w:rPr>
        <w:t xml:space="preserve">Stream </w:t>
      </w:r>
      <w:r w:rsidRPr="005F4E98">
        <w:rPr>
          <w:rFonts w:eastAsia="Yu Gothic" w:hint="eastAsia"/>
        </w:rPr>
        <w:t xml:space="preserve">from the payloads </w:t>
      </w:r>
      <w:r w:rsidR="000D7F6E" w:rsidRPr="005F4E98">
        <w:rPr>
          <w:rFonts w:eastAsia="Yu Gothic"/>
        </w:rPr>
        <w:t>of</w:t>
      </w:r>
      <w:r w:rsidRPr="005F4E98">
        <w:rPr>
          <w:rFonts w:eastAsia="Yu Gothic" w:hint="eastAsia"/>
        </w:rPr>
        <w:t xml:space="preserve"> the </w:t>
      </w:r>
      <w:r w:rsidR="00F501C6" w:rsidRPr="005F4E98">
        <w:rPr>
          <w:rFonts w:eastAsia="Yu Gothic" w:hint="eastAsia"/>
        </w:rPr>
        <w:t>Tunnel Packet</w:t>
      </w:r>
      <w:r w:rsidRPr="005F4E98">
        <w:rPr>
          <w:rFonts w:eastAsia="Yu Gothic" w:hint="eastAsia"/>
        </w:rPr>
        <w:t xml:space="preserve">s. The </w:t>
      </w:r>
      <w:r w:rsidR="00F501C6" w:rsidRPr="005F4E98">
        <w:rPr>
          <w:rFonts w:eastAsia="Yu Gothic" w:hint="eastAsia"/>
        </w:rPr>
        <w:t>Tunnel Packet</w:t>
      </w:r>
      <w:r w:rsidRPr="005F4E98">
        <w:rPr>
          <w:rFonts w:eastAsia="Yu Gothic" w:hint="eastAsia"/>
        </w:rPr>
        <w:t xml:space="preserve"> RTP headers contain information allowing the packet</w:t>
      </w:r>
      <w:r w:rsidR="000D7F6E" w:rsidRPr="005F4E98">
        <w:rPr>
          <w:rFonts w:eastAsia="Yu Gothic"/>
        </w:rPr>
        <w:t xml:space="preserve"> Stream</w:t>
      </w:r>
      <w:r w:rsidRPr="005F4E98">
        <w:rPr>
          <w:rFonts w:eastAsia="Yu Gothic" w:hint="eastAsia"/>
        </w:rPr>
        <w:t>s to be reframed</w:t>
      </w:r>
      <w:r w:rsidR="00BF3954" w:rsidRPr="00BF3954">
        <w:rPr>
          <w:rFonts w:eastAsia="Yu Gothic"/>
        </w:rPr>
        <w:t xml:space="preserve"> </w:t>
      </w:r>
      <w:r w:rsidR="00BF3954">
        <w:rPr>
          <w:rFonts w:eastAsia="Yu Gothic"/>
        </w:rPr>
        <w:t xml:space="preserve">according to the CTP Section </w:t>
      </w:r>
      <w:r w:rsidR="00BF3954">
        <w:rPr>
          <w:rFonts w:eastAsia="Yu Gothic"/>
          <w:highlight w:val="yellow"/>
        </w:rPr>
        <w:fldChar w:fldCharType="begin"/>
      </w:r>
      <w:r w:rsidR="00BF3954">
        <w:rPr>
          <w:rFonts w:eastAsia="Yu Gothic"/>
        </w:rPr>
        <w:instrText xml:space="preserve"> REF _Ref10620566 \r \h </w:instrText>
      </w:r>
      <w:r w:rsidR="00BF3954">
        <w:rPr>
          <w:rFonts w:eastAsia="Yu Gothic"/>
          <w:highlight w:val="yellow"/>
        </w:rPr>
      </w:r>
      <w:r w:rsidR="00BF3954">
        <w:rPr>
          <w:rFonts w:eastAsia="Yu Gothic"/>
          <w:highlight w:val="yellow"/>
        </w:rPr>
        <w:fldChar w:fldCharType="separate"/>
      </w:r>
      <w:r w:rsidR="00565945">
        <w:rPr>
          <w:rFonts w:eastAsia="Yu Gothic"/>
        </w:rPr>
        <w:t>6.3.1</w:t>
      </w:r>
      <w:r w:rsidR="00BF3954">
        <w:rPr>
          <w:rFonts w:eastAsia="Yu Gothic"/>
          <w:highlight w:val="yellow"/>
        </w:rPr>
        <w:fldChar w:fldCharType="end"/>
      </w:r>
      <w:r w:rsidRPr="005F4E98">
        <w:rPr>
          <w:rFonts w:eastAsia="Yu Gothic" w:hint="eastAsia"/>
        </w:rPr>
        <w:t>.</w:t>
      </w:r>
    </w:p>
    <w:p w14:paraId="5991D2B6" w14:textId="3C41953D" w:rsidR="001C06E8" w:rsidRPr="005F4E98" w:rsidRDefault="001C06E8" w:rsidP="002A7856">
      <w:pPr>
        <w:pStyle w:val="a"/>
        <w:rPr>
          <w:rFonts w:eastAsia="Yu Gothic"/>
        </w:rPr>
      </w:pPr>
      <w:r w:rsidRPr="005F4E98">
        <w:rPr>
          <w:rFonts w:eastAsia="Yu Gothic" w:hint="eastAsia"/>
        </w:rPr>
        <w:t xml:space="preserve">The reconstituted IP packets </w:t>
      </w:r>
      <w:r w:rsidR="000D7F6E" w:rsidRPr="005F4E98">
        <w:rPr>
          <w:rFonts w:eastAsia="Yu Gothic"/>
        </w:rPr>
        <w:t xml:space="preserve">then </w:t>
      </w:r>
      <w:r w:rsidRPr="005F4E98">
        <w:rPr>
          <w:rFonts w:eastAsia="Yu Gothic" w:hint="eastAsia"/>
        </w:rPr>
        <w:t xml:space="preserve">are forwarded to the remaining stages of the </w:t>
      </w:r>
      <w:r w:rsidR="00F501C6" w:rsidRPr="005F4E98">
        <w:rPr>
          <w:rFonts w:eastAsia="Yu Gothic" w:hint="eastAsia"/>
        </w:rPr>
        <w:t>Transmission</w:t>
      </w:r>
      <w:r w:rsidRPr="005F4E98">
        <w:rPr>
          <w:rFonts w:eastAsia="Yu Gothic" w:hint="eastAsia"/>
        </w:rPr>
        <w:t xml:space="preserve"> system.</w:t>
      </w:r>
    </w:p>
    <w:p w14:paraId="56F87D45" w14:textId="7191C3DC" w:rsidR="001C06E8" w:rsidRDefault="001C06E8" w:rsidP="001C06E8">
      <w:pPr>
        <w:pStyle w:val="30"/>
        <w:rPr>
          <w:rFonts w:eastAsia="Yu Gothic UI"/>
        </w:rPr>
      </w:pPr>
      <w:bookmarkStart w:id="4246" w:name="_Toc12974295"/>
      <w:bookmarkStart w:id="4247" w:name="_Toc13564003"/>
      <w:bookmarkStart w:id="4248" w:name="_Toc13564620"/>
      <w:bookmarkStart w:id="4249" w:name="_Toc16081860"/>
      <w:bookmarkStart w:id="4250" w:name="_Toc19887861"/>
      <w:bookmarkStart w:id="4251" w:name="_Toc12974296"/>
      <w:bookmarkStart w:id="4252" w:name="_Toc13564004"/>
      <w:bookmarkStart w:id="4253" w:name="_Toc13564621"/>
      <w:bookmarkStart w:id="4254" w:name="_Toc16081861"/>
      <w:bookmarkStart w:id="4255" w:name="_Toc19887862"/>
      <w:bookmarkStart w:id="4256" w:name="_Toc12974297"/>
      <w:bookmarkStart w:id="4257" w:name="_Toc13564005"/>
      <w:bookmarkStart w:id="4258" w:name="_Toc13564622"/>
      <w:bookmarkStart w:id="4259" w:name="_Toc16081862"/>
      <w:bookmarkStart w:id="4260" w:name="_Toc19887863"/>
      <w:bookmarkStart w:id="4261" w:name="_Toc12974298"/>
      <w:bookmarkStart w:id="4262" w:name="_Toc13564006"/>
      <w:bookmarkStart w:id="4263" w:name="_Toc13564623"/>
      <w:bookmarkStart w:id="4264" w:name="_Toc16081863"/>
      <w:bookmarkStart w:id="4265" w:name="_Toc19887864"/>
      <w:bookmarkStart w:id="4266" w:name="_Toc12974299"/>
      <w:bookmarkStart w:id="4267" w:name="_Toc13564007"/>
      <w:bookmarkStart w:id="4268" w:name="_Toc13564624"/>
      <w:bookmarkStart w:id="4269" w:name="_Toc16081864"/>
      <w:bookmarkStart w:id="4270" w:name="_Toc19887865"/>
      <w:bookmarkStart w:id="4271" w:name="_Toc12974300"/>
      <w:bookmarkStart w:id="4272" w:name="_Toc13564008"/>
      <w:bookmarkStart w:id="4273" w:name="_Toc13564625"/>
      <w:bookmarkStart w:id="4274" w:name="_Toc16081865"/>
      <w:bookmarkStart w:id="4275" w:name="_Toc19887866"/>
      <w:bookmarkStart w:id="4276" w:name="_Toc12974301"/>
      <w:bookmarkStart w:id="4277" w:name="_Toc13564009"/>
      <w:bookmarkStart w:id="4278" w:name="_Toc13564626"/>
      <w:bookmarkStart w:id="4279" w:name="_Toc16081866"/>
      <w:bookmarkStart w:id="4280" w:name="_Toc19887867"/>
      <w:bookmarkStart w:id="4281" w:name="_Toc12974302"/>
      <w:bookmarkStart w:id="4282" w:name="_Toc13564010"/>
      <w:bookmarkStart w:id="4283" w:name="_Toc13564627"/>
      <w:bookmarkStart w:id="4284" w:name="_Toc16081867"/>
      <w:bookmarkStart w:id="4285" w:name="_Toc19887868"/>
      <w:bookmarkStart w:id="4286" w:name="_Toc12974303"/>
      <w:bookmarkStart w:id="4287" w:name="_Toc13564011"/>
      <w:bookmarkStart w:id="4288" w:name="_Toc13564628"/>
      <w:bookmarkStart w:id="4289" w:name="_Toc16081868"/>
      <w:bookmarkStart w:id="4290" w:name="_Toc19887869"/>
      <w:bookmarkStart w:id="4291" w:name="_Toc12974304"/>
      <w:bookmarkStart w:id="4292" w:name="_Toc13564012"/>
      <w:bookmarkStart w:id="4293" w:name="_Toc13564629"/>
      <w:bookmarkStart w:id="4294" w:name="_Toc16081869"/>
      <w:bookmarkStart w:id="4295" w:name="_Toc19887870"/>
      <w:bookmarkStart w:id="4296" w:name="_Toc12974305"/>
      <w:bookmarkStart w:id="4297" w:name="_Toc13564013"/>
      <w:bookmarkStart w:id="4298" w:name="_Toc13564630"/>
      <w:bookmarkStart w:id="4299" w:name="_Toc16081870"/>
      <w:bookmarkStart w:id="4300" w:name="_Toc19887871"/>
      <w:bookmarkStart w:id="4301" w:name="_Toc12974306"/>
      <w:bookmarkStart w:id="4302" w:name="_Toc13564014"/>
      <w:bookmarkStart w:id="4303" w:name="_Toc13564631"/>
      <w:bookmarkStart w:id="4304" w:name="_Toc16081871"/>
      <w:bookmarkStart w:id="4305" w:name="_Toc19887872"/>
      <w:bookmarkStart w:id="4306" w:name="_Toc12974307"/>
      <w:bookmarkStart w:id="4307" w:name="_Toc13564015"/>
      <w:bookmarkStart w:id="4308" w:name="_Toc13564632"/>
      <w:bookmarkStart w:id="4309" w:name="_Toc16081872"/>
      <w:bookmarkStart w:id="4310" w:name="_Toc19887873"/>
      <w:bookmarkStart w:id="4311" w:name="_Toc12974308"/>
      <w:bookmarkStart w:id="4312" w:name="_Toc13564016"/>
      <w:bookmarkStart w:id="4313" w:name="_Toc13564633"/>
      <w:bookmarkStart w:id="4314" w:name="_Toc16081873"/>
      <w:bookmarkStart w:id="4315" w:name="_Toc19887874"/>
      <w:bookmarkStart w:id="4316" w:name="_Toc12974373"/>
      <w:bookmarkStart w:id="4317" w:name="_Toc13564081"/>
      <w:bookmarkStart w:id="4318" w:name="_Toc13564698"/>
      <w:bookmarkStart w:id="4319" w:name="_Toc16081938"/>
      <w:bookmarkStart w:id="4320" w:name="_Toc19887939"/>
      <w:bookmarkStart w:id="4321" w:name="_Toc12974374"/>
      <w:bookmarkStart w:id="4322" w:name="_Toc13564082"/>
      <w:bookmarkStart w:id="4323" w:name="_Toc13564699"/>
      <w:bookmarkStart w:id="4324" w:name="_Toc16081939"/>
      <w:bookmarkStart w:id="4325" w:name="_Toc19887940"/>
      <w:bookmarkStart w:id="4326" w:name="_Toc12974375"/>
      <w:bookmarkStart w:id="4327" w:name="_Toc13564083"/>
      <w:bookmarkStart w:id="4328" w:name="_Toc13564700"/>
      <w:bookmarkStart w:id="4329" w:name="_Toc16081940"/>
      <w:bookmarkStart w:id="4330" w:name="_Toc19887941"/>
      <w:bookmarkStart w:id="4331" w:name="_Toc12974376"/>
      <w:bookmarkStart w:id="4332" w:name="_Toc13564084"/>
      <w:bookmarkStart w:id="4333" w:name="_Toc13564701"/>
      <w:bookmarkStart w:id="4334" w:name="_Toc16081941"/>
      <w:bookmarkStart w:id="4335" w:name="_Toc19887942"/>
      <w:bookmarkStart w:id="4336" w:name="_Toc12974377"/>
      <w:bookmarkStart w:id="4337" w:name="_Toc13564085"/>
      <w:bookmarkStart w:id="4338" w:name="_Toc13564702"/>
      <w:bookmarkStart w:id="4339" w:name="_Toc16081942"/>
      <w:bookmarkStart w:id="4340" w:name="_Toc19887943"/>
      <w:bookmarkStart w:id="4341" w:name="_Toc12974378"/>
      <w:bookmarkStart w:id="4342" w:name="_Toc13564086"/>
      <w:bookmarkStart w:id="4343" w:name="_Toc13564703"/>
      <w:bookmarkStart w:id="4344" w:name="_Toc16081943"/>
      <w:bookmarkStart w:id="4345" w:name="_Toc19887944"/>
      <w:bookmarkStart w:id="4346" w:name="_Toc12974379"/>
      <w:bookmarkStart w:id="4347" w:name="_Toc13564087"/>
      <w:bookmarkStart w:id="4348" w:name="_Toc13564704"/>
      <w:bookmarkStart w:id="4349" w:name="_Toc16081944"/>
      <w:bookmarkStart w:id="4350" w:name="_Toc19887945"/>
      <w:bookmarkStart w:id="4351" w:name="_Toc12974380"/>
      <w:bookmarkStart w:id="4352" w:name="_Toc13564088"/>
      <w:bookmarkStart w:id="4353" w:name="_Toc13564705"/>
      <w:bookmarkStart w:id="4354" w:name="_Toc16081945"/>
      <w:bookmarkStart w:id="4355" w:name="_Toc19887946"/>
      <w:bookmarkStart w:id="4356" w:name="_Toc12974381"/>
      <w:bookmarkStart w:id="4357" w:name="_Toc13564089"/>
      <w:bookmarkStart w:id="4358" w:name="_Toc13564706"/>
      <w:bookmarkStart w:id="4359" w:name="_Toc16081946"/>
      <w:bookmarkStart w:id="4360" w:name="_Toc19887947"/>
      <w:bookmarkStart w:id="4361" w:name="_Toc12974382"/>
      <w:bookmarkStart w:id="4362" w:name="_Toc13564090"/>
      <w:bookmarkStart w:id="4363" w:name="_Toc13564707"/>
      <w:bookmarkStart w:id="4364" w:name="_Toc16081947"/>
      <w:bookmarkStart w:id="4365" w:name="_Toc19887948"/>
      <w:bookmarkStart w:id="4366" w:name="_Toc12974383"/>
      <w:bookmarkStart w:id="4367" w:name="_Toc13564091"/>
      <w:bookmarkStart w:id="4368" w:name="_Toc13564708"/>
      <w:bookmarkStart w:id="4369" w:name="_Toc16081948"/>
      <w:bookmarkStart w:id="4370" w:name="_Toc19887949"/>
      <w:bookmarkStart w:id="4371" w:name="_Toc12974384"/>
      <w:bookmarkStart w:id="4372" w:name="_Toc13564092"/>
      <w:bookmarkStart w:id="4373" w:name="_Toc13564709"/>
      <w:bookmarkStart w:id="4374" w:name="_Toc16081949"/>
      <w:bookmarkStart w:id="4375" w:name="_Toc19887950"/>
      <w:bookmarkStart w:id="4376" w:name="_Toc12974385"/>
      <w:bookmarkStart w:id="4377" w:name="_Toc13564093"/>
      <w:bookmarkStart w:id="4378" w:name="_Toc13564710"/>
      <w:bookmarkStart w:id="4379" w:name="_Toc16081950"/>
      <w:bookmarkStart w:id="4380" w:name="_Toc19887951"/>
      <w:bookmarkStart w:id="4381" w:name="_Ref437960332"/>
      <w:bookmarkStart w:id="4382" w:name="_Toc27652263"/>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r w:rsidRPr="00D86A2D">
        <w:rPr>
          <w:rFonts w:eastAsia="Yu Gothic UI" w:hint="eastAsia"/>
        </w:rPr>
        <w:t>RTP Encapsulation Example</w:t>
      </w:r>
      <w:bookmarkEnd w:id="4381"/>
      <w:bookmarkEnd w:id="4382"/>
    </w:p>
    <w:p w14:paraId="79ED4A10" w14:textId="6FE948F6" w:rsidR="001C06E8" w:rsidRPr="005F4E98" w:rsidRDefault="00EE703F" w:rsidP="006951E4">
      <w:pPr>
        <w:pStyle w:val="BodyTextfirstgraph"/>
        <w:rPr>
          <w:rFonts w:eastAsia="Yu Gothic"/>
        </w:rPr>
      </w:pPr>
      <w:r w:rsidRPr="005F4E98">
        <w:rPr>
          <w:rFonts w:eastAsia="Yu Gothic"/>
        </w:rPr>
        <w:t>Following is an example that shows how encapsulation is done using RTP to c</w:t>
      </w:r>
      <w:r w:rsidR="00471050" w:rsidRPr="005F4E98">
        <w:rPr>
          <w:rFonts w:eastAsia="Yu Gothic"/>
        </w:rPr>
        <w:t xml:space="preserve">reate a complete </w:t>
      </w:r>
      <w:r w:rsidR="005128AD">
        <w:rPr>
          <w:rFonts w:eastAsia="Yu Gothic"/>
        </w:rPr>
        <w:t>Tunneled Packet Stream</w:t>
      </w:r>
      <w:r w:rsidRPr="005F4E98">
        <w:rPr>
          <w:rFonts w:eastAsia="Yu Gothic"/>
        </w:rPr>
        <w:t xml:space="preserve"> </w:t>
      </w:r>
      <w:r w:rsidR="0077448C" w:rsidRPr="005F4E98">
        <w:rPr>
          <w:rFonts w:eastAsia="Yu Gothic"/>
        </w:rPr>
        <w:t>for</w:t>
      </w:r>
      <w:r w:rsidRPr="005F4E98">
        <w:rPr>
          <w:rFonts w:eastAsia="Yu Gothic"/>
        </w:rPr>
        <w:t xml:space="preserve"> SMPTE</w:t>
      </w:r>
      <w:r w:rsidR="00AA6431">
        <w:rPr>
          <w:rFonts w:eastAsia="Yu Gothic"/>
        </w:rPr>
        <w:t xml:space="preserve"> ST</w:t>
      </w:r>
      <w:r w:rsidRPr="005F4E98">
        <w:rPr>
          <w:rFonts w:eastAsia="Yu Gothic"/>
        </w:rPr>
        <w:t xml:space="preserve"> 2022-1 ECC process</w:t>
      </w:r>
      <w:r w:rsidR="0077448C" w:rsidRPr="005F4E98">
        <w:rPr>
          <w:rFonts w:eastAsia="Yu Gothic"/>
        </w:rPr>
        <w:t>ing</w:t>
      </w:r>
      <w:r w:rsidR="00BF3954">
        <w:rPr>
          <w:rFonts w:eastAsia="Yu Gothic"/>
        </w:rPr>
        <w:t>, specifically for the STLTP case</w:t>
      </w:r>
      <w:r w:rsidRPr="005F4E98">
        <w:rPr>
          <w:rFonts w:eastAsia="Yu Gothic"/>
        </w:rPr>
        <w:t>.</w:t>
      </w:r>
      <w:r w:rsidR="001039BB">
        <w:rPr>
          <w:rFonts w:eastAsia="Yu Gothic"/>
        </w:rPr>
        <w:t xml:space="preserve"> </w:t>
      </w:r>
      <w:r w:rsidR="00BF3954">
        <w:rPr>
          <w:rFonts w:eastAsia="Yu Gothic"/>
        </w:rPr>
        <w:t>Please refer to the Common Tunneling Protocol</w:t>
      </w:r>
      <w:r w:rsidR="00F7346C">
        <w:rPr>
          <w:rFonts w:eastAsia="Yu Gothic"/>
        </w:rPr>
        <w:t xml:space="preserve"> (CTP)</w:t>
      </w:r>
      <w:r w:rsidR="00BF3954">
        <w:rPr>
          <w:rFonts w:eastAsia="Yu Gothic"/>
        </w:rPr>
        <w:t xml:space="preserve"> Section </w:t>
      </w:r>
      <w:r w:rsidR="00BF3954">
        <w:rPr>
          <w:rFonts w:eastAsia="Yu Gothic"/>
        </w:rPr>
        <w:fldChar w:fldCharType="begin"/>
      </w:r>
      <w:r w:rsidR="00BF3954">
        <w:rPr>
          <w:rFonts w:eastAsia="Yu Gothic"/>
        </w:rPr>
        <w:instrText xml:space="preserve"> REF _Ref10620566 \r \h </w:instrText>
      </w:r>
      <w:r w:rsidR="00BF3954">
        <w:rPr>
          <w:rFonts w:eastAsia="Yu Gothic"/>
        </w:rPr>
      </w:r>
      <w:r w:rsidR="00BF3954">
        <w:rPr>
          <w:rFonts w:eastAsia="Yu Gothic"/>
        </w:rPr>
        <w:fldChar w:fldCharType="separate"/>
      </w:r>
      <w:r w:rsidR="00565945">
        <w:rPr>
          <w:rFonts w:eastAsia="Yu Gothic"/>
        </w:rPr>
        <w:t>6.3.1</w:t>
      </w:r>
      <w:r w:rsidR="00BF3954">
        <w:rPr>
          <w:rFonts w:eastAsia="Yu Gothic"/>
        </w:rPr>
        <w:fldChar w:fldCharType="end"/>
      </w:r>
      <w:r w:rsidR="00BF3954">
        <w:rPr>
          <w:rFonts w:eastAsia="Yu Gothic"/>
        </w:rPr>
        <w:t xml:space="preserve"> for an example of the general encapsulation process. </w:t>
      </w:r>
      <w:r w:rsidR="00BE29B7" w:rsidRPr="005F4E98">
        <w:rPr>
          <w:rFonts w:eastAsia="Yu Gothic"/>
        </w:rPr>
        <w:t>It examines the case of a Single-PLP emission</w:t>
      </w:r>
      <w:r w:rsidR="00BF3954">
        <w:rPr>
          <w:rFonts w:eastAsia="Yu Gothic"/>
        </w:rPr>
        <w:t>, specifically,</w:t>
      </w:r>
      <w:r w:rsidR="00471050" w:rsidRPr="005F4E98">
        <w:rPr>
          <w:rFonts w:eastAsia="Yu Gothic"/>
        </w:rPr>
        <w:t xml:space="preserve"> the details of the packing process, including the locations of the several headers of the different </w:t>
      </w:r>
      <w:r w:rsidR="0077448C" w:rsidRPr="005F4E98">
        <w:rPr>
          <w:rFonts w:eastAsia="Yu Gothic"/>
        </w:rPr>
        <w:t>layered protocols</w:t>
      </w:r>
      <w:r w:rsidR="00471050" w:rsidRPr="005F4E98">
        <w:rPr>
          <w:rFonts w:eastAsia="Yu Gothic"/>
        </w:rPr>
        <w:t xml:space="preserve"> within the Stream (in </w:t>
      </w:r>
      <w:r w:rsidR="000767F2" w:rsidRPr="004C0EB0">
        <w:rPr>
          <w:rFonts w:eastAsia="Yu Gothic"/>
        </w:rPr>
        <w:fldChar w:fldCharType="begin"/>
      </w:r>
      <w:r w:rsidR="000767F2" w:rsidRPr="000767F2">
        <w:rPr>
          <w:rFonts w:eastAsia="Yu Gothic"/>
        </w:rPr>
        <w:instrText xml:space="preserve"> REF _Ref496353197 \h </w:instrText>
      </w:r>
      <w:r w:rsidR="000767F2" w:rsidRPr="00C81B4D">
        <w:rPr>
          <w:rFonts w:eastAsia="Yu Gothic"/>
        </w:rPr>
        <w:instrText xml:space="preserve"> \* MERGEFORMAT </w:instrText>
      </w:r>
      <w:r w:rsidR="000767F2" w:rsidRPr="004C0EB0">
        <w:rPr>
          <w:rFonts w:eastAsia="Yu Gothic"/>
        </w:rPr>
      </w:r>
      <w:r w:rsidR="000767F2" w:rsidRPr="004C0EB0">
        <w:rPr>
          <w:rFonts w:eastAsia="Yu Gothic"/>
        </w:rPr>
        <w:fldChar w:fldCharType="separate"/>
      </w:r>
      <w:ins w:id="4383" w:author="Mark Corl" w:date="2019-12-19T12:49:00Z">
        <w:r w:rsidR="00565945" w:rsidRPr="00565945">
          <w:rPr>
            <w:rPrChange w:id="4384" w:author="Mark Corl" w:date="2019-12-19T12:49:00Z">
              <w:rPr>
                <w:b/>
              </w:rPr>
            </w:rPrChange>
          </w:rPr>
          <w:t xml:space="preserve">Figure </w:t>
        </w:r>
        <w:r w:rsidR="00565945" w:rsidRPr="00565945">
          <w:rPr>
            <w:noProof/>
            <w:rPrChange w:id="4385" w:author="Mark Corl" w:date="2019-12-19T12:49:00Z">
              <w:rPr>
                <w:b/>
                <w:noProof/>
              </w:rPr>
            </w:rPrChange>
          </w:rPr>
          <w:t>9</w:t>
        </w:r>
        <w:r w:rsidR="00565945" w:rsidRPr="00565945">
          <w:rPr>
            <w:noProof/>
            <w:rPrChange w:id="4386" w:author="Mark Corl" w:date="2019-12-19T12:49:00Z">
              <w:rPr>
                <w:b/>
              </w:rPr>
            </w:rPrChange>
          </w:rPr>
          <w:t>.</w:t>
        </w:r>
        <w:r w:rsidR="00565945" w:rsidRPr="00565945">
          <w:rPr>
            <w:noProof/>
            <w:rPrChange w:id="4387" w:author="Mark Corl" w:date="2019-12-19T12:49:00Z">
              <w:rPr>
                <w:b/>
                <w:noProof/>
              </w:rPr>
            </w:rPrChange>
          </w:rPr>
          <w:t>6</w:t>
        </w:r>
      </w:ins>
      <w:ins w:id="4388" w:author="Merrill Weiss" w:date="2019-11-29T15:56:00Z">
        <w:del w:id="4389" w:author="Mark Corl" w:date="2019-12-18T10:23:00Z">
          <w:r w:rsidR="00CE4160" w:rsidRPr="00CE4160" w:rsidDel="00FB191C">
            <w:rPr>
              <w:rPrChange w:id="4390" w:author="Merrill Weiss" w:date="2019-11-29T15:56:00Z">
                <w:rPr>
                  <w:b/>
                </w:rPr>
              </w:rPrChange>
            </w:rPr>
            <w:delText xml:space="preserve">Figure </w:delText>
          </w:r>
          <w:r w:rsidR="00CE4160" w:rsidRPr="00CE4160" w:rsidDel="00FB191C">
            <w:rPr>
              <w:noProof/>
              <w:rPrChange w:id="4391" w:author="Merrill Weiss" w:date="2019-11-29T15:56:00Z">
                <w:rPr>
                  <w:b/>
                  <w:noProof/>
                </w:rPr>
              </w:rPrChange>
            </w:rPr>
            <w:delText>9</w:delText>
          </w:r>
          <w:r w:rsidR="00CE4160" w:rsidRPr="00CE4160" w:rsidDel="00FB191C">
            <w:rPr>
              <w:noProof/>
              <w:rPrChange w:id="4392" w:author="Merrill Weiss" w:date="2019-11-29T15:56:00Z">
                <w:rPr>
                  <w:b/>
                </w:rPr>
              </w:rPrChange>
            </w:rPr>
            <w:delText>.</w:delText>
          </w:r>
          <w:r w:rsidR="00CE4160" w:rsidRPr="00CE4160" w:rsidDel="00FB191C">
            <w:rPr>
              <w:noProof/>
              <w:rPrChange w:id="4393" w:author="Merrill Weiss" w:date="2019-11-29T15:56:00Z">
                <w:rPr>
                  <w:b/>
                  <w:noProof/>
                </w:rPr>
              </w:rPrChange>
            </w:rPr>
            <w:delText>6</w:delText>
          </w:r>
        </w:del>
      </w:ins>
      <w:del w:id="4394" w:author="Mark Corl" w:date="2019-12-18T10:23:00Z">
        <w:r w:rsidR="00CA5C31" w:rsidRPr="006951E4" w:rsidDel="00FB191C">
          <w:delText xml:space="preserve">Figure </w:delText>
        </w:r>
        <w:r w:rsidR="00CA5C31" w:rsidRPr="006951E4" w:rsidDel="00FB191C">
          <w:rPr>
            <w:noProof/>
          </w:rPr>
          <w:delText>9.6</w:delText>
        </w:r>
      </w:del>
      <w:r w:rsidR="000767F2" w:rsidRPr="004C0EB0">
        <w:rPr>
          <w:rFonts w:eastAsia="Yu Gothic"/>
        </w:rPr>
        <w:fldChar w:fldCharType="end"/>
      </w:r>
      <w:r w:rsidR="00471050" w:rsidRPr="005F4E98">
        <w:rPr>
          <w:rFonts w:eastAsia="Yu Gothic"/>
        </w:rPr>
        <w:t>).</w:t>
      </w:r>
    </w:p>
    <w:p w14:paraId="3272D550" w14:textId="3A82C084" w:rsidR="006D7605" w:rsidRPr="00D86A2D" w:rsidRDefault="006D7605" w:rsidP="00DB316D">
      <w:pPr>
        <w:pStyle w:val="a2"/>
        <w:rPr>
          <w:rFonts w:eastAsia="Yu Gothic UI"/>
        </w:rPr>
      </w:pPr>
      <w:r w:rsidRPr="004D1C2E">
        <w:fldChar w:fldCharType="begin"/>
      </w:r>
      <w:r w:rsidRPr="00192232">
        <w:instrText xml:space="preserve"> REF _Ref496353197 \h </w:instrText>
      </w:r>
      <w:r w:rsidR="00192232" w:rsidRPr="00192232">
        <w:instrText xml:space="preserve"> \* MERGEFORMAT </w:instrText>
      </w:r>
      <w:r w:rsidRPr="004D1C2E">
        <w:fldChar w:fldCharType="separate"/>
      </w:r>
      <w:ins w:id="4395" w:author="Mark Corl" w:date="2019-12-19T12:49:00Z">
        <w:r w:rsidR="00565945" w:rsidRPr="00565945">
          <w:rPr>
            <w:rPrChange w:id="4396" w:author="Mark Corl" w:date="2019-12-19T12:49:00Z">
              <w:rPr>
                <w:b/>
              </w:rPr>
            </w:rPrChange>
          </w:rPr>
          <w:t xml:space="preserve">Figure </w:t>
        </w:r>
        <w:r w:rsidR="00565945" w:rsidRPr="00565945">
          <w:rPr>
            <w:noProof/>
            <w:rPrChange w:id="4397" w:author="Mark Corl" w:date="2019-12-19T12:49:00Z">
              <w:rPr>
                <w:b/>
                <w:noProof/>
              </w:rPr>
            </w:rPrChange>
          </w:rPr>
          <w:t>9</w:t>
        </w:r>
        <w:r w:rsidR="00565945" w:rsidRPr="00565945">
          <w:rPr>
            <w:noProof/>
            <w:rPrChange w:id="4398" w:author="Mark Corl" w:date="2019-12-19T12:49:00Z">
              <w:rPr>
                <w:b/>
              </w:rPr>
            </w:rPrChange>
          </w:rPr>
          <w:t>.</w:t>
        </w:r>
        <w:r w:rsidR="00565945" w:rsidRPr="00565945">
          <w:rPr>
            <w:noProof/>
            <w:rPrChange w:id="4399" w:author="Mark Corl" w:date="2019-12-19T12:49:00Z">
              <w:rPr>
                <w:b/>
                <w:noProof/>
              </w:rPr>
            </w:rPrChange>
          </w:rPr>
          <w:t>6</w:t>
        </w:r>
      </w:ins>
      <w:ins w:id="4400" w:author="Merrill Weiss" w:date="2019-11-29T15:56:00Z">
        <w:del w:id="4401" w:author="Mark Corl" w:date="2019-12-18T10:23:00Z">
          <w:r w:rsidR="00CE4160" w:rsidRPr="00CE4160" w:rsidDel="00FB191C">
            <w:rPr>
              <w:rPrChange w:id="4402" w:author="Merrill Weiss" w:date="2019-11-29T15:56:00Z">
                <w:rPr>
                  <w:b/>
                </w:rPr>
              </w:rPrChange>
            </w:rPr>
            <w:delText xml:space="preserve">Figure </w:delText>
          </w:r>
          <w:r w:rsidR="00CE4160" w:rsidRPr="00CE4160" w:rsidDel="00FB191C">
            <w:rPr>
              <w:noProof/>
              <w:rPrChange w:id="4403" w:author="Merrill Weiss" w:date="2019-11-29T15:56:00Z">
                <w:rPr>
                  <w:b/>
                  <w:noProof/>
                </w:rPr>
              </w:rPrChange>
            </w:rPr>
            <w:delText>9</w:delText>
          </w:r>
          <w:r w:rsidR="00CE4160" w:rsidRPr="00CE4160" w:rsidDel="00FB191C">
            <w:rPr>
              <w:noProof/>
              <w:rPrChange w:id="4404" w:author="Merrill Weiss" w:date="2019-11-29T15:56:00Z">
                <w:rPr>
                  <w:b/>
                </w:rPr>
              </w:rPrChange>
            </w:rPr>
            <w:delText>.</w:delText>
          </w:r>
          <w:r w:rsidR="00CE4160" w:rsidRPr="00CE4160" w:rsidDel="00FB191C">
            <w:rPr>
              <w:noProof/>
              <w:rPrChange w:id="4405" w:author="Merrill Weiss" w:date="2019-11-29T15:56:00Z">
                <w:rPr>
                  <w:b/>
                  <w:noProof/>
                </w:rPr>
              </w:rPrChange>
            </w:rPr>
            <w:delText>6</w:delText>
          </w:r>
        </w:del>
      </w:ins>
      <w:del w:id="4406" w:author="Mark Corl" w:date="2019-12-18T10:23:00Z">
        <w:r w:rsidR="00CA5C31" w:rsidRPr="006951E4" w:rsidDel="00FB191C">
          <w:delText xml:space="preserve">Figure </w:delText>
        </w:r>
        <w:r w:rsidR="00CA5C31" w:rsidRPr="006951E4" w:rsidDel="00FB191C">
          <w:rPr>
            <w:noProof/>
          </w:rPr>
          <w:delText>9.6</w:delText>
        </w:r>
      </w:del>
      <w:r w:rsidRPr="004D1C2E">
        <w:fldChar w:fldCharType="end"/>
      </w:r>
      <w:r w:rsidRPr="005F4E98">
        <w:t xml:space="preserve"> shows the details of the encapsulated Tunnel Packet.</w:t>
      </w:r>
      <w:r w:rsidR="001039BB">
        <w:rPr>
          <w:rFonts w:eastAsia="Yu Gothic UI"/>
        </w:rPr>
        <w:t xml:space="preserve"> </w:t>
      </w:r>
      <w:r>
        <w:rPr>
          <w:rFonts w:eastAsia="Yu Gothic UI"/>
        </w:rPr>
        <w:t xml:space="preserve">In the top row of </w:t>
      </w:r>
      <w:r w:rsidRPr="004D1C2E">
        <w:rPr>
          <w:rFonts w:eastAsia="Yu Gothic UI"/>
        </w:rPr>
        <w:fldChar w:fldCharType="begin"/>
      </w:r>
      <w:r w:rsidRPr="00192232">
        <w:rPr>
          <w:rFonts w:eastAsia="Yu Gothic UI"/>
        </w:rPr>
        <w:instrText xml:space="preserve"> REF _Ref496353197 \h </w:instrText>
      </w:r>
      <w:r w:rsidR="00192232" w:rsidRPr="00DE3FC3">
        <w:rPr>
          <w:rFonts w:eastAsia="Yu Gothic UI"/>
        </w:rPr>
        <w:instrText xml:space="preserve"> \* MERGEFORMAT </w:instrText>
      </w:r>
      <w:r w:rsidRPr="004D1C2E">
        <w:rPr>
          <w:rFonts w:eastAsia="Yu Gothic UI"/>
        </w:rPr>
      </w:r>
      <w:r w:rsidRPr="004D1C2E">
        <w:rPr>
          <w:rFonts w:eastAsia="Yu Gothic UI"/>
        </w:rPr>
        <w:fldChar w:fldCharType="separate"/>
      </w:r>
      <w:ins w:id="4407" w:author="Mark Corl" w:date="2019-12-19T12:49:00Z">
        <w:r w:rsidR="00565945" w:rsidRPr="00565945">
          <w:rPr>
            <w:rPrChange w:id="4408" w:author="Mark Corl" w:date="2019-12-19T12:49:00Z">
              <w:rPr>
                <w:b/>
              </w:rPr>
            </w:rPrChange>
          </w:rPr>
          <w:t xml:space="preserve">Figure </w:t>
        </w:r>
        <w:r w:rsidR="00565945" w:rsidRPr="00565945">
          <w:rPr>
            <w:noProof/>
            <w:rPrChange w:id="4409" w:author="Mark Corl" w:date="2019-12-19T12:49:00Z">
              <w:rPr>
                <w:b/>
                <w:noProof/>
              </w:rPr>
            </w:rPrChange>
          </w:rPr>
          <w:t>9</w:t>
        </w:r>
        <w:r w:rsidR="00565945" w:rsidRPr="00565945">
          <w:rPr>
            <w:noProof/>
            <w:rPrChange w:id="4410" w:author="Mark Corl" w:date="2019-12-19T12:49:00Z">
              <w:rPr>
                <w:b/>
              </w:rPr>
            </w:rPrChange>
          </w:rPr>
          <w:t>.</w:t>
        </w:r>
        <w:r w:rsidR="00565945" w:rsidRPr="00565945">
          <w:rPr>
            <w:noProof/>
            <w:rPrChange w:id="4411" w:author="Mark Corl" w:date="2019-12-19T12:49:00Z">
              <w:rPr>
                <w:b/>
                <w:noProof/>
              </w:rPr>
            </w:rPrChange>
          </w:rPr>
          <w:t>6</w:t>
        </w:r>
      </w:ins>
      <w:ins w:id="4412" w:author="Merrill Weiss" w:date="2019-11-29T15:56:00Z">
        <w:del w:id="4413" w:author="Mark Corl" w:date="2019-12-18T10:23:00Z">
          <w:r w:rsidR="00CE4160" w:rsidRPr="00CE4160" w:rsidDel="00FB191C">
            <w:rPr>
              <w:rPrChange w:id="4414" w:author="Merrill Weiss" w:date="2019-11-29T15:56:00Z">
                <w:rPr>
                  <w:b/>
                </w:rPr>
              </w:rPrChange>
            </w:rPr>
            <w:delText xml:space="preserve">Figure </w:delText>
          </w:r>
          <w:r w:rsidR="00CE4160" w:rsidRPr="00CE4160" w:rsidDel="00FB191C">
            <w:rPr>
              <w:noProof/>
              <w:rPrChange w:id="4415" w:author="Merrill Weiss" w:date="2019-11-29T15:56:00Z">
                <w:rPr>
                  <w:b/>
                  <w:noProof/>
                </w:rPr>
              </w:rPrChange>
            </w:rPr>
            <w:delText>9</w:delText>
          </w:r>
          <w:r w:rsidR="00CE4160" w:rsidRPr="00CE4160" w:rsidDel="00FB191C">
            <w:rPr>
              <w:noProof/>
              <w:rPrChange w:id="4416" w:author="Merrill Weiss" w:date="2019-11-29T15:56:00Z">
                <w:rPr>
                  <w:b/>
                </w:rPr>
              </w:rPrChange>
            </w:rPr>
            <w:delText>.</w:delText>
          </w:r>
          <w:r w:rsidR="00CE4160" w:rsidRPr="00CE4160" w:rsidDel="00FB191C">
            <w:rPr>
              <w:noProof/>
              <w:rPrChange w:id="4417" w:author="Merrill Weiss" w:date="2019-11-29T15:56:00Z">
                <w:rPr>
                  <w:b/>
                  <w:noProof/>
                </w:rPr>
              </w:rPrChange>
            </w:rPr>
            <w:delText>6</w:delText>
          </w:r>
        </w:del>
      </w:ins>
      <w:del w:id="4418" w:author="Mark Corl" w:date="2019-12-18T10:23:00Z">
        <w:r w:rsidR="00CA5C31" w:rsidRPr="006951E4" w:rsidDel="00FB191C">
          <w:delText xml:space="preserve">Figure </w:delText>
        </w:r>
        <w:r w:rsidR="00CA5C31" w:rsidRPr="006951E4" w:rsidDel="00FB191C">
          <w:rPr>
            <w:noProof/>
          </w:rPr>
          <w:delText>9.6</w:delText>
        </w:r>
      </w:del>
      <w:r w:rsidRPr="004D1C2E">
        <w:rPr>
          <w:rFonts w:eastAsia="Yu Gothic UI"/>
        </w:rPr>
        <w:fldChar w:fldCharType="end"/>
      </w:r>
      <w:r>
        <w:rPr>
          <w:rFonts w:eastAsia="Yu Gothic UI"/>
        </w:rPr>
        <w:t xml:space="preserve"> are packets from three </w:t>
      </w:r>
      <w:r w:rsidR="000247C6">
        <w:rPr>
          <w:rFonts w:eastAsia="Yu Gothic UI"/>
        </w:rPr>
        <w:t xml:space="preserve">separate </w:t>
      </w:r>
      <w:r>
        <w:rPr>
          <w:rFonts w:eastAsia="Yu Gothic UI"/>
        </w:rPr>
        <w:t>Tunneled Packet Streams.</w:t>
      </w:r>
      <w:r w:rsidR="001039BB">
        <w:rPr>
          <w:rFonts w:eastAsia="Yu Gothic UI"/>
        </w:rPr>
        <w:t xml:space="preserve"> </w:t>
      </w:r>
      <w:r>
        <w:rPr>
          <w:rFonts w:eastAsia="Yu Gothic UI"/>
        </w:rPr>
        <w:t xml:space="preserve">In the center row of </w:t>
      </w:r>
      <w:r w:rsidRPr="004D1C2E">
        <w:rPr>
          <w:rFonts w:eastAsia="Yu Gothic UI"/>
        </w:rPr>
        <w:fldChar w:fldCharType="begin"/>
      </w:r>
      <w:r w:rsidRPr="00192232">
        <w:rPr>
          <w:rFonts w:eastAsia="Yu Gothic UI"/>
        </w:rPr>
        <w:instrText xml:space="preserve"> REF _Ref496353197 \h </w:instrText>
      </w:r>
      <w:r w:rsidR="00192232" w:rsidRPr="00DE3FC3">
        <w:rPr>
          <w:rFonts w:eastAsia="Yu Gothic UI"/>
        </w:rPr>
        <w:instrText xml:space="preserve"> \* MERGEFORMAT </w:instrText>
      </w:r>
      <w:r w:rsidRPr="004D1C2E">
        <w:rPr>
          <w:rFonts w:eastAsia="Yu Gothic UI"/>
        </w:rPr>
      </w:r>
      <w:r w:rsidRPr="004D1C2E">
        <w:rPr>
          <w:rFonts w:eastAsia="Yu Gothic UI"/>
        </w:rPr>
        <w:fldChar w:fldCharType="separate"/>
      </w:r>
      <w:ins w:id="4419" w:author="Mark Corl" w:date="2019-12-19T12:49:00Z">
        <w:r w:rsidR="00565945" w:rsidRPr="00565945">
          <w:rPr>
            <w:rPrChange w:id="4420" w:author="Mark Corl" w:date="2019-12-19T12:49:00Z">
              <w:rPr>
                <w:b/>
              </w:rPr>
            </w:rPrChange>
          </w:rPr>
          <w:t xml:space="preserve">Figure </w:t>
        </w:r>
        <w:r w:rsidR="00565945" w:rsidRPr="00565945">
          <w:rPr>
            <w:noProof/>
            <w:rPrChange w:id="4421" w:author="Mark Corl" w:date="2019-12-19T12:49:00Z">
              <w:rPr>
                <w:b/>
                <w:noProof/>
              </w:rPr>
            </w:rPrChange>
          </w:rPr>
          <w:t>9</w:t>
        </w:r>
        <w:r w:rsidR="00565945" w:rsidRPr="00565945">
          <w:rPr>
            <w:noProof/>
            <w:rPrChange w:id="4422" w:author="Mark Corl" w:date="2019-12-19T12:49:00Z">
              <w:rPr>
                <w:b/>
              </w:rPr>
            </w:rPrChange>
          </w:rPr>
          <w:t>.</w:t>
        </w:r>
        <w:r w:rsidR="00565945" w:rsidRPr="00565945">
          <w:rPr>
            <w:noProof/>
            <w:rPrChange w:id="4423" w:author="Mark Corl" w:date="2019-12-19T12:49:00Z">
              <w:rPr>
                <w:b/>
                <w:noProof/>
              </w:rPr>
            </w:rPrChange>
          </w:rPr>
          <w:t>6</w:t>
        </w:r>
      </w:ins>
      <w:ins w:id="4424" w:author="Merrill Weiss" w:date="2019-11-29T15:56:00Z">
        <w:del w:id="4425" w:author="Mark Corl" w:date="2019-12-18T10:23:00Z">
          <w:r w:rsidR="00CE4160" w:rsidRPr="00CE4160" w:rsidDel="00FB191C">
            <w:rPr>
              <w:rPrChange w:id="4426" w:author="Merrill Weiss" w:date="2019-11-29T15:56:00Z">
                <w:rPr>
                  <w:b/>
                </w:rPr>
              </w:rPrChange>
            </w:rPr>
            <w:delText xml:space="preserve">Figure </w:delText>
          </w:r>
          <w:r w:rsidR="00CE4160" w:rsidRPr="00CE4160" w:rsidDel="00FB191C">
            <w:rPr>
              <w:noProof/>
              <w:rPrChange w:id="4427" w:author="Merrill Weiss" w:date="2019-11-29T15:56:00Z">
                <w:rPr>
                  <w:b/>
                  <w:noProof/>
                </w:rPr>
              </w:rPrChange>
            </w:rPr>
            <w:delText>9</w:delText>
          </w:r>
          <w:r w:rsidR="00CE4160" w:rsidRPr="00CE4160" w:rsidDel="00FB191C">
            <w:rPr>
              <w:noProof/>
              <w:rPrChange w:id="4428" w:author="Merrill Weiss" w:date="2019-11-29T15:56:00Z">
                <w:rPr>
                  <w:b/>
                </w:rPr>
              </w:rPrChange>
            </w:rPr>
            <w:delText>.</w:delText>
          </w:r>
          <w:r w:rsidR="00CE4160" w:rsidRPr="00CE4160" w:rsidDel="00FB191C">
            <w:rPr>
              <w:noProof/>
              <w:rPrChange w:id="4429" w:author="Merrill Weiss" w:date="2019-11-29T15:56:00Z">
                <w:rPr>
                  <w:b/>
                  <w:noProof/>
                </w:rPr>
              </w:rPrChange>
            </w:rPr>
            <w:delText>6</w:delText>
          </w:r>
        </w:del>
      </w:ins>
      <w:del w:id="4430" w:author="Mark Corl" w:date="2019-12-18T10:23:00Z">
        <w:r w:rsidR="00CA5C31" w:rsidRPr="006951E4" w:rsidDel="00FB191C">
          <w:delText xml:space="preserve">Figure </w:delText>
        </w:r>
        <w:r w:rsidR="00CA5C31" w:rsidRPr="006951E4" w:rsidDel="00FB191C">
          <w:rPr>
            <w:noProof/>
          </w:rPr>
          <w:delText>9.6</w:delText>
        </w:r>
      </w:del>
      <w:r w:rsidRPr="004D1C2E">
        <w:rPr>
          <w:rFonts w:eastAsia="Yu Gothic UI"/>
        </w:rPr>
        <w:fldChar w:fldCharType="end"/>
      </w:r>
      <w:r>
        <w:rPr>
          <w:rFonts w:eastAsia="Yu Gothic UI"/>
        </w:rPr>
        <w:t xml:space="preserve"> are the details of the construction of the Tunnel Packet that contains the Tunneled Packets or segments of Tunneled Packets from the top row.</w:t>
      </w:r>
      <w:r w:rsidR="001039BB">
        <w:rPr>
          <w:rFonts w:eastAsia="Yu Gothic UI"/>
        </w:rPr>
        <w:t xml:space="preserve"> </w:t>
      </w:r>
      <w:r>
        <w:rPr>
          <w:rFonts w:eastAsia="Yu Gothic UI"/>
        </w:rPr>
        <w:t xml:space="preserve">As shown </w:t>
      </w:r>
      <w:r w:rsidR="000247C6">
        <w:rPr>
          <w:rFonts w:eastAsia="Yu Gothic UI"/>
        </w:rPr>
        <w:t>by</w:t>
      </w:r>
      <w:r>
        <w:rPr>
          <w:rFonts w:eastAsia="Yu Gothic UI"/>
        </w:rPr>
        <w:t xml:space="preserve"> the bottom row, the middle row is a more detailed version of the </w:t>
      </w:r>
      <w:r w:rsidR="000247C6">
        <w:rPr>
          <w:rFonts w:eastAsia="Yu Gothic UI"/>
        </w:rPr>
        <w:t xml:space="preserve">Tunnel Packet structure shown within the dashed </w:t>
      </w:r>
      <w:r w:rsidR="0063651B">
        <w:rPr>
          <w:rFonts w:eastAsia="Yu Gothic UI"/>
        </w:rPr>
        <w:t xml:space="preserve">rectangle </w:t>
      </w:r>
      <w:r w:rsidR="000247C6">
        <w:rPr>
          <w:rFonts w:eastAsia="Yu Gothic UI"/>
        </w:rPr>
        <w:t>in</w:t>
      </w:r>
      <w:r w:rsidR="00F7346C">
        <w:rPr>
          <w:rFonts w:eastAsia="Yu Gothic UI"/>
        </w:rPr>
        <w:t xml:space="preserve"> CTP</w:t>
      </w:r>
      <w:r w:rsidR="000247C6">
        <w:rPr>
          <w:rFonts w:eastAsia="Yu Gothic UI"/>
        </w:rPr>
        <w:t xml:space="preserve"> </w:t>
      </w:r>
      <w:r w:rsidR="00F7346C" w:rsidRPr="001B7458">
        <w:rPr>
          <w:rFonts w:eastAsia="Yu Gothic UI"/>
        </w:rPr>
        <w:fldChar w:fldCharType="begin"/>
      </w:r>
      <w:r w:rsidR="00F7346C" w:rsidRPr="00F7346C">
        <w:rPr>
          <w:rFonts w:eastAsia="Yu Gothic UI"/>
        </w:rPr>
        <w:instrText xml:space="preserve"> REF _Ref1722570 \h </w:instrText>
      </w:r>
      <w:r w:rsidR="00F7346C" w:rsidRPr="006951E4">
        <w:rPr>
          <w:rFonts w:eastAsia="Yu Gothic UI"/>
        </w:rPr>
        <w:instrText xml:space="preserve"> \* MERGEFORMAT </w:instrText>
      </w:r>
      <w:r w:rsidR="00F7346C" w:rsidRPr="001B7458">
        <w:rPr>
          <w:rFonts w:eastAsia="Yu Gothic UI"/>
        </w:rPr>
      </w:r>
      <w:r w:rsidR="00F7346C" w:rsidRPr="001B7458">
        <w:rPr>
          <w:rFonts w:eastAsia="Yu Gothic UI"/>
        </w:rPr>
        <w:fldChar w:fldCharType="separate"/>
      </w:r>
      <w:ins w:id="4431" w:author="Mark Corl" w:date="2019-12-19T12:49:00Z">
        <w:r w:rsidR="00565945" w:rsidRPr="00565945">
          <w:rPr>
            <w:rPrChange w:id="4432" w:author="Mark Corl" w:date="2019-12-19T12:49:00Z">
              <w:rPr>
                <w:b/>
              </w:rPr>
            </w:rPrChange>
          </w:rPr>
          <w:t xml:space="preserve">Figure </w:t>
        </w:r>
        <w:r w:rsidR="00565945" w:rsidRPr="00565945">
          <w:rPr>
            <w:noProof/>
            <w:rPrChange w:id="4433" w:author="Mark Corl" w:date="2019-12-19T12:49:00Z">
              <w:rPr>
                <w:b/>
                <w:noProof/>
              </w:rPr>
            </w:rPrChange>
          </w:rPr>
          <w:t>6</w:t>
        </w:r>
        <w:r w:rsidR="00565945" w:rsidRPr="00565945">
          <w:rPr>
            <w:noProof/>
            <w:rPrChange w:id="4434" w:author="Mark Corl" w:date="2019-12-19T12:49:00Z">
              <w:rPr>
                <w:b/>
              </w:rPr>
            </w:rPrChange>
          </w:rPr>
          <w:t>.</w:t>
        </w:r>
        <w:r w:rsidR="00565945" w:rsidRPr="00565945">
          <w:rPr>
            <w:noProof/>
            <w:rPrChange w:id="4435" w:author="Mark Corl" w:date="2019-12-19T12:49:00Z">
              <w:rPr>
                <w:b/>
                <w:noProof/>
              </w:rPr>
            </w:rPrChange>
          </w:rPr>
          <w:t>2</w:t>
        </w:r>
      </w:ins>
      <w:ins w:id="4436" w:author="Merrill Weiss" w:date="2019-11-29T15:56:00Z">
        <w:del w:id="4437" w:author="Mark Corl" w:date="2019-12-18T10:23:00Z">
          <w:r w:rsidR="00CE4160" w:rsidRPr="00CE4160" w:rsidDel="00FB191C">
            <w:rPr>
              <w:rPrChange w:id="4438" w:author="Merrill Weiss" w:date="2019-11-29T15:56:00Z">
                <w:rPr>
                  <w:b/>
                </w:rPr>
              </w:rPrChange>
            </w:rPr>
            <w:delText xml:space="preserve">Figure </w:delText>
          </w:r>
          <w:r w:rsidR="00CE4160" w:rsidRPr="00CE4160" w:rsidDel="00FB191C">
            <w:rPr>
              <w:noProof/>
              <w:rPrChange w:id="4439" w:author="Merrill Weiss" w:date="2019-11-29T15:56:00Z">
                <w:rPr>
                  <w:b/>
                  <w:noProof/>
                </w:rPr>
              </w:rPrChange>
            </w:rPr>
            <w:delText>6</w:delText>
          </w:r>
          <w:r w:rsidR="00CE4160" w:rsidRPr="00CE4160" w:rsidDel="00FB191C">
            <w:rPr>
              <w:noProof/>
              <w:rPrChange w:id="4440" w:author="Merrill Weiss" w:date="2019-11-29T15:56:00Z">
                <w:rPr>
                  <w:b/>
                </w:rPr>
              </w:rPrChange>
            </w:rPr>
            <w:delText>.</w:delText>
          </w:r>
          <w:r w:rsidR="00CE4160" w:rsidRPr="00CE4160" w:rsidDel="00FB191C">
            <w:rPr>
              <w:noProof/>
              <w:rPrChange w:id="4441" w:author="Merrill Weiss" w:date="2019-11-29T15:56:00Z">
                <w:rPr>
                  <w:b/>
                  <w:noProof/>
                </w:rPr>
              </w:rPrChange>
            </w:rPr>
            <w:delText>2</w:delText>
          </w:r>
        </w:del>
      </w:ins>
      <w:del w:id="4442" w:author="Mark Corl" w:date="2019-12-18T10:23:00Z">
        <w:r w:rsidR="00CA5C31" w:rsidRPr="006951E4" w:rsidDel="00FB191C">
          <w:delText xml:space="preserve">Figure </w:delText>
        </w:r>
        <w:r w:rsidR="00CA5C31" w:rsidRPr="006951E4" w:rsidDel="00FB191C">
          <w:rPr>
            <w:noProof/>
          </w:rPr>
          <w:delText>6.2</w:delText>
        </w:r>
      </w:del>
      <w:r w:rsidR="00F7346C" w:rsidRPr="001B7458">
        <w:rPr>
          <w:rFonts w:eastAsia="Yu Gothic UI"/>
        </w:rPr>
        <w:fldChar w:fldCharType="end"/>
      </w:r>
      <w:r w:rsidR="000247C6">
        <w:rPr>
          <w:rFonts w:eastAsia="Yu Gothic UI"/>
        </w:rPr>
        <w:t>.</w:t>
      </w:r>
    </w:p>
    <w:p w14:paraId="1F96A300" w14:textId="2AF5AA3C" w:rsidR="00EE703F" w:rsidRPr="005F4E98" w:rsidRDefault="00BF3954" w:rsidP="00DB316D">
      <w:pPr>
        <w:pStyle w:val="Diagram"/>
      </w:pPr>
      <w:r w:rsidRPr="005F4E98">
        <w:object w:dxaOrig="13240" w:dyaOrig="7240" w14:anchorId="7885194B">
          <v:shape id="_x0000_i1038" type="#_x0000_t75" style="width:468.6pt;height:257.2pt" o:ole="">
            <v:imagedata r:id="rId48" o:title=""/>
          </v:shape>
          <o:OLEObject Type="Embed" ProgID="Visio.Drawing.11" ShapeID="_x0000_i1038" DrawAspect="Content" ObjectID="_1639983464" r:id="rId49"/>
        </w:object>
      </w:r>
      <w:r w:rsidR="00EE703F" w:rsidRPr="005F4E98">
        <w:t xml:space="preserve"> </w:t>
      </w:r>
    </w:p>
    <w:p w14:paraId="70F7FB7B" w14:textId="230F07B6" w:rsidR="00EE703F" w:rsidRDefault="00EE703F" w:rsidP="00236DB9">
      <w:pPr>
        <w:pStyle w:val="CaptionFigure"/>
        <w:rPr>
          <w:rFonts w:eastAsia="Yu Gothic UI"/>
        </w:rPr>
      </w:pPr>
      <w:bookmarkStart w:id="4443" w:name="_Ref496353197"/>
      <w:bookmarkStart w:id="4444" w:name="_Toc27652303"/>
      <w:r w:rsidRPr="00236DB9">
        <w:rPr>
          <w:b/>
        </w:rPr>
        <w:t xml:space="preserve">Figure </w:t>
      </w:r>
      <w:r w:rsidR="00C0579A">
        <w:rPr>
          <w:b/>
        </w:rPr>
        <w:fldChar w:fldCharType="begin"/>
      </w:r>
      <w:r w:rsidR="00C0579A">
        <w:rPr>
          <w:b/>
        </w:rPr>
        <w:instrText xml:space="preserve"> STYLEREF 1 \s </w:instrText>
      </w:r>
      <w:r w:rsidR="00C0579A">
        <w:rPr>
          <w:b/>
        </w:rPr>
        <w:fldChar w:fldCharType="separate"/>
      </w:r>
      <w:r w:rsidR="00565945">
        <w:rPr>
          <w:b/>
          <w:noProof/>
        </w:rPr>
        <w:t>9</w:t>
      </w:r>
      <w:r w:rsidR="00C0579A">
        <w:rPr>
          <w:b/>
        </w:rPr>
        <w:fldChar w:fldCharType="end"/>
      </w:r>
      <w:r w:rsidR="00FE0A94">
        <w:rPr>
          <w:b/>
        </w:rPr>
        <w:t>.</w:t>
      </w:r>
      <w:r w:rsidR="00574D64">
        <w:rPr>
          <w:b/>
        </w:rPr>
        <w:fldChar w:fldCharType="begin"/>
      </w:r>
      <w:r w:rsidR="00574D64">
        <w:rPr>
          <w:b/>
        </w:rPr>
        <w:instrText xml:space="preserve"> SEQ Figure \* ARABIC \s 1 </w:instrText>
      </w:r>
      <w:r w:rsidR="00574D64">
        <w:rPr>
          <w:b/>
        </w:rPr>
        <w:fldChar w:fldCharType="separate"/>
      </w:r>
      <w:r w:rsidR="00565945">
        <w:rPr>
          <w:b/>
          <w:noProof/>
        </w:rPr>
        <w:t>6</w:t>
      </w:r>
      <w:r w:rsidR="00574D64">
        <w:rPr>
          <w:b/>
        </w:rPr>
        <w:fldChar w:fldCharType="end"/>
      </w:r>
      <w:bookmarkEnd w:id="4443"/>
      <w:r w:rsidRPr="005F4E98">
        <w:t xml:space="preserve"> Tunneled Packet packing details</w:t>
      </w:r>
      <w:r w:rsidR="00DB316D">
        <w:t>.</w:t>
      </w:r>
      <w:bookmarkEnd w:id="4444"/>
    </w:p>
    <w:p w14:paraId="35313CFC" w14:textId="7300BAB8" w:rsidR="000247C6" w:rsidRDefault="000247C6" w:rsidP="00236DB9">
      <w:pPr>
        <w:pStyle w:val="a2"/>
      </w:pPr>
      <w:r>
        <w:t xml:space="preserve">Starting from the top row of </w:t>
      </w:r>
      <w:r w:rsidRPr="004D1C2E">
        <w:fldChar w:fldCharType="begin"/>
      </w:r>
      <w:r w:rsidRPr="00192232">
        <w:instrText xml:space="preserve"> REF _Ref496353197 \h </w:instrText>
      </w:r>
      <w:r w:rsidR="00192232" w:rsidRPr="00DE3FC3">
        <w:instrText xml:space="preserve"> \* MERGEFORMAT </w:instrText>
      </w:r>
      <w:r w:rsidRPr="004D1C2E">
        <w:fldChar w:fldCharType="separate"/>
      </w:r>
      <w:ins w:id="4445" w:author="Mark Corl" w:date="2019-12-19T12:49:00Z">
        <w:r w:rsidR="00565945" w:rsidRPr="00565945">
          <w:rPr>
            <w:rPrChange w:id="4446" w:author="Mark Corl" w:date="2019-12-19T12:49:00Z">
              <w:rPr>
                <w:b/>
              </w:rPr>
            </w:rPrChange>
          </w:rPr>
          <w:t xml:space="preserve">Figure </w:t>
        </w:r>
        <w:r w:rsidR="00565945" w:rsidRPr="00565945">
          <w:rPr>
            <w:noProof/>
            <w:rPrChange w:id="4447" w:author="Mark Corl" w:date="2019-12-19T12:49:00Z">
              <w:rPr>
                <w:b/>
                <w:noProof/>
              </w:rPr>
            </w:rPrChange>
          </w:rPr>
          <w:t>9</w:t>
        </w:r>
        <w:r w:rsidR="00565945" w:rsidRPr="00565945">
          <w:rPr>
            <w:noProof/>
            <w:rPrChange w:id="4448" w:author="Mark Corl" w:date="2019-12-19T12:49:00Z">
              <w:rPr>
                <w:b/>
              </w:rPr>
            </w:rPrChange>
          </w:rPr>
          <w:t>.</w:t>
        </w:r>
        <w:r w:rsidR="00565945" w:rsidRPr="00565945">
          <w:rPr>
            <w:noProof/>
            <w:rPrChange w:id="4449" w:author="Mark Corl" w:date="2019-12-19T12:49:00Z">
              <w:rPr>
                <w:b/>
                <w:noProof/>
              </w:rPr>
            </w:rPrChange>
          </w:rPr>
          <w:t>6</w:t>
        </w:r>
      </w:ins>
      <w:ins w:id="4450" w:author="Merrill Weiss" w:date="2019-11-29T15:56:00Z">
        <w:del w:id="4451" w:author="Mark Corl" w:date="2019-12-18T10:23:00Z">
          <w:r w:rsidR="00CE4160" w:rsidRPr="00CE4160" w:rsidDel="00FB191C">
            <w:rPr>
              <w:rPrChange w:id="4452" w:author="Merrill Weiss" w:date="2019-11-29T15:56:00Z">
                <w:rPr>
                  <w:b/>
                </w:rPr>
              </w:rPrChange>
            </w:rPr>
            <w:delText xml:space="preserve">Figure </w:delText>
          </w:r>
          <w:r w:rsidR="00CE4160" w:rsidRPr="00CE4160" w:rsidDel="00FB191C">
            <w:rPr>
              <w:noProof/>
              <w:rPrChange w:id="4453" w:author="Merrill Weiss" w:date="2019-11-29T15:56:00Z">
                <w:rPr>
                  <w:b/>
                  <w:noProof/>
                </w:rPr>
              </w:rPrChange>
            </w:rPr>
            <w:delText>9</w:delText>
          </w:r>
          <w:r w:rsidR="00CE4160" w:rsidRPr="00CE4160" w:rsidDel="00FB191C">
            <w:rPr>
              <w:noProof/>
              <w:rPrChange w:id="4454" w:author="Merrill Weiss" w:date="2019-11-29T15:56:00Z">
                <w:rPr>
                  <w:b/>
                </w:rPr>
              </w:rPrChange>
            </w:rPr>
            <w:delText>.</w:delText>
          </w:r>
          <w:r w:rsidR="00CE4160" w:rsidRPr="00CE4160" w:rsidDel="00FB191C">
            <w:rPr>
              <w:noProof/>
              <w:rPrChange w:id="4455" w:author="Merrill Weiss" w:date="2019-11-29T15:56:00Z">
                <w:rPr>
                  <w:b/>
                  <w:noProof/>
                </w:rPr>
              </w:rPrChange>
            </w:rPr>
            <w:delText>6</w:delText>
          </w:r>
        </w:del>
      </w:ins>
      <w:del w:id="4456" w:author="Mark Corl" w:date="2019-12-18T10:23:00Z">
        <w:r w:rsidR="00CA5C31" w:rsidRPr="006951E4" w:rsidDel="00FB191C">
          <w:delText xml:space="preserve">Figure </w:delText>
        </w:r>
        <w:r w:rsidR="00CA5C31" w:rsidRPr="006951E4" w:rsidDel="00FB191C">
          <w:rPr>
            <w:noProof/>
          </w:rPr>
          <w:delText>9.6</w:delText>
        </w:r>
      </w:del>
      <w:r w:rsidRPr="004D1C2E">
        <w:fldChar w:fldCharType="end"/>
      </w:r>
      <w:r>
        <w:t xml:space="preserve">, </w:t>
      </w:r>
      <w:r w:rsidR="0063651B">
        <w:t xml:space="preserve">each of </w:t>
      </w:r>
      <w:r>
        <w:t>the three Tunneled Packet Streams has its own procession of packets, complete with IP/UDP/RTP header structures</w:t>
      </w:r>
      <w:r w:rsidR="00FE0A94">
        <w:t xml:space="preserve">, including the header extension containing the GMAC Tag resulting from the packet signing process (see Section </w:t>
      </w:r>
      <w:r w:rsidR="00FE0A94">
        <w:fldChar w:fldCharType="begin"/>
      </w:r>
      <w:r w:rsidR="00FE0A94">
        <w:instrText xml:space="preserve"> REF _Ref534969587 \r \h </w:instrText>
      </w:r>
      <w:r w:rsidR="00FE0A94">
        <w:fldChar w:fldCharType="separate"/>
      </w:r>
      <w:r w:rsidR="00565945">
        <w:t>9.4.1</w:t>
      </w:r>
      <w:r w:rsidR="00FE0A94">
        <w:fldChar w:fldCharType="end"/>
      </w:r>
      <w:r w:rsidR="00FE0A94">
        <w:t>)</w:t>
      </w:r>
      <w:r>
        <w:t>.</w:t>
      </w:r>
      <w:r w:rsidR="001039BB">
        <w:t xml:space="preserve"> </w:t>
      </w:r>
      <w:r>
        <w:t xml:space="preserve">Either complete packets or segments of packets from the Tunneled Packet Streams are multiplexed together on the second row to form the payload of a Tunnel Packet, and another header is prepended to the payload to form a </w:t>
      </w:r>
      <w:r w:rsidR="0045039A">
        <w:t>completely</w:t>
      </w:r>
      <w:r>
        <w:t xml:space="preserve"> new packet.</w:t>
      </w:r>
      <w:r w:rsidR="001039BB">
        <w:t xml:space="preserve"> </w:t>
      </w:r>
      <w:r>
        <w:t xml:space="preserve">As shown in the bottom row, that packet is the one in </w:t>
      </w:r>
      <w:r w:rsidR="0063651B">
        <w:t xml:space="preserve">a </w:t>
      </w:r>
      <w:r>
        <w:t xml:space="preserve">dashed </w:t>
      </w:r>
      <w:r w:rsidR="0063651B">
        <w:t>rectangle</w:t>
      </w:r>
      <w:r w:rsidR="00F7346C">
        <w:t xml:space="preserve"> shown</w:t>
      </w:r>
      <w:r w:rsidR="0063651B">
        <w:t xml:space="preserve"> </w:t>
      </w:r>
      <w:r>
        <w:t xml:space="preserve">in </w:t>
      </w:r>
      <w:r w:rsidR="00F7346C" w:rsidRPr="001B7458">
        <w:fldChar w:fldCharType="begin"/>
      </w:r>
      <w:r w:rsidR="00F7346C" w:rsidRPr="00F7346C">
        <w:instrText xml:space="preserve"> REF _Ref1722570 \h </w:instrText>
      </w:r>
      <w:r w:rsidR="00F7346C" w:rsidRPr="006951E4">
        <w:instrText xml:space="preserve"> \* MERGEFORMAT </w:instrText>
      </w:r>
      <w:r w:rsidR="00F7346C" w:rsidRPr="001B7458">
        <w:fldChar w:fldCharType="separate"/>
      </w:r>
      <w:ins w:id="4457" w:author="Mark Corl" w:date="2019-12-19T12:49:00Z">
        <w:r w:rsidR="00565945" w:rsidRPr="00565945">
          <w:rPr>
            <w:rPrChange w:id="4458" w:author="Mark Corl" w:date="2019-12-19T12:49:00Z">
              <w:rPr>
                <w:b/>
              </w:rPr>
            </w:rPrChange>
          </w:rPr>
          <w:t xml:space="preserve">Figure </w:t>
        </w:r>
        <w:r w:rsidR="00565945" w:rsidRPr="00565945">
          <w:rPr>
            <w:noProof/>
            <w:rPrChange w:id="4459" w:author="Mark Corl" w:date="2019-12-19T12:49:00Z">
              <w:rPr>
                <w:b/>
                <w:noProof/>
              </w:rPr>
            </w:rPrChange>
          </w:rPr>
          <w:t>6</w:t>
        </w:r>
        <w:r w:rsidR="00565945" w:rsidRPr="00565945">
          <w:rPr>
            <w:noProof/>
            <w:rPrChange w:id="4460" w:author="Mark Corl" w:date="2019-12-19T12:49:00Z">
              <w:rPr>
                <w:b/>
              </w:rPr>
            </w:rPrChange>
          </w:rPr>
          <w:t>.</w:t>
        </w:r>
        <w:r w:rsidR="00565945" w:rsidRPr="00565945">
          <w:rPr>
            <w:noProof/>
            <w:rPrChange w:id="4461" w:author="Mark Corl" w:date="2019-12-19T12:49:00Z">
              <w:rPr>
                <w:b/>
                <w:noProof/>
              </w:rPr>
            </w:rPrChange>
          </w:rPr>
          <w:t>2</w:t>
        </w:r>
      </w:ins>
      <w:ins w:id="4462" w:author="Merrill Weiss" w:date="2019-11-29T15:56:00Z">
        <w:del w:id="4463" w:author="Mark Corl" w:date="2019-12-18T10:23:00Z">
          <w:r w:rsidR="00CE4160" w:rsidRPr="00CE4160" w:rsidDel="00FB191C">
            <w:rPr>
              <w:rPrChange w:id="4464" w:author="Merrill Weiss" w:date="2019-11-29T15:56:00Z">
                <w:rPr>
                  <w:b/>
                </w:rPr>
              </w:rPrChange>
            </w:rPr>
            <w:delText xml:space="preserve">Figure </w:delText>
          </w:r>
          <w:r w:rsidR="00CE4160" w:rsidRPr="00CE4160" w:rsidDel="00FB191C">
            <w:rPr>
              <w:noProof/>
              <w:rPrChange w:id="4465" w:author="Merrill Weiss" w:date="2019-11-29T15:56:00Z">
                <w:rPr>
                  <w:b/>
                  <w:noProof/>
                </w:rPr>
              </w:rPrChange>
            </w:rPr>
            <w:delText>6</w:delText>
          </w:r>
          <w:r w:rsidR="00CE4160" w:rsidRPr="00CE4160" w:rsidDel="00FB191C">
            <w:rPr>
              <w:noProof/>
              <w:rPrChange w:id="4466" w:author="Merrill Weiss" w:date="2019-11-29T15:56:00Z">
                <w:rPr>
                  <w:b/>
                </w:rPr>
              </w:rPrChange>
            </w:rPr>
            <w:delText>.</w:delText>
          </w:r>
          <w:r w:rsidR="00CE4160" w:rsidRPr="00CE4160" w:rsidDel="00FB191C">
            <w:rPr>
              <w:noProof/>
              <w:rPrChange w:id="4467" w:author="Merrill Weiss" w:date="2019-11-29T15:56:00Z">
                <w:rPr>
                  <w:b/>
                  <w:noProof/>
                </w:rPr>
              </w:rPrChange>
            </w:rPr>
            <w:delText>2</w:delText>
          </w:r>
        </w:del>
      </w:ins>
      <w:del w:id="4468" w:author="Mark Corl" w:date="2019-12-18T10:23:00Z">
        <w:r w:rsidR="00CA5C31" w:rsidRPr="006951E4" w:rsidDel="00FB191C">
          <w:delText xml:space="preserve">Figure </w:delText>
        </w:r>
        <w:r w:rsidR="00CA5C31" w:rsidRPr="006951E4" w:rsidDel="00FB191C">
          <w:rPr>
            <w:noProof/>
          </w:rPr>
          <w:delText>6.2</w:delText>
        </w:r>
      </w:del>
      <w:r w:rsidR="00F7346C" w:rsidRPr="001B7458">
        <w:fldChar w:fldCharType="end"/>
      </w:r>
      <w:r w:rsidR="00F7346C">
        <w:t xml:space="preserve"> in CTP Section </w:t>
      </w:r>
      <w:r w:rsidR="00F7346C">
        <w:rPr>
          <w:highlight w:val="yellow"/>
        </w:rPr>
        <w:fldChar w:fldCharType="begin"/>
      </w:r>
      <w:r w:rsidR="00F7346C">
        <w:instrText xml:space="preserve"> REF _Ref10620566 \r \h </w:instrText>
      </w:r>
      <w:r w:rsidR="00F7346C">
        <w:rPr>
          <w:highlight w:val="yellow"/>
        </w:rPr>
      </w:r>
      <w:r w:rsidR="00F7346C">
        <w:rPr>
          <w:highlight w:val="yellow"/>
        </w:rPr>
        <w:fldChar w:fldCharType="separate"/>
      </w:r>
      <w:r w:rsidR="00565945">
        <w:t>6.3.1</w:t>
      </w:r>
      <w:r w:rsidR="00F7346C">
        <w:rPr>
          <w:highlight w:val="yellow"/>
        </w:rPr>
        <w:fldChar w:fldCharType="end"/>
      </w:r>
      <w:r>
        <w:t>.</w:t>
      </w:r>
    </w:p>
    <w:p w14:paraId="392979AB" w14:textId="71D9AF50" w:rsidR="008802B8" w:rsidRPr="005F4E98" w:rsidRDefault="00F7346C" w:rsidP="009C5CEF">
      <w:pPr>
        <w:pStyle w:val="a2"/>
        <w:rPr>
          <w:rFonts w:eastAsia="Yu Gothic"/>
        </w:rPr>
      </w:pPr>
      <w:r>
        <w:rPr>
          <w:rFonts w:eastAsia="Yu Gothic"/>
        </w:rPr>
        <w:t>Examin</w:t>
      </w:r>
      <w:r w:rsidRPr="005F4E98">
        <w:rPr>
          <w:rFonts w:eastAsia="Yu Gothic"/>
        </w:rPr>
        <w:t xml:space="preserve">ing </w:t>
      </w:r>
      <w:r w:rsidR="008802B8" w:rsidRPr="005F4E98">
        <w:rPr>
          <w:rFonts w:eastAsia="Yu Gothic"/>
        </w:rPr>
        <w:t xml:space="preserve">at the middle row of </w:t>
      </w:r>
      <w:r w:rsidR="008802B8" w:rsidRPr="004D1C2E">
        <w:rPr>
          <w:rFonts w:eastAsia="Yu Gothic"/>
        </w:rPr>
        <w:fldChar w:fldCharType="begin"/>
      </w:r>
      <w:r w:rsidR="008802B8" w:rsidRPr="00192232">
        <w:rPr>
          <w:rFonts w:eastAsia="Yu Gothic"/>
        </w:rPr>
        <w:instrText xml:space="preserve"> REF _Ref496353197 \h </w:instrText>
      </w:r>
      <w:r w:rsidR="00192232" w:rsidRPr="00DE3FC3">
        <w:rPr>
          <w:rFonts w:eastAsia="Yu Gothic"/>
        </w:rPr>
        <w:instrText xml:space="preserve"> \* MERGEFORMAT </w:instrText>
      </w:r>
      <w:r w:rsidR="008802B8" w:rsidRPr="004D1C2E">
        <w:rPr>
          <w:rFonts w:eastAsia="Yu Gothic"/>
        </w:rPr>
      </w:r>
      <w:r w:rsidR="008802B8" w:rsidRPr="004D1C2E">
        <w:rPr>
          <w:rFonts w:eastAsia="Yu Gothic"/>
        </w:rPr>
        <w:fldChar w:fldCharType="separate"/>
      </w:r>
      <w:ins w:id="4469" w:author="Mark Corl" w:date="2019-12-19T12:49:00Z">
        <w:r w:rsidR="00565945" w:rsidRPr="00565945">
          <w:rPr>
            <w:rPrChange w:id="4470" w:author="Mark Corl" w:date="2019-12-19T12:49:00Z">
              <w:rPr>
                <w:b/>
              </w:rPr>
            </w:rPrChange>
          </w:rPr>
          <w:t xml:space="preserve">Figure </w:t>
        </w:r>
        <w:r w:rsidR="00565945" w:rsidRPr="00565945">
          <w:rPr>
            <w:noProof/>
            <w:rPrChange w:id="4471" w:author="Mark Corl" w:date="2019-12-19T12:49:00Z">
              <w:rPr>
                <w:b/>
                <w:noProof/>
              </w:rPr>
            </w:rPrChange>
          </w:rPr>
          <w:t>9</w:t>
        </w:r>
        <w:r w:rsidR="00565945" w:rsidRPr="00565945">
          <w:rPr>
            <w:noProof/>
            <w:rPrChange w:id="4472" w:author="Mark Corl" w:date="2019-12-19T12:49:00Z">
              <w:rPr>
                <w:b/>
              </w:rPr>
            </w:rPrChange>
          </w:rPr>
          <w:t>.</w:t>
        </w:r>
        <w:r w:rsidR="00565945" w:rsidRPr="00565945">
          <w:rPr>
            <w:noProof/>
            <w:rPrChange w:id="4473" w:author="Mark Corl" w:date="2019-12-19T12:49:00Z">
              <w:rPr>
                <w:b/>
                <w:noProof/>
              </w:rPr>
            </w:rPrChange>
          </w:rPr>
          <w:t>6</w:t>
        </w:r>
      </w:ins>
      <w:ins w:id="4474" w:author="Merrill Weiss" w:date="2019-11-29T15:56:00Z">
        <w:del w:id="4475" w:author="Mark Corl" w:date="2019-12-18T10:23:00Z">
          <w:r w:rsidR="00CE4160" w:rsidRPr="00CE4160" w:rsidDel="00FB191C">
            <w:rPr>
              <w:rPrChange w:id="4476" w:author="Merrill Weiss" w:date="2019-11-29T15:56:00Z">
                <w:rPr>
                  <w:b/>
                </w:rPr>
              </w:rPrChange>
            </w:rPr>
            <w:delText xml:space="preserve">Figure </w:delText>
          </w:r>
          <w:r w:rsidR="00CE4160" w:rsidRPr="00CE4160" w:rsidDel="00FB191C">
            <w:rPr>
              <w:noProof/>
              <w:rPrChange w:id="4477" w:author="Merrill Weiss" w:date="2019-11-29T15:56:00Z">
                <w:rPr>
                  <w:b/>
                  <w:noProof/>
                </w:rPr>
              </w:rPrChange>
            </w:rPr>
            <w:delText>9</w:delText>
          </w:r>
          <w:r w:rsidR="00CE4160" w:rsidRPr="00CE4160" w:rsidDel="00FB191C">
            <w:rPr>
              <w:noProof/>
              <w:rPrChange w:id="4478" w:author="Merrill Weiss" w:date="2019-11-29T15:56:00Z">
                <w:rPr>
                  <w:b/>
                </w:rPr>
              </w:rPrChange>
            </w:rPr>
            <w:delText>.</w:delText>
          </w:r>
          <w:r w:rsidR="00CE4160" w:rsidRPr="00CE4160" w:rsidDel="00FB191C">
            <w:rPr>
              <w:noProof/>
              <w:rPrChange w:id="4479" w:author="Merrill Weiss" w:date="2019-11-29T15:56:00Z">
                <w:rPr>
                  <w:b/>
                  <w:noProof/>
                </w:rPr>
              </w:rPrChange>
            </w:rPr>
            <w:delText>6</w:delText>
          </w:r>
        </w:del>
      </w:ins>
      <w:del w:id="4480" w:author="Mark Corl" w:date="2019-12-18T10:23:00Z">
        <w:r w:rsidR="00CA5C31" w:rsidRPr="006951E4" w:rsidDel="00FB191C">
          <w:delText xml:space="preserve">Figure </w:delText>
        </w:r>
        <w:r w:rsidR="00CA5C31" w:rsidRPr="006951E4" w:rsidDel="00FB191C">
          <w:rPr>
            <w:noProof/>
          </w:rPr>
          <w:delText>9.6</w:delText>
        </w:r>
      </w:del>
      <w:r w:rsidR="008802B8" w:rsidRPr="004D1C2E">
        <w:rPr>
          <w:rFonts w:eastAsia="Yu Gothic"/>
        </w:rPr>
        <w:fldChar w:fldCharType="end"/>
      </w:r>
      <w:r w:rsidR="008802B8" w:rsidRPr="005F4E98">
        <w:rPr>
          <w:rFonts w:eastAsia="Yu Gothic"/>
        </w:rPr>
        <w:t xml:space="preserve"> in more detail, it can be seen that there are four IP/UDP/RTP header sequences.</w:t>
      </w:r>
      <w:r w:rsidR="001039BB">
        <w:rPr>
          <w:rFonts w:eastAsia="Yu Gothic"/>
        </w:rPr>
        <w:t xml:space="preserve"> </w:t>
      </w:r>
      <w:r w:rsidR="008802B8" w:rsidRPr="005F4E98">
        <w:rPr>
          <w:rFonts w:eastAsia="Yu Gothic"/>
        </w:rPr>
        <w:t>The first, on the left, is the header sequence for the Tunnel Packet.</w:t>
      </w:r>
      <w:r w:rsidR="001039BB">
        <w:rPr>
          <w:rFonts w:eastAsia="Yu Gothic"/>
        </w:rPr>
        <w:t xml:space="preserve"> </w:t>
      </w:r>
      <w:r w:rsidR="008802B8" w:rsidRPr="005F4E98">
        <w:rPr>
          <w:rFonts w:eastAsia="Yu Gothic"/>
        </w:rPr>
        <w:t>The second header sequence is that of the complete Preamble packet, shown in green, that is fully encapsulated within the Tunnel Packet.</w:t>
      </w:r>
      <w:r w:rsidR="001039BB">
        <w:rPr>
          <w:rFonts w:eastAsia="Yu Gothic"/>
        </w:rPr>
        <w:t xml:space="preserve"> </w:t>
      </w:r>
      <w:r w:rsidR="008802B8" w:rsidRPr="005F4E98">
        <w:rPr>
          <w:rFonts w:eastAsia="Yu Gothic"/>
        </w:rPr>
        <w:t>The third header sequence is that of the complete T&amp;M packet, shown in cyan, that is fully encapsulated within the Tunnel Packet.</w:t>
      </w:r>
      <w:r w:rsidR="001039BB">
        <w:rPr>
          <w:rFonts w:eastAsia="Yu Gothic"/>
        </w:rPr>
        <w:t xml:space="preserve"> </w:t>
      </w:r>
      <w:r w:rsidR="008802B8" w:rsidRPr="005F4E98">
        <w:rPr>
          <w:rFonts w:eastAsia="Yu Gothic"/>
        </w:rPr>
        <w:t>The fourth header sequence leads into an initial segment of a Baseband Packet, shown in purple.</w:t>
      </w:r>
      <w:r w:rsidR="001039BB">
        <w:rPr>
          <w:rFonts w:eastAsia="Yu Gothic"/>
        </w:rPr>
        <w:t xml:space="preserve"> </w:t>
      </w:r>
      <w:r w:rsidR="008802B8" w:rsidRPr="005F4E98">
        <w:rPr>
          <w:rFonts w:eastAsia="Yu Gothic"/>
        </w:rPr>
        <w:t xml:space="preserve">Also included in the packet described in the middle row is a segment of a Baseband Packet, shown in orange, that does not have its own header because it is a continuation from an earlier </w:t>
      </w:r>
      <w:r w:rsidR="00295D7F" w:rsidRPr="005F4E98">
        <w:rPr>
          <w:rFonts w:eastAsia="Yu Gothic"/>
        </w:rPr>
        <w:t>Tunnel Packet that contained the header sequence for that Tunneled Packet.</w:t>
      </w:r>
      <w:r w:rsidR="00F26DB5">
        <w:rPr>
          <w:rFonts w:eastAsia="Yu Gothic"/>
        </w:rPr>
        <w:t xml:space="preserve"> Note that the packet headers from the Tunneled </w:t>
      </w:r>
      <w:r w:rsidR="0063651B">
        <w:rPr>
          <w:rFonts w:eastAsia="Yu Gothic"/>
        </w:rPr>
        <w:t>P</w:t>
      </w:r>
      <w:r w:rsidR="00F26DB5">
        <w:rPr>
          <w:rFonts w:eastAsia="Yu Gothic"/>
        </w:rPr>
        <w:t xml:space="preserve">ackets may include a header extension that contains the GMAC Tag resulting from the Tunneled </w:t>
      </w:r>
      <w:r w:rsidR="0063651B">
        <w:rPr>
          <w:rFonts w:eastAsia="Yu Gothic"/>
        </w:rPr>
        <w:t>P</w:t>
      </w:r>
      <w:r w:rsidR="00F26DB5">
        <w:rPr>
          <w:rFonts w:eastAsia="Yu Gothic"/>
        </w:rPr>
        <w:t>acket signing process.</w:t>
      </w:r>
    </w:p>
    <w:p w14:paraId="16193AC9" w14:textId="64135FB0" w:rsidR="00BE29B7" w:rsidRDefault="00295D7F" w:rsidP="009C5CEF">
      <w:pPr>
        <w:pStyle w:val="a2"/>
        <w:rPr>
          <w:rFonts w:eastAsia="Yu Gothic"/>
        </w:rPr>
      </w:pPr>
      <w:r w:rsidRPr="005F4E98">
        <w:rPr>
          <w:rFonts w:eastAsia="Yu Gothic"/>
        </w:rPr>
        <w:t xml:space="preserve">In the sequence of payload packets and segments described within the payload of the Tunnel </w:t>
      </w:r>
      <w:r w:rsidR="0063651B">
        <w:rPr>
          <w:rFonts w:eastAsia="Yu Gothic"/>
        </w:rPr>
        <w:t>P</w:t>
      </w:r>
      <w:r w:rsidRPr="005F4E98">
        <w:rPr>
          <w:rFonts w:eastAsia="Yu Gothic"/>
        </w:rPr>
        <w:t xml:space="preserve">acket, there is a pointer from the Tunnel Packet RTP header to the start of the first </w:t>
      </w:r>
      <w:r w:rsidR="00897825">
        <w:rPr>
          <w:rFonts w:eastAsia="Yu Gothic"/>
        </w:rPr>
        <w:t>byte</w:t>
      </w:r>
      <w:r w:rsidR="00897825" w:rsidRPr="005F4E98">
        <w:rPr>
          <w:rFonts w:eastAsia="Yu Gothic"/>
        </w:rPr>
        <w:t xml:space="preserve"> </w:t>
      </w:r>
      <w:r w:rsidRPr="005F4E98">
        <w:rPr>
          <w:rFonts w:eastAsia="Yu Gothic"/>
        </w:rPr>
        <w:t xml:space="preserve">of the header sequence (i.e., the IP header) that introduces the Preamble </w:t>
      </w:r>
      <w:r w:rsidR="0063651B">
        <w:rPr>
          <w:rFonts w:eastAsia="Yu Gothic"/>
        </w:rPr>
        <w:t>P</w:t>
      </w:r>
      <w:r w:rsidRPr="005F4E98">
        <w:rPr>
          <w:rFonts w:eastAsia="Yu Gothic"/>
        </w:rPr>
        <w:t>acket.</w:t>
      </w:r>
      <w:r w:rsidR="001039BB">
        <w:rPr>
          <w:rFonts w:eastAsia="Yu Gothic"/>
        </w:rPr>
        <w:t xml:space="preserve"> </w:t>
      </w:r>
      <w:r w:rsidRPr="005F4E98">
        <w:rPr>
          <w:rFonts w:eastAsia="Yu Gothic"/>
        </w:rPr>
        <w:t xml:space="preserve">Since the header of the Preamble </w:t>
      </w:r>
      <w:r w:rsidR="00897825">
        <w:rPr>
          <w:rFonts w:eastAsia="Yu Gothic"/>
        </w:rPr>
        <w:t>P</w:t>
      </w:r>
      <w:r w:rsidRPr="005F4E98">
        <w:rPr>
          <w:rFonts w:eastAsia="Yu Gothic"/>
        </w:rPr>
        <w:t xml:space="preserve">acket is the first packet to appear within the Tunnel </w:t>
      </w:r>
      <w:r w:rsidR="0063651B">
        <w:rPr>
          <w:rFonts w:eastAsia="Yu Gothic"/>
        </w:rPr>
        <w:t>P</w:t>
      </w:r>
      <w:r w:rsidRPr="005F4E98">
        <w:rPr>
          <w:rFonts w:eastAsia="Yu Gothic"/>
        </w:rPr>
        <w:t>acket, the Tunnel Packet RTP header pointer points there.</w:t>
      </w:r>
      <w:r w:rsidR="001039BB">
        <w:rPr>
          <w:rFonts w:eastAsia="Yu Gothic"/>
        </w:rPr>
        <w:t xml:space="preserve"> </w:t>
      </w:r>
      <w:r w:rsidRPr="005F4E98">
        <w:rPr>
          <w:rFonts w:eastAsia="Yu Gothic"/>
        </w:rPr>
        <w:t xml:space="preserve">Since the RTP header pointer did not point to the first </w:t>
      </w:r>
      <w:r w:rsidR="00897825">
        <w:rPr>
          <w:rFonts w:eastAsia="Yu Gothic"/>
        </w:rPr>
        <w:t>byte</w:t>
      </w:r>
      <w:r w:rsidR="00897825" w:rsidRPr="005F4E98">
        <w:rPr>
          <w:rFonts w:eastAsia="Yu Gothic"/>
        </w:rPr>
        <w:t xml:space="preserve"> </w:t>
      </w:r>
      <w:r w:rsidRPr="005F4E98">
        <w:rPr>
          <w:rFonts w:eastAsia="Yu Gothic"/>
        </w:rPr>
        <w:t xml:space="preserve">following itself, the implication is that the first data segment within the Tunnel Packet payload is a segment </w:t>
      </w:r>
      <w:r w:rsidRPr="005F4E98">
        <w:rPr>
          <w:rFonts w:eastAsia="Yu Gothic"/>
        </w:rPr>
        <w:lastRenderedPageBreak/>
        <w:t>of a Tunneled Packet that was not completed in an earlier Tunnel Packet.</w:t>
      </w:r>
      <w:r w:rsidR="001039BB">
        <w:rPr>
          <w:rFonts w:eastAsia="Yu Gothic"/>
        </w:rPr>
        <w:t xml:space="preserve"> </w:t>
      </w:r>
      <w:r w:rsidRPr="005F4E98">
        <w:rPr>
          <w:rFonts w:eastAsia="Yu Gothic"/>
        </w:rPr>
        <w:t>A Data Consumer of the STLTP Stream, upon examination of the Tunnel Packet RTP header, can determine</w:t>
      </w:r>
      <w:r w:rsidR="00F77BDE" w:rsidRPr="005F4E98">
        <w:rPr>
          <w:rFonts w:eastAsia="Yu Gothic"/>
        </w:rPr>
        <w:t xml:space="preserve"> both</w:t>
      </w:r>
      <w:r w:rsidRPr="005F4E98">
        <w:rPr>
          <w:rFonts w:eastAsia="Yu Gothic"/>
        </w:rPr>
        <w:t xml:space="preserve"> that the </w:t>
      </w:r>
      <w:r w:rsidR="00F77BDE" w:rsidRPr="005F4E98">
        <w:rPr>
          <w:rFonts w:eastAsia="Yu Gothic"/>
        </w:rPr>
        <w:t>first data within the Tunnel Packet payload is a segment of a previously incomplete packet and where the next Tunneled Packet begins within the Tunnel Packet.</w:t>
      </w:r>
      <w:r w:rsidR="001039BB">
        <w:rPr>
          <w:rFonts w:eastAsia="Yu Gothic"/>
        </w:rPr>
        <w:t xml:space="preserve"> </w:t>
      </w:r>
      <w:r w:rsidR="00F77BDE" w:rsidRPr="005F4E98">
        <w:rPr>
          <w:rFonts w:eastAsia="Yu Gothic"/>
        </w:rPr>
        <w:t>By examining the length value contained within the header sequence of that next Tunneled Packet, the Data Consumer can locate the next header within the Tunnel Packet payload.</w:t>
      </w:r>
      <w:r w:rsidR="001039BB">
        <w:rPr>
          <w:rFonts w:eastAsia="Yu Gothic"/>
        </w:rPr>
        <w:t xml:space="preserve"> </w:t>
      </w:r>
      <w:r w:rsidR="00F77BDE" w:rsidRPr="005F4E98">
        <w:rPr>
          <w:rFonts w:eastAsia="Yu Gothic"/>
        </w:rPr>
        <w:t xml:space="preserve">This process can continue until the Data Consumer finds a Tunneled Packet header that indicates its length to be longer than the space remaining available in the Tunnel Packet, </w:t>
      </w:r>
      <w:r w:rsidR="00F7346C">
        <w:rPr>
          <w:rFonts w:eastAsia="Yu Gothic"/>
        </w:rPr>
        <w:t>implying</w:t>
      </w:r>
      <w:r w:rsidR="00F77BDE" w:rsidRPr="005F4E98">
        <w:rPr>
          <w:rFonts w:eastAsia="Yu Gothic"/>
        </w:rPr>
        <w:t xml:space="preserve"> that there will be at least a segment of the final Tunneled Packet contained within the next Tunnel Packet having the same port address (i.e., going to the same PLP) as the current Tunnel Packet.</w:t>
      </w:r>
    </w:p>
    <w:p w14:paraId="422F3DAC" w14:textId="0943FB2E" w:rsidR="00D30859" w:rsidRPr="00D86A2D" w:rsidRDefault="00D30859" w:rsidP="00D30859">
      <w:pPr>
        <w:pStyle w:val="2"/>
        <w:rPr>
          <w:rFonts w:eastAsia="Yu Gothic UI"/>
        </w:rPr>
      </w:pPr>
      <w:bookmarkStart w:id="4481" w:name="_Ref531620480"/>
      <w:bookmarkStart w:id="4482" w:name="_Ref534886472"/>
      <w:bookmarkStart w:id="4483" w:name="_Toc27652264"/>
      <w:r>
        <w:rPr>
          <w:rFonts w:eastAsia="Yu Gothic UI"/>
        </w:rPr>
        <w:t>Channel</w:t>
      </w:r>
      <w:r w:rsidRPr="00D86A2D">
        <w:rPr>
          <w:rFonts w:eastAsia="Yu Gothic UI" w:hint="eastAsia"/>
        </w:rPr>
        <w:t xml:space="preserve"> </w:t>
      </w:r>
      <w:r>
        <w:rPr>
          <w:rFonts w:eastAsia="Yu Gothic UI" w:hint="eastAsia"/>
        </w:rPr>
        <w:t>Bonding</w:t>
      </w:r>
      <w:r>
        <w:rPr>
          <w:rFonts w:eastAsia="Yu Gothic UI"/>
        </w:rPr>
        <w:t xml:space="preserve"> in Broadcast Gateway</w:t>
      </w:r>
      <w:bookmarkEnd w:id="4481"/>
      <w:r w:rsidR="008D4ADF">
        <w:rPr>
          <w:rFonts w:eastAsia="Yu Gothic UI"/>
        </w:rPr>
        <w:t>s</w:t>
      </w:r>
      <w:bookmarkEnd w:id="4482"/>
      <w:bookmarkEnd w:id="4483"/>
    </w:p>
    <w:p w14:paraId="295DC1E8" w14:textId="6F7EC3CD" w:rsidR="00D30859" w:rsidRDefault="00D30859" w:rsidP="00CB324F">
      <w:pPr>
        <w:pStyle w:val="BodyTextfirstgraph"/>
        <w:spacing w:after="240"/>
        <w:rPr>
          <w:rFonts w:eastAsia="Yu Gothic UI"/>
        </w:rPr>
      </w:pPr>
      <w:r>
        <w:rPr>
          <w:rFonts w:eastAsia="Yu Gothic UI"/>
        </w:rPr>
        <w:t xml:space="preserve">When </w:t>
      </w:r>
      <w:r w:rsidR="008D4ADF">
        <w:rPr>
          <w:rFonts w:eastAsia="Yu Gothic UI"/>
        </w:rPr>
        <w:t>C</w:t>
      </w:r>
      <w:r>
        <w:rPr>
          <w:rFonts w:eastAsia="Yu Gothic UI"/>
        </w:rPr>
        <w:t xml:space="preserve">hannel </w:t>
      </w:r>
      <w:r w:rsidR="008D4ADF">
        <w:rPr>
          <w:rFonts w:eastAsia="Yu Gothic UI"/>
        </w:rPr>
        <w:t>B</w:t>
      </w:r>
      <w:r>
        <w:rPr>
          <w:rFonts w:eastAsia="Yu Gothic UI"/>
        </w:rPr>
        <w:t xml:space="preserve">onding is used, as specified in Section K of </w:t>
      </w:r>
      <w:r w:rsidR="008E4A68">
        <w:rPr>
          <w:rFonts w:eastAsia="Yu Gothic UI"/>
        </w:rPr>
        <w:fldChar w:fldCharType="begin"/>
      </w:r>
      <w:r w:rsidR="008E4A68">
        <w:rPr>
          <w:rFonts w:eastAsia="Yu Gothic UI"/>
        </w:rPr>
        <w:instrText xml:space="preserve"> REF a322 \r \h </w:instrText>
      </w:r>
      <w:r w:rsidR="008E4A68">
        <w:rPr>
          <w:rFonts w:eastAsia="Yu Gothic UI"/>
        </w:rPr>
      </w:r>
      <w:r w:rsidR="008E4A68">
        <w:rPr>
          <w:rFonts w:eastAsia="Yu Gothic UI"/>
        </w:rPr>
        <w:fldChar w:fldCharType="separate"/>
      </w:r>
      <w:r w:rsidR="00565945">
        <w:rPr>
          <w:rFonts w:eastAsia="Yu Gothic UI"/>
        </w:rPr>
        <w:t>[3]</w:t>
      </w:r>
      <w:r w:rsidR="008E4A68">
        <w:rPr>
          <w:rFonts w:eastAsia="Yu Gothic UI"/>
        </w:rPr>
        <w:fldChar w:fldCharType="end"/>
      </w:r>
      <w:r>
        <w:rPr>
          <w:rFonts w:eastAsia="Yu Gothic UI"/>
        </w:rPr>
        <w:t xml:space="preserve">, a Broadcast Gateway shall include </w:t>
      </w:r>
      <w:r w:rsidR="008D4ADF">
        <w:rPr>
          <w:rFonts w:eastAsia="Yu Gothic UI"/>
        </w:rPr>
        <w:t>a</w:t>
      </w:r>
      <w:r>
        <w:rPr>
          <w:rFonts w:eastAsia="Yu Gothic UI"/>
        </w:rPr>
        <w:t xml:space="preserve"> </w:t>
      </w:r>
      <w:r w:rsidR="008D4ADF">
        <w:rPr>
          <w:rFonts w:eastAsia="Yu Gothic UI"/>
        </w:rPr>
        <w:t>S</w:t>
      </w:r>
      <w:r>
        <w:rPr>
          <w:rFonts w:eastAsia="Yu Gothic UI"/>
        </w:rPr>
        <w:t xml:space="preserve">tream partitioning block that </w:t>
      </w:r>
      <w:r w:rsidR="006B204A">
        <w:rPr>
          <w:rFonts w:eastAsia="Yu Gothic UI"/>
        </w:rPr>
        <w:t xml:space="preserve">allocates Baseband Packets of </w:t>
      </w:r>
      <w:r w:rsidR="008D4ADF">
        <w:rPr>
          <w:rFonts w:eastAsia="Yu Gothic UI"/>
        </w:rPr>
        <w:t>C</w:t>
      </w:r>
      <w:r w:rsidR="006B204A">
        <w:rPr>
          <w:rFonts w:eastAsia="Yu Gothic UI"/>
        </w:rPr>
        <w:t>hannel-</w:t>
      </w:r>
      <w:r w:rsidR="008D4ADF">
        <w:rPr>
          <w:rFonts w:eastAsia="Yu Gothic UI"/>
        </w:rPr>
        <w:t>B</w:t>
      </w:r>
      <w:r w:rsidR="006B204A">
        <w:rPr>
          <w:rFonts w:eastAsia="Yu Gothic UI"/>
        </w:rPr>
        <w:t xml:space="preserve">onded PLP(s) to two RF channels, </w:t>
      </w:r>
      <w:r>
        <w:rPr>
          <w:rFonts w:eastAsia="Yu Gothic UI"/>
        </w:rPr>
        <w:t xml:space="preserve">as </w:t>
      </w:r>
      <w:r w:rsidR="006B204A">
        <w:rPr>
          <w:rFonts w:eastAsia="Yu Gothic UI"/>
        </w:rPr>
        <w:t xml:space="preserve">depicted </w:t>
      </w:r>
      <w:r>
        <w:rPr>
          <w:rFonts w:eastAsia="Yu Gothic UI"/>
        </w:rPr>
        <w:t>in</w:t>
      </w:r>
      <w:r w:rsidR="008423E0">
        <w:rPr>
          <w:rFonts w:eastAsia="Yu Gothic UI"/>
        </w:rPr>
        <w:t xml:space="preserve"> </w:t>
      </w:r>
      <w:r w:rsidR="00D42E83" w:rsidRPr="004D1C2E">
        <w:rPr>
          <w:rFonts w:eastAsia="Yu Gothic UI"/>
        </w:rPr>
        <w:fldChar w:fldCharType="begin"/>
      </w:r>
      <w:r w:rsidR="00D42E83" w:rsidRPr="00D42E83">
        <w:rPr>
          <w:rFonts w:eastAsia="Yu Gothic UI"/>
        </w:rPr>
        <w:instrText xml:space="preserve"> REF _Ref534970126 \h </w:instrText>
      </w:r>
      <w:r w:rsidR="00D42E83" w:rsidRPr="00DE3FC3">
        <w:rPr>
          <w:rFonts w:eastAsia="Yu Gothic UI"/>
        </w:rPr>
        <w:instrText xml:space="preserve"> \* MERGEFORMAT </w:instrText>
      </w:r>
      <w:r w:rsidR="00D42E83" w:rsidRPr="004D1C2E">
        <w:rPr>
          <w:rFonts w:eastAsia="Yu Gothic UI"/>
        </w:rPr>
      </w:r>
      <w:r w:rsidR="00D42E83" w:rsidRPr="004D1C2E">
        <w:rPr>
          <w:rFonts w:eastAsia="Yu Gothic UI"/>
        </w:rPr>
        <w:fldChar w:fldCharType="separate"/>
      </w:r>
      <w:ins w:id="4484" w:author="Mark Corl" w:date="2019-12-19T12:49:00Z">
        <w:r w:rsidR="00565945" w:rsidRPr="00565945">
          <w:rPr>
            <w:rPrChange w:id="4485" w:author="Mark Corl" w:date="2019-12-19T12:49:00Z">
              <w:rPr>
                <w:b/>
              </w:rPr>
            </w:rPrChange>
          </w:rPr>
          <w:t xml:space="preserve">Figure </w:t>
        </w:r>
        <w:r w:rsidR="00565945" w:rsidRPr="00565945">
          <w:rPr>
            <w:noProof/>
            <w:rPrChange w:id="4486" w:author="Mark Corl" w:date="2019-12-19T12:49:00Z">
              <w:rPr>
                <w:b/>
                <w:noProof/>
              </w:rPr>
            </w:rPrChange>
          </w:rPr>
          <w:t>9</w:t>
        </w:r>
        <w:r w:rsidR="00565945" w:rsidRPr="00565945">
          <w:rPr>
            <w:noProof/>
            <w:rPrChange w:id="4487" w:author="Mark Corl" w:date="2019-12-19T12:49:00Z">
              <w:rPr>
                <w:b/>
              </w:rPr>
            </w:rPrChange>
          </w:rPr>
          <w:t>.</w:t>
        </w:r>
        <w:r w:rsidR="00565945" w:rsidRPr="00565945">
          <w:rPr>
            <w:noProof/>
            <w:rPrChange w:id="4488" w:author="Mark Corl" w:date="2019-12-19T12:49:00Z">
              <w:rPr>
                <w:b/>
                <w:noProof/>
              </w:rPr>
            </w:rPrChange>
          </w:rPr>
          <w:t>7</w:t>
        </w:r>
      </w:ins>
      <w:ins w:id="4489" w:author="Merrill Weiss" w:date="2019-11-29T15:56:00Z">
        <w:del w:id="4490" w:author="Mark Corl" w:date="2019-12-18T10:23:00Z">
          <w:r w:rsidR="00CE4160" w:rsidRPr="00CE4160" w:rsidDel="00FB191C">
            <w:rPr>
              <w:rPrChange w:id="4491" w:author="Merrill Weiss" w:date="2019-11-29T15:56:00Z">
                <w:rPr>
                  <w:b/>
                </w:rPr>
              </w:rPrChange>
            </w:rPr>
            <w:delText xml:space="preserve">Figure </w:delText>
          </w:r>
          <w:r w:rsidR="00CE4160" w:rsidRPr="00CE4160" w:rsidDel="00FB191C">
            <w:rPr>
              <w:noProof/>
              <w:rPrChange w:id="4492" w:author="Merrill Weiss" w:date="2019-11-29T15:56:00Z">
                <w:rPr>
                  <w:b/>
                  <w:noProof/>
                </w:rPr>
              </w:rPrChange>
            </w:rPr>
            <w:delText>9</w:delText>
          </w:r>
          <w:r w:rsidR="00CE4160" w:rsidRPr="00CE4160" w:rsidDel="00FB191C">
            <w:rPr>
              <w:noProof/>
              <w:rPrChange w:id="4493" w:author="Merrill Weiss" w:date="2019-11-29T15:56:00Z">
                <w:rPr>
                  <w:b/>
                </w:rPr>
              </w:rPrChange>
            </w:rPr>
            <w:delText>.</w:delText>
          </w:r>
          <w:r w:rsidR="00CE4160" w:rsidRPr="00CE4160" w:rsidDel="00FB191C">
            <w:rPr>
              <w:noProof/>
              <w:rPrChange w:id="4494" w:author="Merrill Weiss" w:date="2019-11-29T15:56:00Z">
                <w:rPr>
                  <w:b/>
                  <w:noProof/>
                </w:rPr>
              </w:rPrChange>
            </w:rPr>
            <w:delText>7</w:delText>
          </w:r>
        </w:del>
      </w:ins>
      <w:del w:id="4495" w:author="Mark Corl" w:date="2019-12-18T10:23:00Z">
        <w:r w:rsidR="00CA5C31" w:rsidRPr="006951E4" w:rsidDel="00FB191C">
          <w:delText xml:space="preserve">Figure </w:delText>
        </w:r>
        <w:r w:rsidR="00CA5C31" w:rsidRPr="006951E4" w:rsidDel="00FB191C">
          <w:rPr>
            <w:noProof/>
          </w:rPr>
          <w:delText>9.7</w:delText>
        </w:r>
      </w:del>
      <w:r w:rsidR="00D42E83" w:rsidRPr="004D1C2E">
        <w:rPr>
          <w:rFonts w:eastAsia="Yu Gothic UI"/>
        </w:rPr>
        <w:fldChar w:fldCharType="end"/>
      </w:r>
      <w:r w:rsidR="00B60D48">
        <w:rPr>
          <w:rFonts w:eastAsia="Yu Gothic UI"/>
        </w:rPr>
        <w:t>.</w:t>
      </w:r>
      <w:r w:rsidR="00BB0383">
        <w:rPr>
          <w:rFonts w:eastAsia="Yu Gothic UI"/>
        </w:rPr>
        <w:t xml:space="preserve"> For </w:t>
      </w:r>
      <w:r w:rsidR="008D4ADF">
        <w:rPr>
          <w:rFonts w:eastAsia="Yu Gothic UI"/>
        </w:rPr>
        <w:t>C</w:t>
      </w:r>
      <w:r w:rsidR="00BB0383">
        <w:rPr>
          <w:rFonts w:eastAsia="Yu Gothic UI"/>
        </w:rPr>
        <w:t xml:space="preserve">hannel </w:t>
      </w:r>
      <w:r w:rsidR="008D4ADF">
        <w:rPr>
          <w:rFonts w:eastAsia="Yu Gothic UI"/>
        </w:rPr>
        <w:t>B</w:t>
      </w:r>
      <w:r w:rsidR="00BB0383">
        <w:rPr>
          <w:rFonts w:eastAsia="Yu Gothic UI"/>
        </w:rPr>
        <w:t xml:space="preserve">onding, STLTP packet </w:t>
      </w:r>
      <w:r w:rsidR="008D4ADF">
        <w:rPr>
          <w:rFonts w:eastAsia="Yu Gothic UI"/>
        </w:rPr>
        <w:t>S</w:t>
      </w:r>
      <w:r w:rsidR="00BB0383">
        <w:rPr>
          <w:rFonts w:eastAsia="Yu Gothic UI"/>
        </w:rPr>
        <w:t xml:space="preserve">tream generation from </w:t>
      </w:r>
      <w:r w:rsidR="008D4ADF">
        <w:rPr>
          <w:rFonts w:eastAsia="Yu Gothic UI"/>
        </w:rPr>
        <w:t xml:space="preserve">the </w:t>
      </w:r>
      <w:r w:rsidR="00BB0383">
        <w:rPr>
          <w:rFonts w:eastAsia="Yu Gothic UI"/>
        </w:rPr>
        <w:t xml:space="preserve">Broadcast Gateway </w:t>
      </w:r>
      <w:r w:rsidR="00FA3E76">
        <w:rPr>
          <w:rFonts w:eastAsia="Yu Gothic UI"/>
        </w:rPr>
        <w:t>shall be enabled</w:t>
      </w:r>
      <w:r w:rsidR="00BB0383">
        <w:rPr>
          <w:rFonts w:eastAsia="Yu Gothic UI"/>
        </w:rPr>
        <w:t xml:space="preserve"> in </w:t>
      </w:r>
      <w:r w:rsidR="008D4ADF">
        <w:rPr>
          <w:rFonts w:eastAsia="Yu Gothic UI"/>
        </w:rPr>
        <w:t xml:space="preserve">one of </w:t>
      </w:r>
      <w:r w:rsidR="00BB0383">
        <w:rPr>
          <w:rFonts w:eastAsia="Yu Gothic UI"/>
        </w:rPr>
        <w:t>two operation modes, which can be selected by</w:t>
      </w:r>
      <w:r w:rsidR="008D4ADF">
        <w:rPr>
          <w:rFonts w:eastAsia="Yu Gothic UI"/>
        </w:rPr>
        <w:t xml:space="preserve"> setting</w:t>
      </w:r>
      <w:r w:rsidR="00BB0383">
        <w:rPr>
          <w:rFonts w:eastAsia="Yu Gothic UI"/>
        </w:rPr>
        <w:t xml:space="preserve"> </w:t>
      </w:r>
      <w:r w:rsidR="00E14CB9">
        <w:rPr>
          <w:rFonts w:eastAsia="Yu Gothic UI"/>
          <w:b/>
        </w:rPr>
        <w:t>number_of_channels</w:t>
      </w:r>
      <w:r w:rsidR="00BB0383">
        <w:rPr>
          <w:rFonts w:eastAsia="Yu Gothic UI"/>
        </w:rPr>
        <w:t xml:space="preserve"> as described in</w:t>
      </w:r>
      <w:r w:rsidR="00C80039">
        <w:rPr>
          <w:rFonts w:eastAsia="Yu Gothic UI"/>
        </w:rPr>
        <w:t xml:space="preserve"> </w:t>
      </w:r>
      <w:r w:rsidR="00C80039" w:rsidRPr="00C80039">
        <w:rPr>
          <w:rFonts w:eastAsia="Yu Gothic UI"/>
        </w:rPr>
        <w:fldChar w:fldCharType="begin"/>
      </w:r>
      <w:r w:rsidR="00C80039" w:rsidRPr="00C80039">
        <w:rPr>
          <w:rFonts w:eastAsia="Yu Gothic UI"/>
        </w:rPr>
        <w:instrText xml:space="preserve"> REF _Ref19956690 \h  \* MERGEFORMAT </w:instrText>
      </w:r>
      <w:r w:rsidR="00C80039" w:rsidRPr="00C80039">
        <w:rPr>
          <w:rFonts w:eastAsia="Yu Gothic UI"/>
        </w:rPr>
      </w:r>
      <w:r w:rsidR="00C80039" w:rsidRPr="00C80039">
        <w:rPr>
          <w:rFonts w:eastAsia="Yu Gothic UI"/>
        </w:rPr>
        <w:fldChar w:fldCharType="separate"/>
      </w:r>
      <w:ins w:id="4496" w:author="Mark Corl" w:date="2019-12-19T12:49:00Z">
        <w:r w:rsidR="00565945" w:rsidRPr="00565945">
          <w:rPr>
            <w:rFonts w:eastAsia="Yu Gothic UI"/>
            <w:rPrChange w:id="4497" w:author="Mark Corl" w:date="2019-12-19T12:49:00Z">
              <w:rPr>
                <w:rFonts w:eastAsia="Yu Gothic UI"/>
                <w:b/>
              </w:rPr>
            </w:rPrChange>
          </w:rPr>
          <w:t xml:space="preserve">Table </w:t>
        </w:r>
        <w:r w:rsidR="00565945" w:rsidRPr="00565945">
          <w:rPr>
            <w:rFonts w:eastAsia="Yu Gothic UI"/>
            <w:noProof/>
            <w:rPrChange w:id="4498" w:author="Mark Corl" w:date="2019-12-19T12:49:00Z">
              <w:rPr>
                <w:rFonts w:eastAsia="Yu Gothic UI"/>
                <w:b/>
                <w:noProof/>
              </w:rPr>
            </w:rPrChange>
          </w:rPr>
          <w:t>6</w:t>
        </w:r>
        <w:r w:rsidR="00565945" w:rsidRPr="00565945">
          <w:rPr>
            <w:rFonts w:eastAsia="Yu Gothic UI"/>
            <w:noProof/>
            <w:rPrChange w:id="4499" w:author="Mark Corl" w:date="2019-12-19T12:49:00Z">
              <w:rPr>
                <w:rFonts w:eastAsia="Yu Gothic UI"/>
                <w:b/>
              </w:rPr>
            </w:rPrChange>
          </w:rPr>
          <w:t>.</w:t>
        </w:r>
        <w:r w:rsidR="00565945" w:rsidRPr="00565945">
          <w:rPr>
            <w:rFonts w:eastAsia="Yu Gothic UI"/>
            <w:noProof/>
            <w:rPrChange w:id="4500" w:author="Mark Corl" w:date="2019-12-19T12:49:00Z">
              <w:rPr>
                <w:rFonts w:eastAsia="Yu Gothic UI"/>
                <w:b/>
                <w:noProof/>
              </w:rPr>
            </w:rPrChange>
          </w:rPr>
          <w:t>1</w:t>
        </w:r>
      </w:ins>
      <w:ins w:id="4501" w:author="Merrill Weiss" w:date="2019-11-29T15:56:00Z">
        <w:del w:id="4502" w:author="Mark Corl" w:date="2019-12-18T10:23:00Z">
          <w:r w:rsidR="00CE4160" w:rsidRPr="00CE4160" w:rsidDel="00FB191C">
            <w:rPr>
              <w:rFonts w:eastAsia="Yu Gothic UI"/>
              <w:rPrChange w:id="4503" w:author="Merrill Weiss" w:date="2019-11-29T15:56:00Z">
                <w:rPr>
                  <w:rFonts w:eastAsia="Yu Gothic UI"/>
                  <w:b/>
                </w:rPr>
              </w:rPrChange>
            </w:rPr>
            <w:delText xml:space="preserve">Table </w:delText>
          </w:r>
          <w:r w:rsidR="00CE4160" w:rsidRPr="00CE4160" w:rsidDel="00FB191C">
            <w:rPr>
              <w:rFonts w:eastAsia="Yu Gothic UI"/>
              <w:noProof/>
              <w:rPrChange w:id="4504" w:author="Merrill Weiss" w:date="2019-11-29T15:56:00Z">
                <w:rPr>
                  <w:rFonts w:eastAsia="Yu Gothic UI"/>
                  <w:b/>
                  <w:noProof/>
                </w:rPr>
              </w:rPrChange>
            </w:rPr>
            <w:delText>6</w:delText>
          </w:r>
          <w:r w:rsidR="00CE4160" w:rsidRPr="00CE4160" w:rsidDel="00FB191C">
            <w:rPr>
              <w:rFonts w:eastAsia="Yu Gothic UI"/>
              <w:noProof/>
              <w:rPrChange w:id="4505" w:author="Merrill Weiss" w:date="2019-11-29T15:56:00Z">
                <w:rPr>
                  <w:rFonts w:eastAsia="Yu Gothic UI"/>
                  <w:b/>
                </w:rPr>
              </w:rPrChange>
            </w:rPr>
            <w:delText>.</w:delText>
          </w:r>
          <w:r w:rsidR="00CE4160" w:rsidRPr="00CE4160" w:rsidDel="00FB191C">
            <w:rPr>
              <w:rFonts w:eastAsia="Yu Gothic UI"/>
              <w:noProof/>
              <w:rPrChange w:id="4506" w:author="Merrill Weiss" w:date="2019-11-29T15:56:00Z">
                <w:rPr>
                  <w:rFonts w:eastAsia="Yu Gothic UI"/>
                  <w:b/>
                  <w:noProof/>
                </w:rPr>
              </w:rPrChange>
            </w:rPr>
            <w:delText>1</w:delText>
          </w:r>
        </w:del>
      </w:ins>
      <w:del w:id="4507" w:author="Mark Corl" w:date="2019-12-18T10:23:00Z">
        <w:r w:rsidR="00C80039" w:rsidRPr="00C80039" w:rsidDel="00FB191C">
          <w:rPr>
            <w:rFonts w:eastAsia="Yu Gothic UI"/>
          </w:rPr>
          <w:delText xml:space="preserve">Table </w:delText>
        </w:r>
        <w:r w:rsidR="00C80039" w:rsidRPr="00C80039" w:rsidDel="00FB191C">
          <w:rPr>
            <w:rFonts w:eastAsia="Yu Gothic UI"/>
            <w:noProof/>
          </w:rPr>
          <w:delText>6</w:delText>
        </w:r>
        <w:r w:rsidR="00C80039" w:rsidRPr="00C80039" w:rsidDel="00FB191C">
          <w:rPr>
            <w:rFonts w:eastAsia="Yu Gothic UI"/>
          </w:rPr>
          <w:delText>.</w:delText>
        </w:r>
        <w:r w:rsidR="00C80039" w:rsidRPr="00C80039" w:rsidDel="00FB191C">
          <w:rPr>
            <w:rFonts w:eastAsia="Yu Gothic UI"/>
            <w:noProof/>
          </w:rPr>
          <w:delText>1</w:delText>
        </w:r>
      </w:del>
      <w:r w:rsidR="00C80039" w:rsidRPr="00C80039">
        <w:rPr>
          <w:rFonts w:eastAsia="Yu Gothic UI"/>
        </w:rPr>
        <w:fldChar w:fldCharType="end"/>
      </w:r>
      <w:r w:rsidR="00BB0383">
        <w:rPr>
          <w:rFonts w:eastAsia="Yu Gothic UI"/>
        </w:rPr>
        <w:t xml:space="preserve">. When </w:t>
      </w:r>
      <w:r w:rsidR="00E14CB9">
        <w:rPr>
          <w:rFonts w:eastAsia="Yu Gothic UI"/>
          <w:b/>
        </w:rPr>
        <w:t>number_of_channels</w:t>
      </w:r>
      <w:r w:rsidR="00BB0383">
        <w:rPr>
          <w:rFonts w:eastAsia="Yu Gothic UI"/>
          <w:b/>
        </w:rPr>
        <w:t xml:space="preserve"> </w:t>
      </w:r>
      <w:r w:rsidR="00BB0383">
        <w:rPr>
          <w:rFonts w:eastAsia="Yu Gothic UI"/>
        </w:rPr>
        <w:t>is set to ‘0’</w:t>
      </w:r>
      <w:r w:rsidR="00897825">
        <w:rPr>
          <w:rFonts w:eastAsia="Yu Gothic UI"/>
        </w:rPr>
        <w:t>,</w:t>
      </w:r>
      <w:r w:rsidR="00BB0383">
        <w:rPr>
          <w:rFonts w:eastAsia="Yu Gothic UI"/>
        </w:rPr>
        <w:t xml:space="preserve"> a Broadcast Gateway shall generate two outer </w:t>
      </w:r>
      <w:r w:rsidR="008D4ADF">
        <w:rPr>
          <w:rFonts w:eastAsia="Yu Gothic UI"/>
        </w:rPr>
        <w:t>T</w:t>
      </w:r>
      <w:r w:rsidR="00BB0383">
        <w:rPr>
          <w:rFonts w:eastAsia="Yu Gothic UI"/>
        </w:rPr>
        <w:t xml:space="preserve">unnel </w:t>
      </w:r>
      <w:r w:rsidR="008D4ADF">
        <w:rPr>
          <w:rFonts w:eastAsia="Yu Gothic UI"/>
        </w:rPr>
        <w:t>Data S</w:t>
      </w:r>
      <w:r w:rsidR="00BB0383">
        <w:rPr>
          <w:rFonts w:eastAsia="Yu Gothic UI"/>
        </w:rPr>
        <w:t>treams</w:t>
      </w:r>
      <w:r w:rsidR="00EA49A4">
        <w:rPr>
          <w:rFonts w:eastAsia="Yu Gothic UI"/>
        </w:rPr>
        <w:t>,</w:t>
      </w:r>
      <w:r w:rsidR="00BB0383">
        <w:rPr>
          <w:rFonts w:eastAsia="Yu Gothic UI"/>
        </w:rPr>
        <w:t xml:space="preserve"> each </w:t>
      </w:r>
      <w:r w:rsidR="008D4ADF">
        <w:rPr>
          <w:rFonts w:eastAsia="Yu Gothic UI"/>
        </w:rPr>
        <w:t xml:space="preserve">of which shall </w:t>
      </w:r>
      <w:r w:rsidR="00BB0383">
        <w:rPr>
          <w:rFonts w:eastAsia="Yu Gothic UI"/>
        </w:rPr>
        <w:t>carr</w:t>
      </w:r>
      <w:r w:rsidR="008D4ADF">
        <w:rPr>
          <w:rFonts w:eastAsia="Yu Gothic UI"/>
        </w:rPr>
        <w:t>y</w:t>
      </w:r>
      <w:r w:rsidR="00BB0383">
        <w:rPr>
          <w:rFonts w:eastAsia="Yu Gothic UI"/>
        </w:rPr>
        <w:t xml:space="preserve"> </w:t>
      </w:r>
      <w:r w:rsidR="00AC7E88">
        <w:rPr>
          <w:rFonts w:eastAsia="Yu Gothic UI"/>
        </w:rPr>
        <w:t>one group of</w:t>
      </w:r>
      <w:r w:rsidR="00BB0383">
        <w:rPr>
          <w:rFonts w:eastAsia="Yu Gothic UI"/>
        </w:rPr>
        <w:t xml:space="preserve"> inner </w:t>
      </w:r>
      <w:r w:rsidR="008D4ADF">
        <w:rPr>
          <w:rFonts w:eastAsia="Yu Gothic UI"/>
        </w:rPr>
        <w:t>T</w:t>
      </w:r>
      <w:r w:rsidR="00BB0383">
        <w:rPr>
          <w:rFonts w:eastAsia="Yu Gothic UI"/>
        </w:rPr>
        <w:t>unneled</w:t>
      </w:r>
      <w:r w:rsidR="008D4ADF">
        <w:rPr>
          <w:rFonts w:eastAsia="Yu Gothic UI"/>
        </w:rPr>
        <w:t xml:space="preserve"> Packet</w:t>
      </w:r>
      <w:r w:rsidR="00BB0383">
        <w:rPr>
          <w:rFonts w:eastAsia="Yu Gothic UI"/>
        </w:rPr>
        <w:t xml:space="preserve"> </w:t>
      </w:r>
      <w:r w:rsidR="008D4ADF">
        <w:rPr>
          <w:rFonts w:eastAsia="Yu Gothic UI"/>
        </w:rPr>
        <w:t>S</w:t>
      </w:r>
      <w:r w:rsidR="00BB0383">
        <w:rPr>
          <w:rFonts w:eastAsia="Yu Gothic UI"/>
        </w:rPr>
        <w:t>tream</w:t>
      </w:r>
      <w:r w:rsidR="00AC7E88">
        <w:rPr>
          <w:rFonts w:eastAsia="Yu Gothic UI"/>
        </w:rPr>
        <w:t>s</w:t>
      </w:r>
      <w:r w:rsidR="00BB0383">
        <w:rPr>
          <w:rFonts w:eastAsia="Yu Gothic UI"/>
        </w:rPr>
        <w:t xml:space="preserve"> corresponding to one RF channel, as depicted in </w:t>
      </w:r>
      <w:r w:rsidR="00D42E83" w:rsidRPr="004D1C2E">
        <w:rPr>
          <w:rFonts w:eastAsia="Yu Gothic UI"/>
        </w:rPr>
        <w:fldChar w:fldCharType="begin"/>
      </w:r>
      <w:r w:rsidR="00D42E83" w:rsidRPr="00D42E83">
        <w:rPr>
          <w:rFonts w:eastAsia="Yu Gothic UI"/>
        </w:rPr>
        <w:instrText xml:space="preserve"> REF _Ref534970126 \h </w:instrText>
      </w:r>
      <w:r w:rsidR="00D42E83" w:rsidRPr="00DE3FC3">
        <w:rPr>
          <w:rFonts w:eastAsia="Yu Gothic UI"/>
        </w:rPr>
        <w:instrText xml:space="preserve"> \* MERGEFORMAT </w:instrText>
      </w:r>
      <w:r w:rsidR="00D42E83" w:rsidRPr="004D1C2E">
        <w:rPr>
          <w:rFonts w:eastAsia="Yu Gothic UI"/>
        </w:rPr>
      </w:r>
      <w:r w:rsidR="00D42E83" w:rsidRPr="004D1C2E">
        <w:rPr>
          <w:rFonts w:eastAsia="Yu Gothic UI"/>
        </w:rPr>
        <w:fldChar w:fldCharType="separate"/>
      </w:r>
      <w:ins w:id="4508" w:author="Mark Corl" w:date="2019-12-19T12:49:00Z">
        <w:r w:rsidR="00565945" w:rsidRPr="00565945">
          <w:rPr>
            <w:rPrChange w:id="4509" w:author="Mark Corl" w:date="2019-12-19T12:49:00Z">
              <w:rPr>
                <w:b/>
              </w:rPr>
            </w:rPrChange>
          </w:rPr>
          <w:t xml:space="preserve">Figure </w:t>
        </w:r>
        <w:r w:rsidR="00565945" w:rsidRPr="00565945">
          <w:rPr>
            <w:noProof/>
            <w:rPrChange w:id="4510" w:author="Mark Corl" w:date="2019-12-19T12:49:00Z">
              <w:rPr>
                <w:b/>
                <w:noProof/>
              </w:rPr>
            </w:rPrChange>
          </w:rPr>
          <w:t>9</w:t>
        </w:r>
        <w:r w:rsidR="00565945" w:rsidRPr="00565945">
          <w:rPr>
            <w:noProof/>
            <w:rPrChange w:id="4511" w:author="Mark Corl" w:date="2019-12-19T12:49:00Z">
              <w:rPr>
                <w:b/>
              </w:rPr>
            </w:rPrChange>
          </w:rPr>
          <w:t>.</w:t>
        </w:r>
        <w:r w:rsidR="00565945" w:rsidRPr="00565945">
          <w:rPr>
            <w:noProof/>
            <w:rPrChange w:id="4512" w:author="Mark Corl" w:date="2019-12-19T12:49:00Z">
              <w:rPr>
                <w:b/>
                <w:noProof/>
              </w:rPr>
            </w:rPrChange>
          </w:rPr>
          <w:t>7</w:t>
        </w:r>
      </w:ins>
      <w:ins w:id="4513" w:author="Merrill Weiss" w:date="2019-11-29T15:56:00Z">
        <w:del w:id="4514" w:author="Mark Corl" w:date="2019-12-18T10:23:00Z">
          <w:r w:rsidR="00CE4160" w:rsidRPr="00CE4160" w:rsidDel="00FB191C">
            <w:rPr>
              <w:rPrChange w:id="4515" w:author="Merrill Weiss" w:date="2019-11-29T15:56:00Z">
                <w:rPr>
                  <w:b/>
                </w:rPr>
              </w:rPrChange>
            </w:rPr>
            <w:delText xml:space="preserve">Figure </w:delText>
          </w:r>
          <w:r w:rsidR="00CE4160" w:rsidRPr="00CE4160" w:rsidDel="00FB191C">
            <w:rPr>
              <w:noProof/>
              <w:rPrChange w:id="4516" w:author="Merrill Weiss" w:date="2019-11-29T15:56:00Z">
                <w:rPr>
                  <w:b/>
                  <w:noProof/>
                </w:rPr>
              </w:rPrChange>
            </w:rPr>
            <w:delText>9</w:delText>
          </w:r>
          <w:r w:rsidR="00CE4160" w:rsidRPr="00CE4160" w:rsidDel="00FB191C">
            <w:rPr>
              <w:noProof/>
              <w:rPrChange w:id="4517" w:author="Merrill Weiss" w:date="2019-11-29T15:56:00Z">
                <w:rPr>
                  <w:b/>
                </w:rPr>
              </w:rPrChange>
            </w:rPr>
            <w:delText>.</w:delText>
          </w:r>
          <w:r w:rsidR="00CE4160" w:rsidRPr="00CE4160" w:rsidDel="00FB191C">
            <w:rPr>
              <w:noProof/>
              <w:rPrChange w:id="4518" w:author="Merrill Weiss" w:date="2019-11-29T15:56:00Z">
                <w:rPr>
                  <w:b/>
                  <w:noProof/>
                </w:rPr>
              </w:rPrChange>
            </w:rPr>
            <w:delText>7</w:delText>
          </w:r>
        </w:del>
      </w:ins>
      <w:del w:id="4519" w:author="Mark Corl" w:date="2019-12-18T10:23:00Z">
        <w:r w:rsidR="00CA5C31" w:rsidRPr="006951E4" w:rsidDel="00FB191C">
          <w:delText xml:space="preserve">Figure </w:delText>
        </w:r>
        <w:r w:rsidR="00CA5C31" w:rsidRPr="006951E4" w:rsidDel="00FB191C">
          <w:rPr>
            <w:noProof/>
          </w:rPr>
          <w:delText>9.7</w:delText>
        </w:r>
      </w:del>
      <w:r w:rsidR="00D42E83" w:rsidRPr="004D1C2E">
        <w:rPr>
          <w:rFonts w:eastAsia="Yu Gothic UI"/>
        </w:rPr>
        <w:fldChar w:fldCharType="end"/>
      </w:r>
      <w:r w:rsidR="00BB0383" w:rsidRPr="00DE3FC3">
        <w:rPr>
          <w:rFonts w:eastAsia="Yu Gothic UI"/>
        </w:rPr>
        <w:t xml:space="preserve"> (a)</w:t>
      </w:r>
      <w:r w:rsidR="00BB0383">
        <w:rPr>
          <w:rFonts w:eastAsia="Yu Gothic UI"/>
        </w:rPr>
        <w:t>.</w:t>
      </w:r>
      <w:r w:rsidR="00A53F57">
        <w:rPr>
          <w:rFonts w:eastAsia="Yu Gothic UI"/>
        </w:rPr>
        <w:t xml:space="preserve"> A group of inner </w:t>
      </w:r>
      <w:r w:rsidR="006762FF">
        <w:rPr>
          <w:rFonts w:eastAsia="Yu Gothic UI"/>
        </w:rPr>
        <w:t>T</w:t>
      </w:r>
      <w:r w:rsidR="00A53F57">
        <w:rPr>
          <w:rFonts w:eastAsia="Yu Gothic UI"/>
        </w:rPr>
        <w:t xml:space="preserve">unneled </w:t>
      </w:r>
      <w:r w:rsidR="006762FF">
        <w:rPr>
          <w:rFonts w:eastAsia="Yu Gothic UI"/>
        </w:rPr>
        <w:t>Packet S</w:t>
      </w:r>
      <w:r w:rsidR="00A53F57">
        <w:rPr>
          <w:rFonts w:eastAsia="Yu Gothic UI"/>
        </w:rPr>
        <w:t xml:space="preserve">treams </w:t>
      </w:r>
      <w:r w:rsidR="006762FF">
        <w:rPr>
          <w:rFonts w:eastAsia="Yu Gothic UI"/>
        </w:rPr>
        <w:t>comprises</w:t>
      </w:r>
      <w:r w:rsidR="00A53F57">
        <w:rPr>
          <w:rFonts w:eastAsia="Yu Gothic UI"/>
        </w:rPr>
        <w:t xml:space="preserve"> the Preamble, Timing and Management</w:t>
      </w:r>
      <w:r w:rsidR="006762FF">
        <w:rPr>
          <w:rFonts w:eastAsia="Yu Gothic UI"/>
        </w:rPr>
        <w:t>,</w:t>
      </w:r>
      <w:r w:rsidR="00A53F57">
        <w:rPr>
          <w:rFonts w:eastAsia="Yu Gothic UI"/>
        </w:rPr>
        <w:t xml:space="preserve"> Baseband </w:t>
      </w:r>
      <w:r w:rsidR="006762FF">
        <w:rPr>
          <w:rFonts w:eastAsia="Yu Gothic UI"/>
        </w:rPr>
        <w:t>P</w:t>
      </w:r>
      <w:r w:rsidR="00A53F57">
        <w:rPr>
          <w:rFonts w:eastAsia="Yu Gothic UI"/>
        </w:rPr>
        <w:t>acket</w:t>
      </w:r>
      <w:r w:rsidR="006762FF">
        <w:rPr>
          <w:rFonts w:eastAsia="Yu Gothic UI"/>
        </w:rPr>
        <w:t>, and Security Data Streams</w:t>
      </w:r>
      <w:r w:rsidR="00A53F57">
        <w:rPr>
          <w:rFonts w:eastAsia="Yu Gothic UI"/>
        </w:rPr>
        <w:t xml:space="preserve"> required for </w:t>
      </w:r>
      <w:r w:rsidR="006762FF">
        <w:rPr>
          <w:rFonts w:eastAsia="Yu Gothic UI"/>
        </w:rPr>
        <w:t>one</w:t>
      </w:r>
      <w:r w:rsidR="00A53F57">
        <w:rPr>
          <w:rFonts w:eastAsia="Yu Gothic UI"/>
        </w:rPr>
        <w:t xml:space="preserve"> RF channel.</w:t>
      </w:r>
      <w:r w:rsidR="00BB0383">
        <w:rPr>
          <w:rFonts w:eastAsia="Yu Gothic UI"/>
        </w:rPr>
        <w:t xml:space="preserve"> When </w:t>
      </w:r>
      <w:r w:rsidR="00E14CB9">
        <w:rPr>
          <w:rFonts w:eastAsia="Yu Gothic UI"/>
          <w:b/>
        </w:rPr>
        <w:t>number_of_channels</w:t>
      </w:r>
      <w:r w:rsidR="00BB0383">
        <w:rPr>
          <w:rFonts w:eastAsia="Yu Gothic UI"/>
          <w:b/>
        </w:rPr>
        <w:t xml:space="preserve"> </w:t>
      </w:r>
      <w:r w:rsidR="00BB0383">
        <w:rPr>
          <w:rFonts w:eastAsia="Yu Gothic UI"/>
        </w:rPr>
        <w:t>is set to ‘1’</w:t>
      </w:r>
      <w:r w:rsidR="00897825">
        <w:rPr>
          <w:rFonts w:eastAsia="Yu Gothic UI"/>
        </w:rPr>
        <w:t>,</w:t>
      </w:r>
      <w:r w:rsidR="00BB0383">
        <w:rPr>
          <w:rFonts w:eastAsia="Yu Gothic UI"/>
        </w:rPr>
        <w:t xml:space="preserve"> a Broadcast Gateway shall generate one outer </w:t>
      </w:r>
      <w:r w:rsidR="006762FF">
        <w:rPr>
          <w:rFonts w:eastAsia="Yu Gothic UI"/>
        </w:rPr>
        <w:t>T</w:t>
      </w:r>
      <w:r w:rsidR="00BB0383">
        <w:rPr>
          <w:rFonts w:eastAsia="Yu Gothic UI"/>
        </w:rPr>
        <w:t>unnel</w:t>
      </w:r>
      <w:r w:rsidR="006762FF">
        <w:rPr>
          <w:rFonts w:eastAsia="Yu Gothic UI"/>
        </w:rPr>
        <w:t xml:space="preserve"> Data</w:t>
      </w:r>
      <w:r w:rsidR="00BB0383">
        <w:rPr>
          <w:rFonts w:eastAsia="Yu Gothic UI"/>
        </w:rPr>
        <w:t xml:space="preserve"> </w:t>
      </w:r>
      <w:r w:rsidR="006762FF">
        <w:rPr>
          <w:rFonts w:eastAsia="Yu Gothic UI"/>
        </w:rPr>
        <w:t>S</w:t>
      </w:r>
      <w:r w:rsidR="00BB0383">
        <w:rPr>
          <w:rFonts w:eastAsia="Yu Gothic UI"/>
        </w:rPr>
        <w:t xml:space="preserve">tream that carries </w:t>
      </w:r>
      <w:r w:rsidR="00AC7E88">
        <w:rPr>
          <w:rFonts w:eastAsia="Yu Gothic UI"/>
        </w:rPr>
        <w:t>t</w:t>
      </w:r>
      <w:r w:rsidR="00537158">
        <w:rPr>
          <w:rFonts w:eastAsia="Yu Gothic UI"/>
        </w:rPr>
        <w:t>wo groups of</w:t>
      </w:r>
      <w:r w:rsidR="00BB0383">
        <w:rPr>
          <w:rFonts w:eastAsia="Yu Gothic UI"/>
        </w:rPr>
        <w:t xml:space="preserve"> inner </w:t>
      </w:r>
      <w:r w:rsidR="006762FF">
        <w:rPr>
          <w:rFonts w:eastAsia="Yu Gothic UI"/>
        </w:rPr>
        <w:t>T</w:t>
      </w:r>
      <w:r w:rsidR="00BB0383">
        <w:rPr>
          <w:rFonts w:eastAsia="Yu Gothic UI"/>
        </w:rPr>
        <w:t>unneled</w:t>
      </w:r>
      <w:r w:rsidR="006762FF">
        <w:rPr>
          <w:rFonts w:eastAsia="Yu Gothic UI"/>
        </w:rPr>
        <w:t xml:space="preserve"> Packet</w:t>
      </w:r>
      <w:r w:rsidR="00BB0383">
        <w:rPr>
          <w:rFonts w:eastAsia="Yu Gothic UI"/>
        </w:rPr>
        <w:t xml:space="preserve"> </w:t>
      </w:r>
      <w:r w:rsidR="006762FF">
        <w:rPr>
          <w:rFonts w:eastAsia="Yu Gothic UI"/>
        </w:rPr>
        <w:t>S</w:t>
      </w:r>
      <w:r w:rsidR="00BB0383">
        <w:rPr>
          <w:rFonts w:eastAsia="Yu Gothic UI"/>
        </w:rPr>
        <w:t>treams</w:t>
      </w:r>
      <w:r w:rsidR="006762FF">
        <w:rPr>
          <w:rFonts w:eastAsia="Yu Gothic UI"/>
        </w:rPr>
        <w:t>,</w:t>
      </w:r>
      <w:r w:rsidR="00BB0383">
        <w:rPr>
          <w:rFonts w:eastAsia="Yu Gothic UI"/>
        </w:rPr>
        <w:t xml:space="preserve"> </w:t>
      </w:r>
      <w:r w:rsidR="006762FF">
        <w:rPr>
          <w:rFonts w:eastAsia="Yu Gothic UI"/>
        </w:rPr>
        <w:t>one each for the two</w:t>
      </w:r>
      <w:r w:rsidR="00BB0383">
        <w:rPr>
          <w:rFonts w:eastAsia="Yu Gothic UI"/>
        </w:rPr>
        <w:t xml:space="preserve"> RF channels, as depicted in </w:t>
      </w:r>
      <w:r w:rsidR="00D42E83" w:rsidRPr="004D1C2E">
        <w:rPr>
          <w:rFonts w:eastAsia="Yu Gothic UI"/>
        </w:rPr>
        <w:fldChar w:fldCharType="begin"/>
      </w:r>
      <w:r w:rsidR="00D42E83" w:rsidRPr="00D42E83">
        <w:rPr>
          <w:rFonts w:eastAsia="Yu Gothic UI"/>
        </w:rPr>
        <w:instrText xml:space="preserve"> REF _Ref534970126 \h </w:instrText>
      </w:r>
      <w:r w:rsidR="00D42E83" w:rsidRPr="00DE3FC3">
        <w:rPr>
          <w:rFonts w:eastAsia="Yu Gothic UI"/>
        </w:rPr>
        <w:instrText xml:space="preserve"> \* MERGEFORMAT </w:instrText>
      </w:r>
      <w:r w:rsidR="00D42E83" w:rsidRPr="004D1C2E">
        <w:rPr>
          <w:rFonts w:eastAsia="Yu Gothic UI"/>
        </w:rPr>
      </w:r>
      <w:r w:rsidR="00D42E83" w:rsidRPr="004D1C2E">
        <w:rPr>
          <w:rFonts w:eastAsia="Yu Gothic UI"/>
        </w:rPr>
        <w:fldChar w:fldCharType="separate"/>
      </w:r>
      <w:ins w:id="4520" w:author="Mark Corl" w:date="2019-12-19T12:49:00Z">
        <w:r w:rsidR="00565945" w:rsidRPr="00565945">
          <w:rPr>
            <w:rPrChange w:id="4521" w:author="Mark Corl" w:date="2019-12-19T12:49:00Z">
              <w:rPr>
                <w:b/>
              </w:rPr>
            </w:rPrChange>
          </w:rPr>
          <w:t xml:space="preserve">Figure </w:t>
        </w:r>
        <w:r w:rsidR="00565945" w:rsidRPr="00565945">
          <w:rPr>
            <w:noProof/>
            <w:rPrChange w:id="4522" w:author="Mark Corl" w:date="2019-12-19T12:49:00Z">
              <w:rPr>
                <w:b/>
                <w:noProof/>
              </w:rPr>
            </w:rPrChange>
          </w:rPr>
          <w:t>9</w:t>
        </w:r>
        <w:r w:rsidR="00565945" w:rsidRPr="00565945">
          <w:rPr>
            <w:noProof/>
            <w:rPrChange w:id="4523" w:author="Mark Corl" w:date="2019-12-19T12:49:00Z">
              <w:rPr>
                <w:b/>
              </w:rPr>
            </w:rPrChange>
          </w:rPr>
          <w:t>.</w:t>
        </w:r>
        <w:r w:rsidR="00565945" w:rsidRPr="00565945">
          <w:rPr>
            <w:noProof/>
            <w:rPrChange w:id="4524" w:author="Mark Corl" w:date="2019-12-19T12:49:00Z">
              <w:rPr>
                <w:b/>
                <w:noProof/>
              </w:rPr>
            </w:rPrChange>
          </w:rPr>
          <w:t>7</w:t>
        </w:r>
      </w:ins>
      <w:ins w:id="4525" w:author="Merrill Weiss" w:date="2019-11-29T15:56:00Z">
        <w:del w:id="4526" w:author="Mark Corl" w:date="2019-12-18T10:23:00Z">
          <w:r w:rsidR="00CE4160" w:rsidRPr="00CE4160" w:rsidDel="00FB191C">
            <w:rPr>
              <w:rPrChange w:id="4527" w:author="Merrill Weiss" w:date="2019-11-29T15:56:00Z">
                <w:rPr>
                  <w:b/>
                </w:rPr>
              </w:rPrChange>
            </w:rPr>
            <w:delText xml:space="preserve">Figure </w:delText>
          </w:r>
          <w:r w:rsidR="00CE4160" w:rsidRPr="00CE4160" w:rsidDel="00FB191C">
            <w:rPr>
              <w:noProof/>
              <w:rPrChange w:id="4528" w:author="Merrill Weiss" w:date="2019-11-29T15:56:00Z">
                <w:rPr>
                  <w:b/>
                  <w:noProof/>
                </w:rPr>
              </w:rPrChange>
            </w:rPr>
            <w:delText>9</w:delText>
          </w:r>
          <w:r w:rsidR="00CE4160" w:rsidRPr="00CE4160" w:rsidDel="00FB191C">
            <w:rPr>
              <w:noProof/>
              <w:rPrChange w:id="4529" w:author="Merrill Weiss" w:date="2019-11-29T15:56:00Z">
                <w:rPr>
                  <w:b/>
                </w:rPr>
              </w:rPrChange>
            </w:rPr>
            <w:delText>.</w:delText>
          </w:r>
          <w:r w:rsidR="00CE4160" w:rsidRPr="00CE4160" w:rsidDel="00FB191C">
            <w:rPr>
              <w:noProof/>
              <w:rPrChange w:id="4530" w:author="Merrill Weiss" w:date="2019-11-29T15:56:00Z">
                <w:rPr>
                  <w:b/>
                  <w:noProof/>
                </w:rPr>
              </w:rPrChange>
            </w:rPr>
            <w:delText>7</w:delText>
          </w:r>
        </w:del>
      </w:ins>
      <w:del w:id="4531" w:author="Mark Corl" w:date="2019-12-18T10:23:00Z">
        <w:r w:rsidR="00CA5C31" w:rsidRPr="006951E4" w:rsidDel="00FB191C">
          <w:delText xml:space="preserve">Figure </w:delText>
        </w:r>
        <w:r w:rsidR="00CA5C31" w:rsidRPr="006951E4" w:rsidDel="00FB191C">
          <w:rPr>
            <w:noProof/>
          </w:rPr>
          <w:delText>9.7</w:delText>
        </w:r>
      </w:del>
      <w:r w:rsidR="00D42E83" w:rsidRPr="004D1C2E">
        <w:rPr>
          <w:rFonts w:eastAsia="Yu Gothic UI"/>
        </w:rPr>
        <w:fldChar w:fldCharType="end"/>
      </w:r>
      <w:r w:rsidR="00BB0383" w:rsidRPr="00DE3FC3">
        <w:rPr>
          <w:rFonts w:eastAsia="Yu Gothic UI"/>
        </w:rPr>
        <w:t xml:space="preserve"> (b)</w:t>
      </w:r>
      <w:r w:rsidR="00BB0383">
        <w:rPr>
          <w:rFonts w:eastAsia="Yu Gothic UI"/>
        </w:rPr>
        <w:t>.</w:t>
      </w:r>
      <w:r w:rsidR="00FA3E76">
        <w:rPr>
          <w:rFonts w:eastAsia="Yu Gothic UI"/>
        </w:rPr>
        <w:t xml:space="preserve"> </w:t>
      </w:r>
      <w:r w:rsidR="009A4DB4">
        <w:rPr>
          <w:rFonts w:eastAsia="Yu Gothic UI"/>
        </w:rPr>
        <w:t xml:space="preserve">When </w:t>
      </w:r>
      <w:r w:rsidR="00E14CB9">
        <w:rPr>
          <w:rFonts w:eastAsia="Yu Gothic UI"/>
          <w:b/>
        </w:rPr>
        <w:t>number_of_channels</w:t>
      </w:r>
      <w:r w:rsidR="009A4DB4">
        <w:rPr>
          <w:rFonts w:eastAsia="Yu Gothic UI"/>
          <w:b/>
        </w:rPr>
        <w:t xml:space="preserve"> </w:t>
      </w:r>
      <w:r w:rsidR="009A4DB4">
        <w:rPr>
          <w:rFonts w:eastAsia="Yu Gothic UI"/>
        </w:rPr>
        <w:t>is set to ‘1’</w:t>
      </w:r>
      <w:r w:rsidR="00897825">
        <w:rPr>
          <w:rFonts w:eastAsia="Yu Gothic UI"/>
        </w:rPr>
        <w:t>,</w:t>
      </w:r>
      <w:r w:rsidR="009A4DB4">
        <w:rPr>
          <w:rFonts w:eastAsia="Yu Gothic UI"/>
        </w:rPr>
        <w:t xml:space="preserve"> </w:t>
      </w:r>
      <w:r w:rsidR="00537158">
        <w:rPr>
          <w:rFonts w:eastAsia="Yu Gothic UI"/>
        </w:rPr>
        <w:t>the two group</w:t>
      </w:r>
      <w:r w:rsidR="006762FF">
        <w:rPr>
          <w:rFonts w:eastAsia="Yu Gothic UI"/>
        </w:rPr>
        <w:t>s</w:t>
      </w:r>
      <w:r w:rsidR="00537158">
        <w:rPr>
          <w:rFonts w:eastAsia="Yu Gothic UI"/>
        </w:rPr>
        <w:t xml:space="preserve"> of </w:t>
      </w:r>
      <w:r w:rsidR="009A4DB4">
        <w:rPr>
          <w:rFonts w:eastAsia="Yu Gothic UI"/>
        </w:rPr>
        <w:t xml:space="preserve">inner </w:t>
      </w:r>
      <w:r w:rsidR="006762FF">
        <w:rPr>
          <w:rFonts w:eastAsia="Yu Gothic UI"/>
        </w:rPr>
        <w:t>T</w:t>
      </w:r>
      <w:r w:rsidR="009A4DB4">
        <w:rPr>
          <w:rFonts w:eastAsia="Yu Gothic UI"/>
        </w:rPr>
        <w:t>unneled</w:t>
      </w:r>
      <w:r w:rsidR="006762FF">
        <w:rPr>
          <w:rFonts w:eastAsia="Yu Gothic UI"/>
        </w:rPr>
        <w:t xml:space="preserve"> Packet</w:t>
      </w:r>
      <w:r w:rsidR="009A4DB4">
        <w:rPr>
          <w:rFonts w:eastAsia="Yu Gothic UI"/>
        </w:rPr>
        <w:t xml:space="preserve"> </w:t>
      </w:r>
      <w:r w:rsidR="006762FF">
        <w:rPr>
          <w:rFonts w:eastAsia="Yu Gothic UI"/>
        </w:rPr>
        <w:t>S</w:t>
      </w:r>
      <w:r w:rsidR="00EC2116">
        <w:rPr>
          <w:rFonts w:eastAsia="Yu Gothic UI"/>
        </w:rPr>
        <w:t xml:space="preserve">treams </w:t>
      </w:r>
      <w:r w:rsidR="009A4DB4">
        <w:rPr>
          <w:rFonts w:eastAsia="Yu Gothic UI"/>
        </w:rPr>
        <w:t xml:space="preserve">shall be identified </w:t>
      </w:r>
      <w:r w:rsidR="00EC2116">
        <w:rPr>
          <w:rFonts w:eastAsia="Yu Gothic UI"/>
        </w:rPr>
        <w:t>by</w:t>
      </w:r>
      <w:r w:rsidR="009A4DB4">
        <w:rPr>
          <w:rFonts w:eastAsia="Yu Gothic UI"/>
        </w:rPr>
        <w:t xml:space="preserve"> different port assignment</w:t>
      </w:r>
      <w:r w:rsidR="006762FF">
        <w:rPr>
          <w:rFonts w:eastAsia="Yu Gothic UI"/>
        </w:rPr>
        <w:t>s</w:t>
      </w:r>
      <w:r w:rsidR="009A4DB4">
        <w:rPr>
          <w:rFonts w:eastAsia="Yu Gothic UI"/>
        </w:rPr>
        <w:t xml:space="preserve">, such that </w:t>
      </w:r>
      <w:r w:rsidR="00EC2116">
        <w:rPr>
          <w:rFonts w:eastAsia="Yu Gothic UI"/>
        </w:rPr>
        <w:t xml:space="preserve">one inner </w:t>
      </w:r>
      <w:r w:rsidR="006762FF">
        <w:rPr>
          <w:rFonts w:eastAsia="Yu Gothic UI"/>
        </w:rPr>
        <w:t>T</w:t>
      </w:r>
      <w:r w:rsidR="00EC2116">
        <w:rPr>
          <w:rFonts w:eastAsia="Yu Gothic UI"/>
        </w:rPr>
        <w:t>unneled</w:t>
      </w:r>
      <w:r w:rsidR="006762FF">
        <w:rPr>
          <w:rFonts w:eastAsia="Yu Gothic UI"/>
        </w:rPr>
        <w:t xml:space="preserve"> Packet Stream</w:t>
      </w:r>
      <w:r w:rsidR="00EC2116">
        <w:rPr>
          <w:rFonts w:eastAsia="Yu Gothic UI"/>
        </w:rPr>
        <w:t xml:space="preserve"> </w:t>
      </w:r>
      <w:r w:rsidR="00537158">
        <w:rPr>
          <w:rFonts w:eastAsia="Yu Gothic UI"/>
        </w:rPr>
        <w:t xml:space="preserve">group </w:t>
      </w:r>
      <w:r w:rsidR="006762FF">
        <w:rPr>
          <w:rFonts w:eastAsia="Yu Gothic UI"/>
        </w:rPr>
        <w:t>appears on</w:t>
      </w:r>
      <w:r w:rsidR="00EC2116">
        <w:rPr>
          <w:rFonts w:eastAsia="Yu Gothic UI"/>
        </w:rPr>
        <w:t xml:space="preserve"> port</w:t>
      </w:r>
      <w:r w:rsidR="006762FF">
        <w:rPr>
          <w:rFonts w:eastAsia="Yu Gothic UI"/>
        </w:rPr>
        <w:t>s</w:t>
      </w:r>
      <w:r w:rsidR="00EC2116">
        <w:rPr>
          <w:rFonts w:eastAsia="Yu Gothic UI"/>
        </w:rPr>
        <w:t xml:space="preserve"> 30000 – 3006</w:t>
      </w:r>
      <w:r w:rsidR="006762FF">
        <w:rPr>
          <w:rFonts w:eastAsia="Yu Gothic UI"/>
        </w:rPr>
        <w:t>6,</w:t>
      </w:r>
      <w:r w:rsidR="00EC2116">
        <w:rPr>
          <w:rFonts w:eastAsia="Yu Gothic UI"/>
        </w:rPr>
        <w:t xml:space="preserve"> and the other </w:t>
      </w:r>
      <w:r w:rsidR="006762FF">
        <w:rPr>
          <w:rFonts w:eastAsia="Yu Gothic UI"/>
        </w:rPr>
        <w:t>group appears on</w:t>
      </w:r>
      <w:r w:rsidR="00EC2116">
        <w:rPr>
          <w:rFonts w:eastAsia="Yu Gothic UI"/>
        </w:rPr>
        <w:t xml:space="preserve"> port</w:t>
      </w:r>
      <w:r w:rsidR="006762FF">
        <w:rPr>
          <w:rFonts w:eastAsia="Yu Gothic UI"/>
        </w:rPr>
        <w:t>s</w:t>
      </w:r>
      <w:r w:rsidR="00EC2116">
        <w:rPr>
          <w:rFonts w:eastAsia="Yu Gothic UI"/>
        </w:rPr>
        <w:t xml:space="preserve"> 30100 – 3016</w:t>
      </w:r>
      <w:r w:rsidR="006762FF">
        <w:rPr>
          <w:rFonts w:eastAsia="Yu Gothic UI"/>
        </w:rPr>
        <w:t>6</w:t>
      </w:r>
      <w:r w:rsidR="00EC2116">
        <w:rPr>
          <w:rFonts w:eastAsia="Yu Gothic UI"/>
        </w:rPr>
        <w:t xml:space="preserve">. </w:t>
      </w:r>
      <w:r w:rsidR="00FA3E76">
        <w:rPr>
          <w:rFonts w:eastAsia="Yu Gothic UI"/>
        </w:rPr>
        <w:t xml:space="preserve">These two STLTP </w:t>
      </w:r>
      <w:r w:rsidR="002E4C0A">
        <w:rPr>
          <w:rFonts w:eastAsia="Yu Gothic UI"/>
        </w:rPr>
        <w:t>configurations</w:t>
      </w:r>
      <w:r w:rsidR="00FA3E76">
        <w:rPr>
          <w:rFonts w:eastAsia="Yu Gothic UI"/>
        </w:rPr>
        <w:t xml:space="preserve"> are applicable to all the </w:t>
      </w:r>
      <w:r w:rsidR="002E4C0A">
        <w:rPr>
          <w:rFonts w:eastAsia="Yu Gothic UI"/>
        </w:rPr>
        <w:t>C</w:t>
      </w:r>
      <w:r w:rsidR="00FA3E76">
        <w:rPr>
          <w:rFonts w:eastAsia="Yu Gothic UI"/>
        </w:rPr>
        <w:t xml:space="preserve">hannel </w:t>
      </w:r>
      <w:r w:rsidR="002E4C0A">
        <w:rPr>
          <w:rFonts w:eastAsia="Yu Gothic UI"/>
        </w:rPr>
        <w:t>B</w:t>
      </w:r>
      <w:r w:rsidR="00FA3E76">
        <w:rPr>
          <w:rFonts w:eastAsia="Yu Gothic UI"/>
        </w:rPr>
        <w:t xml:space="preserve">onding modes defined in </w:t>
      </w:r>
      <w:r w:rsidR="008E4A68">
        <w:rPr>
          <w:rFonts w:eastAsia="Yu Gothic UI"/>
        </w:rPr>
        <w:fldChar w:fldCharType="begin"/>
      </w:r>
      <w:r w:rsidR="008E4A68">
        <w:rPr>
          <w:rFonts w:eastAsia="Yu Gothic UI"/>
        </w:rPr>
        <w:instrText xml:space="preserve"> REF a322 \r \h </w:instrText>
      </w:r>
      <w:r w:rsidR="008E4A68">
        <w:rPr>
          <w:rFonts w:eastAsia="Yu Gothic UI"/>
        </w:rPr>
      </w:r>
      <w:r w:rsidR="008E4A68">
        <w:rPr>
          <w:rFonts w:eastAsia="Yu Gothic UI"/>
        </w:rPr>
        <w:fldChar w:fldCharType="separate"/>
      </w:r>
      <w:r w:rsidR="00565945">
        <w:rPr>
          <w:rFonts w:eastAsia="Yu Gothic UI"/>
        </w:rPr>
        <w:t>[3]</w:t>
      </w:r>
      <w:r w:rsidR="008E4A68">
        <w:rPr>
          <w:rFonts w:eastAsia="Yu Gothic UI"/>
        </w:rPr>
        <w:fldChar w:fldCharType="end"/>
      </w:r>
      <w:r w:rsidR="00FA3E76">
        <w:rPr>
          <w:rFonts w:eastAsia="Yu Gothic UI"/>
        </w:rPr>
        <w:t xml:space="preserve"> (i.e., plain </w:t>
      </w:r>
      <w:r w:rsidR="002E4C0A">
        <w:rPr>
          <w:rFonts w:eastAsia="Yu Gothic UI"/>
        </w:rPr>
        <w:t>C</w:t>
      </w:r>
      <w:r w:rsidR="00FA3E76">
        <w:rPr>
          <w:rFonts w:eastAsia="Yu Gothic UI"/>
        </w:rPr>
        <w:t xml:space="preserve">hannel </w:t>
      </w:r>
      <w:r w:rsidR="002E4C0A">
        <w:rPr>
          <w:rFonts w:eastAsia="Yu Gothic UI"/>
        </w:rPr>
        <w:t>B</w:t>
      </w:r>
      <w:r w:rsidR="00FA3E76">
        <w:rPr>
          <w:rFonts w:eastAsia="Yu Gothic UI"/>
        </w:rPr>
        <w:t xml:space="preserve">onding and </w:t>
      </w:r>
      <w:r w:rsidR="002E4C0A">
        <w:rPr>
          <w:rFonts w:eastAsia="Yu Gothic UI"/>
        </w:rPr>
        <w:t>C</w:t>
      </w:r>
      <w:r w:rsidR="00FA3E76">
        <w:rPr>
          <w:rFonts w:eastAsia="Yu Gothic UI"/>
        </w:rPr>
        <w:t xml:space="preserve">hannel </w:t>
      </w:r>
      <w:r w:rsidR="002E4C0A">
        <w:rPr>
          <w:rFonts w:eastAsia="Yu Gothic UI"/>
        </w:rPr>
        <w:t>B</w:t>
      </w:r>
      <w:r w:rsidR="00FA3E76">
        <w:rPr>
          <w:rFonts w:eastAsia="Yu Gothic UI"/>
        </w:rPr>
        <w:t xml:space="preserve">onding with SNR averaging). Further details with examples of different </w:t>
      </w:r>
      <w:r w:rsidR="002E4C0A">
        <w:rPr>
          <w:rFonts w:eastAsia="Yu Gothic UI"/>
        </w:rPr>
        <w:t>C</w:t>
      </w:r>
      <w:r w:rsidR="00FA3E76">
        <w:rPr>
          <w:rFonts w:eastAsia="Yu Gothic UI"/>
        </w:rPr>
        <w:t xml:space="preserve">hannel </w:t>
      </w:r>
      <w:r w:rsidR="002E4C0A">
        <w:rPr>
          <w:rFonts w:eastAsia="Yu Gothic UI"/>
        </w:rPr>
        <w:t>B</w:t>
      </w:r>
      <w:r w:rsidR="00FA3E76">
        <w:rPr>
          <w:rFonts w:eastAsia="Yu Gothic UI"/>
        </w:rPr>
        <w:t xml:space="preserve">onding modes are described in </w:t>
      </w:r>
      <w:r w:rsidR="00D42E83">
        <w:rPr>
          <w:rFonts w:eastAsia="Yu Gothic UI"/>
        </w:rPr>
        <w:fldChar w:fldCharType="begin"/>
      </w:r>
      <w:r w:rsidR="00D42E83">
        <w:rPr>
          <w:rFonts w:eastAsia="Yu Gothic UI"/>
        </w:rPr>
        <w:instrText xml:space="preserve"> REF _Ref531772299 \r \h </w:instrText>
      </w:r>
      <w:r w:rsidR="00D42E83">
        <w:rPr>
          <w:rFonts w:eastAsia="Yu Gothic UI"/>
        </w:rPr>
      </w:r>
      <w:r w:rsidR="00D42E83">
        <w:rPr>
          <w:rFonts w:eastAsia="Yu Gothic UI"/>
        </w:rPr>
        <w:fldChar w:fldCharType="separate"/>
      </w:r>
      <w:r w:rsidR="00565945">
        <w:rPr>
          <w:rFonts w:eastAsia="Yu Gothic UI"/>
        </w:rPr>
        <w:t>Annex E</w:t>
      </w:r>
      <w:r w:rsidR="00D42E83">
        <w:rPr>
          <w:rFonts w:eastAsia="Yu Gothic UI"/>
        </w:rPr>
        <w:fldChar w:fldCharType="end"/>
      </w:r>
      <w:r w:rsidR="00FA3E76">
        <w:rPr>
          <w:rFonts w:eastAsia="Yu Gothic UI"/>
        </w:rPr>
        <w:t>.</w:t>
      </w:r>
    </w:p>
    <w:p w14:paraId="63D84049" w14:textId="77777777" w:rsidR="00032BF3" w:rsidRPr="00DF536F" w:rsidRDefault="00CB324F" w:rsidP="00032BF3">
      <w:pPr>
        <w:pStyle w:val="Diagram"/>
      </w:pPr>
      <w:r>
        <w:object w:dxaOrig="13021" w:dyaOrig="3316" w14:anchorId="7768DE41">
          <v:shape id="_x0000_i1039" type="#_x0000_t75" style="width:468.6pt;height:119.45pt" o:ole="">
            <v:imagedata r:id="rId50" o:title=""/>
          </v:shape>
          <o:OLEObject Type="Embed" ProgID="Visio.Drawing.15" ShapeID="_x0000_i1039" DrawAspect="Content" ObjectID="_1639983465" r:id="rId51"/>
        </w:object>
      </w:r>
    </w:p>
    <w:p w14:paraId="4CA3FEC8" w14:textId="6E071912" w:rsidR="002B51C4" w:rsidRPr="00773553" w:rsidRDefault="00B60D48" w:rsidP="00773553">
      <w:pPr>
        <w:pStyle w:val="CaptionFigure"/>
      </w:pPr>
      <w:bookmarkStart w:id="4532" w:name="_Ref534970126"/>
      <w:bookmarkStart w:id="4533" w:name="_Toc27652304"/>
      <w:r w:rsidRPr="00773553">
        <w:rPr>
          <w:b/>
        </w:rPr>
        <w:t xml:space="preserve">Figure </w:t>
      </w:r>
      <w:r w:rsidR="00574D64" w:rsidRPr="00773553">
        <w:rPr>
          <w:b/>
        </w:rPr>
        <w:fldChar w:fldCharType="begin"/>
      </w:r>
      <w:r w:rsidR="00574D64" w:rsidRPr="00773553">
        <w:rPr>
          <w:b/>
        </w:rPr>
        <w:instrText xml:space="preserve"> STYLEREF 1 \s </w:instrText>
      </w:r>
      <w:r w:rsidR="00574D64" w:rsidRPr="00773553">
        <w:rPr>
          <w:b/>
        </w:rPr>
        <w:fldChar w:fldCharType="separate"/>
      </w:r>
      <w:r w:rsidR="00565945">
        <w:rPr>
          <w:b/>
          <w:noProof/>
        </w:rPr>
        <w:t>9</w:t>
      </w:r>
      <w:r w:rsidR="00574D64" w:rsidRPr="00773553">
        <w:rPr>
          <w:b/>
        </w:rPr>
        <w:fldChar w:fldCharType="end"/>
      </w:r>
      <w:r w:rsidR="006A3A02" w:rsidRPr="00773553">
        <w:rPr>
          <w:b/>
        </w:rPr>
        <w:t>.</w:t>
      </w:r>
      <w:r w:rsidR="00574D64" w:rsidRPr="00773553">
        <w:rPr>
          <w:b/>
        </w:rPr>
        <w:fldChar w:fldCharType="begin"/>
      </w:r>
      <w:r w:rsidR="00574D64" w:rsidRPr="00773553">
        <w:rPr>
          <w:b/>
        </w:rPr>
        <w:instrText xml:space="preserve"> SEQ Figure \* ARABIC \s 1 </w:instrText>
      </w:r>
      <w:r w:rsidR="00574D64" w:rsidRPr="00773553">
        <w:rPr>
          <w:b/>
        </w:rPr>
        <w:fldChar w:fldCharType="separate"/>
      </w:r>
      <w:r w:rsidR="00565945">
        <w:rPr>
          <w:b/>
          <w:noProof/>
        </w:rPr>
        <w:t>7</w:t>
      </w:r>
      <w:r w:rsidR="00574D64" w:rsidRPr="00773553">
        <w:rPr>
          <w:b/>
        </w:rPr>
        <w:fldChar w:fldCharType="end"/>
      </w:r>
      <w:bookmarkEnd w:id="4532"/>
      <w:r w:rsidRPr="00773553">
        <w:t xml:space="preserve"> Channel </w:t>
      </w:r>
      <w:r w:rsidR="002C61F4" w:rsidRPr="00773553">
        <w:t>B</w:t>
      </w:r>
      <w:r w:rsidRPr="00773553">
        <w:t xml:space="preserve">onding </w:t>
      </w:r>
      <w:r w:rsidR="00FA3E76" w:rsidRPr="00773553">
        <w:t>operation modes</w:t>
      </w:r>
      <w:r w:rsidR="001C689D" w:rsidRPr="00773553">
        <w:t xml:space="preserve"> </w:t>
      </w:r>
      <w:r w:rsidR="00FA3E76" w:rsidRPr="00773553">
        <w:t>in</w:t>
      </w:r>
      <w:r w:rsidRPr="00773553">
        <w:t xml:space="preserve"> </w:t>
      </w:r>
      <w:r w:rsidR="002C61F4" w:rsidRPr="00773553">
        <w:t xml:space="preserve">a </w:t>
      </w:r>
      <w:r w:rsidRPr="00773553">
        <w:t>Broadcast Gateway</w:t>
      </w:r>
      <w:r w:rsidR="0025553C" w:rsidRPr="00773553">
        <w:t>:</w:t>
      </w:r>
      <w:r w:rsidR="004D677C" w:rsidRPr="00773553">
        <w:t xml:space="preserve"> </w:t>
      </w:r>
      <w:r w:rsidRPr="00773553">
        <w:t xml:space="preserve">(a) </w:t>
      </w:r>
      <w:r w:rsidR="00451322" w:rsidRPr="00773553">
        <w:t xml:space="preserve">Sending two </w:t>
      </w:r>
      <w:r w:rsidR="00FA3E76" w:rsidRPr="00773553">
        <w:t xml:space="preserve">outer </w:t>
      </w:r>
      <w:r w:rsidR="002C61F4" w:rsidRPr="00773553">
        <w:t>T</w:t>
      </w:r>
      <w:r w:rsidR="009A4DB4" w:rsidRPr="00773553">
        <w:t>unnel</w:t>
      </w:r>
      <w:r w:rsidR="002C61F4" w:rsidRPr="00773553">
        <w:t xml:space="preserve"> Data</w:t>
      </w:r>
      <w:r w:rsidR="009A4DB4" w:rsidRPr="00773553">
        <w:t xml:space="preserve"> </w:t>
      </w:r>
      <w:r w:rsidR="002C61F4" w:rsidRPr="00773553">
        <w:t>S</w:t>
      </w:r>
      <w:r w:rsidR="00FA3E76" w:rsidRPr="00773553">
        <w:t>treams</w:t>
      </w:r>
      <w:r w:rsidR="009A4DB4" w:rsidRPr="00773553">
        <w:t>,</w:t>
      </w:r>
      <w:r w:rsidR="00FA3E76" w:rsidRPr="00773553">
        <w:t xml:space="preserve"> </w:t>
      </w:r>
      <w:r w:rsidR="002C61F4" w:rsidRPr="00773553">
        <w:t xml:space="preserve">and </w:t>
      </w:r>
      <w:r w:rsidR="00FA3E76" w:rsidRPr="00773553">
        <w:t>(b) Sending one</w:t>
      </w:r>
      <w:r w:rsidR="00451322" w:rsidRPr="00773553">
        <w:t xml:space="preserve"> </w:t>
      </w:r>
      <w:r w:rsidR="00FA3E76" w:rsidRPr="00773553">
        <w:t xml:space="preserve">outer </w:t>
      </w:r>
      <w:r w:rsidR="002C61F4" w:rsidRPr="00773553">
        <w:t>T</w:t>
      </w:r>
      <w:r w:rsidR="009A4DB4" w:rsidRPr="00773553">
        <w:t>unnel</w:t>
      </w:r>
      <w:r w:rsidR="002C61F4" w:rsidRPr="00773553">
        <w:t xml:space="preserve"> Data</w:t>
      </w:r>
      <w:r w:rsidR="009A4DB4" w:rsidRPr="00773553">
        <w:t xml:space="preserve"> </w:t>
      </w:r>
      <w:r w:rsidR="002C61F4" w:rsidRPr="00773553">
        <w:t>S</w:t>
      </w:r>
      <w:r w:rsidR="00FA3E76" w:rsidRPr="00773553">
        <w:t>tream that carries two</w:t>
      </w:r>
      <w:r w:rsidR="00537158" w:rsidRPr="00773553">
        <w:t xml:space="preserve"> groups of</w:t>
      </w:r>
      <w:r w:rsidR="00FA3E76" w:rsidRPr="00773553">
        <w:t xml:space="preserve"> inner </w:t>
      </w:r>
      <w:r w:rsidR="002C61F4" w:rsidRPr="00773553">
        <w:t>T</w:t>
      </w:r>
      <w:r w:rsidR="009A4DB4" w:rsidRPr="00773553">
        <w:t>unneled</w:t>
      </w:r>
      <w:r w:rsidR="002C61F4" w:rsidRPr="00773553">
        <w:t xml:space="preserve"> Packet</w:t>
      </w:r>
      <w:r w:rsidR="009A4DB4" w:rsidRPr="00773553">
        <w:t xml:space="preserve"> </w:t>
      </w:r>
      <w:r w:rsidR="002C61F4" w:rsidRPr="00773553">
        <w:t>S</w:t>
      </w:r>
      <w:r w:rsidR="00FA3E76" w:rsidRPr="00773553">
        <w:t>treams</w:t>
      </w:r>
      <w:r w:rsidRPr="00773553">
        <w:t>.</w:t>
      </w:r>
      <w:bookmarkEnd w:id="4533"/>
    </w:p>
    <w:p w14:paraId="347A83E0" w14:textId="4B996046" w:rsidR="00EB61E1" w:rsidRDefault="00EB61E1" w:rsidP="006F0814">
      <w:pPr>
        <w:pStyle w:val="1"/>
        <w:rPr>
          <w:rFonts w:eastAsia="Yu Gothic UI"/>
          <w:lang w:eastAsia="ja-JP"/>
        </w:rPr>
      </w:pPr>
      <w:bookmarkStart w:id="4534" w:name="_Toc497283560"/>
      <w:bookmarkStart w:id="4535" w:name="_Ref496535508"/>
      <w:bookmarkStart w:id="4536" w:name="_Toc27652265"/>
      <w:bookmarkEnd w:id="4534"/>
      <w:r w:rsidRPr="00D86A2D">
        <w:rPr>
          <w:rFonts w:eastAsia="Yu Gothic UI"/>
          <w:lang w:eastAsia="ja-JP"/>
        </w:rPr>
        <w:lastRenderedPageBreak/>
        <w:t>Transmitter operation normative requirements</w:t>
      </w:r>
      <w:bookmarkEnd w:id="4535"/>
      <w:bookmarkEnd w:id="4536"/>
    </w:p>
    <w:p w14:paraId="4F07882C" w14:textId="38988DCE" w:rsidR="00A55405" w:rsidRPr="005F4E98" w:rsidRDefault="00A55405" w:rsidP="00C67E44">
      <w:pPr>
        <w:pStyle w:val="BodyTextfirstgraph"/>
        <w:rPr>
          <w:rFonts w:eastAsia="Yu Gothic"/>
          <w:lang w:eastAsia="ja-JP"/>
        </w:rPr>
      </w:pPr>
      <w:r w:rsidRPr="005F4E98">
        <w:rPr>
          <w:rFonts w:eastAsia="Yu Gothic"/>
          <w:lang w:eastAsia="ja-JP"/>
        </w:rPr>
        <w:t xml:space="preserve">There are a number of requirements placed on </w:t>
      </w:r>
      <w:r w:rsidR="00F501C6" w:rsidRPr="005F4E98">
        <w:rPr>
          <w:rFonts w:eastAsia="Yu Gothic"/>
          <w:lang w:eastAsia="ja-JP"/>
        </w:rPr>
        <w:t>Transmitter</w:t>
      </w:r>
      <w:r w:rsidRPr="005F4E98">
        <w:rPr>
          <w:rFonts w:eastAsia="Yu Gothic"/>
          <w:lang w:eastAsia="ja-JP"/>
        </w:rPr>
        <w:t xml:space="preserve">(s) </w:t>
      </w:r>
      <w:r w:rsidR="000720C3">
        <w:rPr>
          <w:rFonts w:eastAsia="Yu Gothic"/>
          <w:lang w:eastAsia="ja-JP"/>
        </w:rPr>
        <w:t>that</w:t>
      </w:r>
      <w:r w:rsidRPr="005F4E98">
        <w:rPr>
          <w:rFonts w:eastAsia="Yu Gothic"/>
          <w:lang w:eastAsia="ja-JP"/>
        </w:rPr>
        <w:t xml:space="preserve"> facilitate </w:t>
      </w:r>
      <w:r w:rsidR="00C67E44" w:rsidRPr="005F4E98">
        <w:rPr>
          <w:rFonts w:eastAsia="Yu Gothic"/>
          <w:lang w:eastAsia="ja-JP"/>
        </w:rPr>
        <w:t xml:space="preserve">their </w:t>
      </w:r>
      <w:r w:rsidRPr="005F4E98">
        <w:rPr>
          <w:rFonts w:eastAsia="Yu Gothic"/>
          <w:lang w:eastAsia="ja-JP"/>
        </w:rPr>
        <w:t xml:space="preserve">use of the data arriving over the STL from </w:t>
      </w:r>
      <w:r w:rsidR="00C67E44" w:rsidRPr="005F4E98">
        <w:rPr>
          <w:rFonts w:eastAsia="Yu Gothic"/>
          <w:lang w:eastAsia="ja-JP"/>
        </w:rPr>
        <w:t>a</w:t>
      </w:r>
      <w:r w:rsidRPr="005F4E98">
        <w:rPr>
          <w:rFonts w:eastAsia="Yu Gothic"/>
          <w:lang w:eastAsia="ja-JP"/>
        </w:rPr>
        <w:t xml:space="preserve"> Broadcast Gateway and that enable operations of </w:t>
      </w:r>
      <w:r w:rsidR="00F501C6" w:rsidRPr="005F4E98">
        <w:rPr>
          <w:rFonts w:eastAsia="Yu Gothic"/>
          <w:lang w:eastAsia="ja-JP"/>
        </w:rPr>
        <w:t>Transmitter</w:t>
      </w:r>
      <w:r w:rsidRPr="005F4E98">
        <w:rPr>
          <w:rFonts w:eastAsia="Yu Gothic"/>
          <w:lang w:eastAsia="ja-JP"/>
        </w:rPr>
        <w:t>s in SFNs.</w:t>
      </w:r>
      <w:r w:rsidR="001039BB">
        <w:rPr>
          <w:rFonts w:eastAsia="Yu Gothic"/>
          <w:lang w:eastAsia="ja-JP"/>
        </w:rPr>
        <w:t xml:space="preserve"> </w:t>
      </w:r>
      <w:r w:rsidRPr="005F4E98">
        <w:rPr>
          <w:rFonts w:eastAsia="Yu Gothic"/>
          <w:lang w:eastAsia="ja-JP"/>
        </w:rPr>
        <w:t xml:space="preserve">The requirements relate to timing of emissions, buffer management, frequency control, offsetting of carrier frequencies for interference </w:t>
      </w:r>
      <w:r w:rsidR="00C67E44" w:rsidRPr="005F4E98">
        <w:rPr>
          <w:rFonts w:eastAsia="Yu Gothic"/>
          <w:lang w:eastAsia="ja-JP"/>
        </w:rPr>
        <w:t>mitigation</w:t>
      </w:r>
      <w:r w:rsidRPr="005F4E98">
        <w:rPr>
          <w:rFonts w:eastAsia="Yu Gothic"/>
          <w:lang w:eastAsia="ja-JP"/>
        </w:rPr>
        <w:t>, and the like.</w:t>
      </w:r>
    </w:p>
    <w:p w14:paraId="5B21F76C" w14:textId="77777777" w:rsidR="001C06E8" w:rsidRPr="00D86A2D" w:rsidRDefault="001C06E8" w:rsidP="002F5CCB">
      <w:pPr>
        <w:pStyle w:val="2"/>
        <w:rPr>
          <w:rFonts w:eastAsia="Yu Gothic UI"/>
        </w:rPr>
      </w:pPr>
      <w:bookmarkStart w:id="4537" w:name="_Ref496545014"/>
      <w:bookmarkStart w:id="4538" w:name="_Toc27652266"/>
      <w:r w:rsidRPr="00D86A2D">
        <w:rPr>
          <w:rFonts w:eastAsia="Yu Gothic UI"/>
        </w:rPr>
        <w:t>Timing Manager</w:t>
      </w:r>
      <w:bookmarkEnd w:id="4537"/>
      <w:bookmarkEnd w:id="4538"/>
    </w:p>
    <w:p w14:paraId="25409A0E" w14:textId="367562FB" w:rsidR="00AB5BF2" w:rsidRPr="00D86A2D" w:rsidRDefault="00C67E44" w:rsidP="00AB5BF2">
      <w:pPr>
        <w:pStyle w:val="BodyTextfirstgraph"/>
        <w:rPr>
          <w:rFonts w:eastAsia="Yu Gothic UI"/>
        </w:rPr>
      </w:pPr>
      <w:r>
        <w:rPr>
          <w:rFonts w:eastAsia="Yu Gothic UI"/>
        </w:rPr>
        <w:t xml:space="preserve">A Timing Manager is required functionality in a </w:t>
      </w:r>
      <w:r w:rsidR="00F501C6">
        <w:rPr>
          <w:rFonts w:eastAsia="Yu Gothic UI"/>
        </w:rPr>
        <w:t>Transmitter</w:t>
      </w:r>
      <w:r>
        <w:rPr>
          <w:rFonts w:eastAsia="Yu Gothic UI"/>
        </w:rPr>
        <w:t xml:space="preserve"> to permit us</w:t>
      </w:r>
      <w:r w:rsidR="00C121BE">
        <w:rPr>
          <w:rFonts w:eastAsia="Yu Gothic UI"/>
        </w:rPr>
        <w:t>e of the Timing and Management D</w:t>
      </w:r>
      <w:r>
        <w:rPr>
          <w:rFonts w:eastAsia="Yu Gothic UI"/>
        </w:rPr>
        <w:t xml:space="preserve">ata sent to </w:t>
      </w:r>
      <w:r w:rsidR="00F501C6">
        <w:rPr>
          <w:rFonts w:eastAsia="Yu Gothic UI"/>
        </w:rPr>
        <w:t>Transmitter</w:t>
      </w:r>
      <w:r>
        <w:rPr>
          <w:rFonts w:eastAsia="Yu Gothic UI"/>
        </w:rPr>
        <w:t xml:space="preserve">s by a Broadcast Gateway. </w:t>
      </w:r>
      <w:r w:rsidR="00AB5BF2" w:rsidRPr="00D86A2D">
        <w:rPr>
          <w:rFonts w:eastAsia="Yu Gothic UI"/>
        </w:rPr>
        <w:t xml:space="preserve">The Timing Manager shall receive, buffer, and process </w:t>
      </w:r>
      <w:r w:rsidR="00774F59">
        <w:rPr>
          <w:rFonts w:eastAsia="Yu Gothic UI"/>
        </w:rPr>
        <w:t>T&amp;M</w:t>
      </w:r>
      <w:r w:rsidR="00AB5BF2" w:rsidRPr="00D86A2D">
        <w:rPr>
          <w:rFonts w:eastAsia="Yu Gothic UI"/>
        </w:rPr>
        <w:t xml:space="preserve"> </w:t>
      </w:r>
      <w:r w:rsidR="00C121BE">
        <w:rPr>
          <w:rFonts w:eastAsia="Yu Gothic UI"/>
        </w:rPr>
        <w:t>D</w:t>
      </w:r>
      <w:r w:rsidR="00AB5BF2" w:rsidRPr="00D86A2D">
        <w:rPr>
          <w:rFonts w:eastAsia="Yu Gothic UI"/>
        </w:rPr>
        <w:t xml:space="preserve">ata </w:t>
      </w:r>
      <w:r w:rsidR="00BB71B5">
        <w:rPr>
          <w:rFonts w:eastAsia="Yu Gothic UI"/>
        </w:rPr>
        <w:t xml:space="preserve">arriving </w:t>
      </w:r>
      <w:r w:rsidR="00AB5BF2" w:rsidRPr="00D86A2D">
        <w:rPr>
          <w:rFonts w:eastAsia="Yu Gothic UI"/>
        </w:rPr>
        <w:t xml:space="preserve">in the form described in Section </w:t>
      </w:r>
      <w:r w:rsidR="002D1570" w:rsidRPr="00D86A2D">
        <w:rPr>
          <w:rFonts w:eastAsia="Yu Gothic UI"/>
        </w:rPr>
        <w:fldChar w:fldCharType="begin"/>
      </w:r>
      <w:r w:rsidR="002D1570" w:rsidRPr="00D86A2D">
        <w:rPr>
          <w:rFonts w:eastAsia="Yu Gothic UI"/>
        </w:rPr>
        <w:instrText xml:space="preserve"> REF _Ref458229341 \n \h  \* MERGEFORMAT </w:instrText>
      </w:r>
      <w:r w:rsidR="002D1570" w:rsidRPr="00D86A2D">
        <w:rPr>
          <w:rFonts w:eastAsia="Yu Gothic UI"/>
        </w:rPr>
      </w:r>
      <w:r w:rsidR="002D1570" w:rsidRPr="00D86A2D">
        <w:rPr>
          <w:rFonts w:eastAsia="Yu Gothic UI"/>
        </w:rPr>
        <w:fldChar w:fldCharType="separate"/>
      </w:r>
      <w:r w:rsidR="00565945">
        <w:rPr>
          <w:rFonts w:eastAsia="Yu Gothic UI"/>
        </w:rPr>
        <w:t>9.3</w:t>
      </w:r>
      <w:r w:rsidR="002D1570" w:rsidRPr="00D86A2D">
        <w:rPr>
          <w:rFonts w:eastAsia="Yu Gothic UI"/>
        </w:rPr>
        <w:fldChar w:fldCharType="end"/>
      </w:r>
      <w:r w:rsidR="00AB5BF2" w:rsidRPr="00D86A2D">
        <w:rPr>
          <w:rFonts w:eastAsia="Yu Gothic UI"/>
        </w:rPr>
        <w:t xml:space="preserve"> from the STL PLP Demux, as shown in </w:t>
      </w:r>
      <w:r w:rsidR="002D1570" w:rsidRPr="00D86A2D">
        <w:rPr>
          <w:rFonts w:eastAsia="Yu Gothic UI"/>
        </w:rPr>
        <w:fldChar w:fldCharType="begin"/>
      </w:r>
      <w:r w:rsidR="002D1570" w:rsidRPr="00D86A2D">
        <w:rPr>
          <w:rFonts w:eastAsia="Yu Gothic UI"/>
        </w:rPr>
        <w:instrText xml:space="preserve"> REF _Ref441589252 \h  \* MERGEFORMAT </w:instrText>
      </w:r>
      <w:r w:rsidR="002D1570" w:rsidRPr="00D86A2D">
        <w:rPr>
          <w:rFonts w:eastAsia="Yu Gothic UI"/>
        </w:rPr>
      </w:r>
      <w:r w:rsidR="002D1570" w:rsidRPr="00D86A2D">
        <w:rPr>
          <w:rFonts w:eastAsia="Yu Gothic UI"/>
        </w:rPr>
        <w:fldChar w:fldCharType="separate"/>
      </w:r>
      <w:ins w:id="4539" w:author="Mark Corl" w:date="2019-12-19T12:49:00Z">
        <w:r w:rsidR="00565945" w:rsidRPr="00565945">
          <w:rPr>
            <w:rFonts w:eastAsia="Yu Gothic UI"/>
            <w:rPrChange w:id="4540" w:author="Mark Corl" w:date="2019-12-19T12:49:00Z">
              <w:rPr>
                <w:b/>
                <w:bCs/>
              </w:rPr>
            </w:rPrChange>
          </w:rPr>
          <w:t xml:space="preserve">Figure </w:t>
        </w:r>
        <w:r w:rsidR="00565945" w:rsidRPr="00565945">
          <w:rPr>
            <w:rFonts w:eastAsia="Yu Gothic UI"/>
            <w:noProof/>
            <w:rPrChange w:id="4541" w:author="Mark Corl" w:date="2019-12-19T12:49:00Z">
              <w:rPr>
                <w:b/>
                <w:bCs/>
                <w:noProof/>
              </w:rPr>
            </w:rPrChange>
          </w:rPr>
          <w:t>4</w:t>
        </w:r>
        <w:r w:rsidR="00565945" w:rsidRPr="00565945">
          <w:rPr>
            <w:rFonts w:eastAsia="Yu Gothic UI"/>
            <w:noProof/>
            <w:rPrChange w:id="4542" w:author="Mark Corl" w:date="2019-12-19T12:49:00Z">
              <w:rPr>
                <w:b/>
                <w:bCs/>
              </w:rPr>
            </w:rPrChange>
          </w:rPr>
          <w:t>.</w:t>
        </w:r>
        <w:r w:rsidR="00565945" w:rsidRPr="00565945">
          <w:rPr>
            <w:rFonts w:eastAsia="Yu Gothic UI"/>
            <w:noProof/>
            <w:rPrChange w:id="4543" w:author="Mark Corl" w:date="2019-12-19T12:49:00Z">
              <w:rPr>
                <w:b/>
                <w:bCs/>
                <w:noProof/>
              </w:rPr>
            </w:rPrChange>
          </w:rPr>
          <w:t>2</w:t>
        </w:r>
      </w:ins>
      <w:ins w:id="4544" w:author="Merrill Weiss" w:date="2019-11-29T15:56:00Z">
        <w:del w:id="4545" w:author="Mark Corl" w:date="2019-12-18T10:23:00Z">
          <w:r w:rsidR="00CE4160" w:rsidRPr="00CE4160" w:rsidDel="00FB191C">
            <w:rPr>
              <w:rFonts w:eastAsia="Yu Gothic UI"/>
              <w:rPrChange w:id="4546" w:author="Merrill Weiss" w:date="2019-11-29T15:56:00Z">
                <w:rPr>
                  <w:b/>
                  <w:bCs/>
                </w:rPr>
              </w:rPrChange>
            </w:rPr>
            <w:delText xml:space="preserve">Figure </w:delText>
          </w:r>
          <w:r w:rsidR="00CE4160" w:rsidRPr="00CE4160" w:rsidDel="00FB191C">
            <w:rPr>
              <w:rFonts w:eastAsia="Yu Gothic UI"/>
              <w:noProof/>
              <w:rPrChange w:id="4547" w:author="Merrill Weiss" w:date="2019-11-29T15:56:00Z">
                <w:rPr>
                  <w:b/>
                  <w:bCs/>
                  <w:noProof/>
                </w:rPr>
              </w:rPrChange>
            </w:rPr>
            <w:delText>4</w:delText>
          </w:r>
          <w:r w:rsidR="00CE4160" w:rsidRPr="00CE4160" w:rsidDel="00FB191C">
            <w:rPr>
              <w:rFonts w:eastAsia="Yu Gothic UI"/>
              <w:noProof/>
              <w:rPrChange w:id="4548" w:author="Merrill Weiss" w:date="2019-11-29T15:56:00Z">
                <w:rPr>
                  <w:b/>
                  <w:bCs/>
                </w:rPr>
              </w:rPrChange>
            </w:rPr>
            <w:delText>.</w:delText>
          </w:r>
          <w:r w:rsidR="00CE4160" w:rsidRPr="00CE4160" w:rsidDel="00FB191C">
            <w:rPr>
              <w:rFonts w:eastAsia="Yu Gothic UI"/>
              <w:noProof/>
              <w:rPrChange w:id="4549" w:author="Merrill Weiss" w:date="2019-11-29T15:56:00Z">
                <w:rPr>
                  <w:b/>
                  <w:bCs/>
                  <w:noProof/>
                </w:rPr>
              </w:rPrChange>
            </w:rPr>
            <w:delText>2</w:delText>
          </w:r>
        </w:del>
      </w:ins>
      <w:del w:id="4550"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002D1570" w:rsidRPr="00D86A2D">
        <w:rPr>
          <w:rFonts w:eastAsia="Yu Gothic UI"/>
        </w:rPr>
        <w:fldChar w:fldCharType="end"/>
      </w:r>
      <w:r w:rsidR="00AB5BF2" w:rsidRPr="00D86A2D">
        <w:rPr>
          <w:rFonts w:eastAsia="Yu Gothic UI"/>
        </w:rPr>
        <w:t xml:space="preserve"> (</w:t>
      </w:r>
      <w:r w:rsidR="004B58DC" w:rsidRPr="00D86A2D">
        <w:rPr>
          <w:rFonts w:eastAsia="Yu Gothic UI"/>
        </w:rPr>
        <w:t xml:space="preserve">heavy, </w:t>
      </w:r>
      <w:r w:rsidR="009968EA" w:rsidRPr="00D86A2D">
        <w:rPr>
          <w:rFonts w:eastAsia="Yu Gothic UI"/>
        </w:rPr>
        <w:t>light-orange</w:t>
      </w:r>
      <w:r w:rsidR="00AB5BF2" w:rsidRPr="00D86A2D">
        <w:rPr>
          <w:rFonts w:eastAsia="Yu Gothic UI"/>
        </w:rPr>
        <w:t xml:space="preserve"> line).</w:t>
      </w:r>
      <w:r w:rsidR="00E26F48">
        <w:rPr>
          <w:rFonts w:eastAsia="Yu Gothic UI"/>
        </w:rPr>
        <w:t xml:space="preserve"> </w:t>
      </w:r>
      <w:r w:rsidR="00774F59">
        <w:rPr>
          <w:rFonts w:eastAsia="Yu Gothic UI"/>
        </w:rPr>
        <w:t>T&amp;M</w:t>
      </w:r>
      <w:r w:rsidR="004B58DC" w:rsidRPr="00D86A2D">
        <w:rPr>
          <w:rFonts w:eastAsia="Yu Gothic UI"/>
        </w:rPr>
        <w:t xml:space="preserve"> </w:t>
      </w:r>
      <w:r w:rsidR="00C121BE">
        <w:rPr>
          <w:rFonts w:eastAsia="Yu Gothic UI"/>
        </w:rPr>
        <w:t>D</w:t>
      </w:r>
      <w:r w:rsidR="004B58DC" w:rsidRPr="00D86A2D">
        <w:rPr>
          <w:rFonts w:eastAsia="Yu Gothic UI"/>
        </w:rPr>
        <w:t xml:space="preserve">ata </w:t>
      </w:r>
      <w:r w:rsidR="00774F59">
        <w:rPr>
          <w:rFonts w:eastAsia="Yu Gothic UI"/>
        </w:rPr>
        <w:t>must</w:t>
      </w:r>
      <w:r w:rsidR="00774F59" w:rsidRPr="00D86A2D">
        <w:rPr>
          <w:rFonts w:eastAsia="Yu Gothic UI"/>
        </w:rPr>
        <w:t xml:space="preserve"> </w:t>
      </w:r>
      <w:r w:rsidR="004B58DC" w:rsidRPr="00D86A2D">
        <w:rPr>
          <w:rFonts w:eastAsia="Yu Gothic UI"/>
        </w:rPr>
        <w:t xml:space="preserve">arrive at a </w:t>
      </w:r>
      <w:r w:rsidR="00F501C6">
        <w:rPr>
          <w:rFonts w:eastAsia="Yu Gothic UI"/>
        </w:rPr>
        <w:t>Transmitter</w:t>
      </w:r>
      <w:r w:rsidR="004B58DC" w:rsidRPr="00D86A2D">
        <w:rPr>
          <w:rFonts w:eastAsia="Yu Gothic UI"/>
        </w:rPr>
        <w:t xml:space="preserve"> in advance of the time for its application.</w:t>
      </w:r>
      <w:r w:rsidR="00E26F48">
        <w:rPr>
          <w:rFonts w:eastAsia="Yu Gothic UI"/>
        </w:rPr>
        <w:t xml:space="preserve"> </w:t>
      </w:r>
      <w:r w:rsidR="00A02688">
        <w:rPr>
          <w:rFonts w:eastAsia="Yu Gothic UI"/>
        </w:rPr>
        <w:t>This data</w:t>
      </w:r>
      <w:r w:rsidR="004B58DC" w:rsidRPr="00D86A2D">
        <w:rPr>
          <w:rFonts w:eastAsia="Yu Gothic UI"/>
        </w:rPr>
        <w:t xml:space="preserve"> shall control the overall operation of the </w:t>
      </w:r>
      <w:r w:rsidR="00F501C6">
        <w:rPr>
          <w:rFonts w:eastAsia="Yu Gothic UI"/>
        </w:rPr>
        <w:t>Transmitter</w:t>
      </w:r>
      <w:r w:rsidR="004B58DC" w:rsidRPr="00D86A2D">
        <w:rPr>
          <w:rFonts w:eastAsia="Yu Gothic UI"/>
        </w:rPr>
        <w:t xml:space="preserve"> and the times at which the numerous processes in the </w:t>
      </w:r>
      <w:r w:rsidR="00F501C6">
        <w:rPr>
          <w:rFonts w:eastAsia="Yu Gothic UI"/>
        </w:rPr>
        <w:t>Transmitter</w:t>
      </w:r>
      <w:r w:rsidR="004B58DC" w:rsidRPr="00D86A2D">
        <w:rPr>
          <w:rFonts w:eastAsia="Yu Gothic UI"/>
        </w:rPr>
        <w:t xml:space="preserve"> are executed.</w:t>
      </w:r>
      <w:r w:rsidR="00E26F48">
        <w:rPr>
          <w:rFonts w:eastAsia="Yu Gothic UI"/>
        </w:rPr>
        <w:t xml:space="preserve"> </w:t>
      </w:r>
      <w:r w:rsidR="004B58DC" w:rsidRPr="00D86A2D">
        <w:rPr>
          <w:rFonts w:eastAsia="Yu Gothic UI"/>
        </w:rPr>
        <w:t xml:space="preserve">The </w:t>
      </w:r>
      <w:r w:rsidR="00774F59">
        <w:rPr>
          <w:rFonts w:eastAsia="Yu Gothic UI"/>
        </w:rPr>
        <w:t>T&amp;M D</w:t>
      </w:r>
      <w:r w:rsidR="004B58DC" w:rsidRPr="00D86A2D">
        <w:rPr>
          <w:rFonts w:eastAsia="Yu Gothic UI"/>
        </w:rPr>
        <w:t xml:space="preserve">ata that </w:t>
      </w:r>
      <w:r w:rsidR="00A02688">
        <w:rPr>
          <w:rFonts w:eastAsia="Yu Gothic UI"/>
        </w:rPr>
        <w:t xml:space="preserve">the </w:t>
      </w:r>
      <w:r w:rsidR="00F501C6">
        <w:rPr>
          <w:rFonts w:eastAsia="Yu Gothic UI"/>
        </w:rPr>
        <w:t>Transmitter</w:t>
      </w:r>
      <w:r w:rsidR="004B58DC" w:rsidRPr="00D86A2D">
        <w:rPr>
          <w:rFonts w:eastAsia="Yu Gothic UI"/>
        </w:rPr>
        <w:t xml:space="preserve"> receives is not intended for emission but rather for control purposes only.</w:t>
      </w:r>
    </w:p>
    <w:p w14:paraId="7A9CE1EC" w14:textId="49915D6B" w:rsidR="00861179" w:rsidRPr="00D86A2D" w:rsidRDefault="00861179" w:rsidP="00B122FF">
      <w:pPr>
        <w:pStyle w:val="a2"/>
        <w:rPr>
          <w:rFonts w:eastAsia="Yu Gothic UI"/>
        </w:rPr>
      </w:pPr>
      <w:r w:rsidRPr="00D86A2D">
        <w:rPr>
          <w:rFonts w:eastAsia="Yu Gothic UI"/>
        </w:rPr>
        <w:t xml:space="preserve">The Timing Manager also shall receive time information directly from a highly accurate source such as the Global Navigation Satellite System (GNSS) or communicated </w:t>
      </w:r>
      <w:r w:rsidR="0091515D" w:rsidRPr="00D86A2D">
        <w:rPr>
          <w:rFonts w:eastAsia="Yu Gothic UI"/>
        </w:rPr>
        <w:t xml:space="preserve">through a data </w:t>
      </w:r>
      <w:r w:rsidR="008E0C96">
        <w:rPr>
          <w:rFonts w:eastAsia="Yu Gothic UI"/>
        </w:rPr>
        <w:t>Stream</w:t>
      </w:r>
      <w:r w:rsidR="0091515D" w:rsidRPr="00D86A2D">
        <w:rPr>
          <w:rFonts w:eastAsia="Yu Gothic UI"/>
        </w:rPr>
        <w:t xml:space="preserve"> capable of precise time information transfer such as the Precision Time Protocol (PTP).</w:t>
      </w:r>
      <w:r w:rsidR="00E26F48">
        <w:rPr>
          <w:rFonts w:eastAsia="Yu Gothic UI"/>
        </w:rPr>
        <w:t xml:space="preserve"> </w:t>
      </w:r>
      <w:r w:rsidR="0091515D" w:rsidRPr="00D86A2D">
        <w:rPr>
          <w:rFonts w:eastAsia="Yu Gothic UI"/>
        </w:rPr>
        <w:t xml:space="preserve">The time information shall be used to accurately control the emission time of the leading edge of the first Bootstrap symbol of each </w:t>
      </w:r>
      <w:r w:rsidR="00BB2848">
        <w:rPr>
          <w:rFonts w:eastAsia="Yu Gothic UI"/>
        </w:rPr>
        <w:t>Physical Layer</w:t>
      </w:r>
      <w:r w:rsidR="0091515D" w:rsidRPr="00D86A2D">
        <w:rPr>
          <w:rFonts w:eastAsia="Yu Gothic UI"/>
        </w:rPr>
        <w:t xml:space="preserve"> frame.</w:t>
      </w:r>
      <w:r w:rsidR="00E26F48">
        <w:rPr>
          <w:rFonts w:eastAsia="Yu Gothic UI"/>
        </w:rPr>
        <w:t xml:space="preserve"> </w:t>
      </w:r>
      <w:r w:rsidR="0091515D" w:rsidRPr="00D86A2D">
        <w:rPr>
          <w:rFonts w:eastAsia="Yu Gothic UI"/>
        </w:rPr>
        <w:t xml:space="preserve">The same timing information used for control of emission timing also shall be capable of use for derivation of a precise frequency reference for control of the </w:t>
      </w:r>
      <w:r w:rsidR="00F501C6">
        <w:rPr>
          <w:rFonts w:eastAsia="Yu Gothic UI"/>
        </w:rPr>
        <w:t>Transmitter</w:t>
      </w:r>
      <w:r w:rsidR="0091515D" w:rsidRPr="00D86A2D">
        <w:rPr>
          <w:rFonts w:eastAsia="Yu Gothic UI"/>
        </w:rPr>
        <w:t xml:space="preserve"> emission frequency.</w:t>
      </w:r>
    </w:p>
    <w:p w14:paraId="71FBA1CC" w14:textId="00C804EE" w:rsidR="005579B2" w:rsidRPr="00D86A2D" w:rsidRDefault="005579B2" w:rsidP="00B122FF">
      <w:pPr>
        <w:pStyle w:val="a2"/>
        <w:rPr>
          <w:rFonts w:eastAsia="Yu Gothic UI"/>
        </w:rPr>
      </w:pPr>
      <w:r w:rsidRPr="00D86A2D">
        <w:rPr>
          <w:rFonts w:eastAsia="Yu Gothic UI"/>
        </w:rPr>
        <w:t xml:space="preserve">The </w:t>
      </w:r>
      <w:r w:rsidR="00774F59">
        <w:rPr>
          <w:rFonts w:eastAsia="Yu Gothic UI"/>
        </w:rPr>
        <w:t>T&amp;M</w:t>
      </w:r>
      <w:r w:rsidRPr="00D86A2D">
        <w:rPr>
          <w:rFonts w:eastAsia="Yu Gothic UI"/>
        </w:rPr>
        <w:t xml:space="preserve"> </w:t>
      </w:r>
      <w:r w:rsidR="00774F59">
        <w:rPr>
          <w:rFonts w:eastAsia="Yu Gothic UI"/>
        </w:rPr>
        <w:t>D</w:t>
      </w:r>
      <w:r w:rsidRPr="00D86A2D">
        <w:rPr>
          <w:rFonts w:eastAsia="Yu Gothic UI"/>
        </w:rPr>
        <w:t xml:space="preserve">ata shall be stored in a buffer to permit </w:t>
      </w:r>
      <w:r w:rsidR="00F501C6">
        <w:rPr>
          <w:rFonts w:eastAsia="Yu Gothic UI"/>
        </w:rPr>
        <w:t>Transmission</w:t>
      </w:r>
      <w:r w:rsidRPr="00D86A2D">
        <w:rPr>
          <w:rFonts w:eastAsia="Yu Gothic UI"/>
        </w:rPr>
        <w:t xml:space="preserve"> of Bootstrap </w:t>
      </w:r>
      <w:r w:rsidR="00897825">
        <w:rPr>
          <w:rFonts w:eastAsia="Yu Gothic UI"/>
        </w:rPr>
        <w:t>Reference E</w:t>
      </w:r>
      <w:r w:rsidRPr="00D86A2D">
        <w:rPr>
          <w:rFonts w:eastAsia="Yu Gothic UI"/>
        </w:rPr>
        <w:t xml:space="preserve">mission </w:t>
      </w:r>
      <w:r w:rsidR="00897825">
        <w:rPr>
          <w:rFonts w:eastAsia="Yu Gothic UI"/>
        </w:rPr>
        <w:t>T</w:t>
      </w:r>
      <w:r w:rsidRPr="00D86A2D">
        <w:rPr>
          <w:rFonts w:eastAsia="Yu Gothic UI"/>
        </w:rPr>
        <w:t xml:space="preserve">imes by the Scheduler to the </w:t>
      </w:r>
      <w:r w:rsidR="00F501C6">
        <w:rPr>
          <w:rFonts w:eastAsia="Yu Gothic UI"/>
        </w:rPr>
        <w:t>Transmitter</w:t>
      </w:r>
      <w:r w:rsidR="00774F59">
        <w:rPr>
          <w:rFonts w:eastAsia="Yu Gothic UI"/>
        </w:rPr>
        <w:t>(</w:t>
      </w:r>
      <w:r w:rsidRPr="00D86A2D">
        <w:rPr>
          <w:rFonts w:eastAsia="Yu Gothic UI"/>
        </w:rPr>
        <w:t>s</w:t>
      </w:r>
      <w:r w:rsidR="00774F59">
        <w:rPr>
          <w:rFonts w:eastAsia="Yu Gothic UI"/>
        </w:rPr>
        <w:t>)</w:t>
      </w:r>
      <w:r w:rsidRPr="00D86A2D">
        <w:rPr>
          <w:rFonts w:eastAsia="Yu Gothic UI"/>
        </w:rPr>
        <w:t xml:space="preserve"> well in advance of those emission times.</w:t>
      </w:r>
      <w:r w:rsidR="00E26F48">
        <w:rPr>
          <w:rFonts w:eastAsia="Yu Gothic UI"/>
        </w:rPr>
        <w:t xml:space="preserve"> </w:t>
      </w:r>
      <w:r w:rsidRPr="00D86A2D">
        <w:rPr>
          <w:rFonts w:eastAsia="Yu Gothic UI"/>
        </w:rPr>
        <w:t xml:space="preserve">The size of the buffer should be determined from the </w:t>
      </w:r>
      <w:r w:rsidR="00712B8A" w:rsidRPr="00D86A2D">
        <w:rPr>
          <w:rFonts w:eastAsia="Yu Gothic UI"/>
        </w:rPr>
        <w:t xml:space="preserve">maximum advance of delivery time of the Bootstrap </w:t>
      </w:r>
      <w:r w:rsidR="00897825">
        <w:rPr>
          <w:rFonts w:eastAsia="Yu Gothic UI"/>
        </w:rPr>
        <w:t>Reference E</w:t>
      </w:r>
      <w:r w:rsidR="00712B8A" w:rsidRPr="00D86A2D">
        <w:rPr>
          <w:rFonts w:eastAsia="Yu Gothic UI"/>
        </w:rPr>
        <w:t xml:space="preserve">mission </w:t>
      </w:r>
      <w:r w:rsidR="00897825">
        <w:rPr>
          <w:rFonts w:eastAsia="Yu Gothic UI"/>
        </w:rPr>
        <w:t>T</w:t>
      </w:r>
      <w:r w:rsidR="00712B8A" w:rsidRPr="00D86A2D">
        <w:rPr>
          <w:rFonts w:eastAsia="Yu Gothic UI"/>
        </w:rPr>
        <w:t xml:space="preserve">ime information permitted by the specification of the </w:t>
      </w:r>
      <w:r w:rsidR="00BB2848">
        <w:rPr>
          <w:rFonts w:eastAsia="Yu Gothic UI"/>
        </w:rPr>
        <w:t>Timing and Management Data</w:t>
      </w:r>
      <w:r w:rsidR="00712B8A" w:rsidRPr="00D86A2D">
        <w:rPr>
          <w:rFonts w:eastAsia="Yu Gothic UI"/>
        </w:rPr>
        <w:t xml:space="preserve"> </w:t>
      </w:r>
      <w:r w:rsidR="008E0C96">
        <w:rPr>
          <w:rFonts w:eastAsia="Yu Gothic UI"/>
        </w:rPr>
        <w:t>Stream</w:t>
      </w:r>
      <w:r w:rsidR="00712B8A" w:rsidRPr="00D86A2D">
        <w:rPr>
          <w:rFonts w:eastAsia="Yu Gothic UI"/>
        </w:rPr>
        <w:t xml:space="preserve"> protocol</w:t>
      </w:r>
      <w:r w:rsidR="00774F59">
        <w:rPr>
          <w:rFonts w:eastAsia="Yu Gothic UI"/>
        </w:rPr>
        <w:t>, as described in</w:t>
      </w:r>
      <w:r w:rsidR="006563D7">
        <w:rPr>
          <w:rFonts w:eastAsia="Yu Gothic UI"/>
        </w:rPr>
        <w:t xml:space="preserve"> Section</w:t>
      </w:r>
      <w:r w:rsidR="00774F59">
        <w:rPr>
          <w:rFonts w:eastAsia="Yu Gothic UI"/>
        </w:rPr>
        <w:t xml:space="preserve"> </w:t>
      </w:r>
      <w:r w:rsidR="00774F59">
        <w:rPr>
          <w:rFonts w:eastAsia="Yu Gothic UI"/>
        </w:rPr>
        <w:fldChar w:fldCharType="begin"/>
      </w:r>
      <w:r w:rsidR="00774F59">
        <w:rPr>
          <w:rFonts w:eastAsia="Yu Gothic UI"/>
        </w:rPr>
        <w:instrText xml:space="preserve"> REF _Ref491543586 \n \h </w:instrText>
      </w:r>
      <w:r w:rsidR="00774F59">
        <w:rPr>
          <w:rFonts w:eastAsia="Yu Gothic UI"/>
        </w:rPr>
      </w:r>
      <w:r w:rsidR="00774F59">
        <w:rPr>
          <w:rFonts w:eastAsia="Yu Gothic UI"/>
        </w:rPr>
        <w:fldChar w:fldCharType="separate"/>
      </w:r>
      <w:r w:rsidR="00565945">
        <w:rPr>
          <w:rFonts w:eastAsia="Yu Gothic UI"/>
        </w:rPr>
        <w:t>9.3.1</w:t>
      </w:r>
      <w:r w:rsidR="00774F59">
        <w:rPr>
          <w:rFonts w:eastAsia="Yu Gothic UI"/>
        </w:rPr>
        <w:fldChar w:fldCharType="end"/>
      </w:r>
      <w:r w:rsidR="00712B8A" w:rsidRPr="00D86A2D">
        <w:rPr>
          <w:rFonts w:eastAsia="Yu Gothic UI"/>
        </w:rPr>
        <w:t>.</w:t>
      </w:r>
    </w:p>
    <w:p w14:paraId="057C6812" w14:textId="6068BFB8" w:rsidR="00BA6C27" w:rsidRPr="00D86A2D" w:rsidRDefault="004B58DC" w:rsidP="00B122FF">
      <w:pPr>
        <w:pStyle w:val="a2"/>
        <w:rPr>
          <w:rFonts w:eastAsia="Yu Gothic UI"/>
        </w:rPr>
      </w:pPr>
      <w:r w:rsidRPr="00D86A2D">
        <w:rPr>
          <w:rFonts w:eastAsia="Yu Gothic UI"/>
        </w:rPr>
        <w:t xml:space="preserve">The primary data carried by the Timing and Management </w:t>
      </w:r>
      <w:r w:rsidR="006563D7">
        <w:rPr>
          <w:rFonts w:eastAsia="Yu Gothic UI"/>
        </w:rPr>
        <w:t>S</w:t>
      </w:r>
      <w:r w:rsidRPr="00D86A2D">
        <w:rPr>
          <w:rFonts w:eastAsia="Yu Gothic UI"/>
        </w:rPr>
        <w:t xml:space="preserve">tream is </w:t>
      </w:r>
      <w:r w:rsidR="00BA6C27" w:rsidRPr="00D86A2D">
        <w:rPr>
          <w:rFonts w:eastAsia="Yu Gothic UI"/>
        </w:rPr>
        <w:t xml:space="preserve">the </w:t>
      </w:r>
      <w:r w:rsidRPr="00D86A2D">
        <w:rPr>
          <w:rFonts w:eastAsia="Yu Gothic UI"/>
        </w:rPr>
        <w:t xml:space="preserve">Bootstrap </w:t>
      </w:r>
      <w:r w:rsidR="00897825">
        <w:rPr>
          <w:rFonts w:eastAsia="Yu Gothic UI"/>
        </w:rPr>
        <w:t xml:space="preserve">Reference </w:t>
      </w:r>
      <w:r w:rsidRPr="00D86A2D">
        <w:rPr>
          <w:rFonts w:eastAsia="Yu Gothic UI"/>
        </w:rPr>
        <w:t>Emission Time</w:t>
      </w:r>
      <w:r w:rsidR="00BA6C27" w:rsidRPr="00D86A2D">
        <w:rPr>
          <w:rFonts w:eastAsia="Yu Gothic UI"/>
        </w:rPr>
        <w:t xml:space="preserve"> at which each </w:t>
      </w:r>
      <w:r w:rsidR="00BB2848">
        <w:rPr>
          <w:rFonts w:eastAsia="Yu Gothic UI"/>
        </w:rPr>
        <w:t>Physical Layer</w:t>
      </w:r>
      <w:r w:rsidR="00BA6C27" w:rsidRPr="00D86A2D">
        <w:rPr>
          <w:rFonts w:eastAsia="Yu Gothic UI"/>
        </w:rPr>
        <w:t xml:space="preserve"> frame is to be emitted.</w:t>
      </w:r>
      <w:r w:rsidR="00E26F48">
        <w:rPr>
          <w:rFonts w:eastAsia="Yu Gothic UI"/>
        </w:rPr>
        <w:t xml:space="preserve"> </w:t>
      </w:r>
      <w:r w:rsidR="00BA6C27" w:rsidRPr="00D86A2D">
        <w:rPr>
          <w:rFonts w:eastAsia="Yu Gothic UI"/>
        </w:rPr>
        <w:t xml:space="preserve">Multiple instances of the Timing and Management </w:t>
      </w:r>
      <w:r w:rsidR="006563D7">
        <w:rPr>
          <w:rFonts w:eastAsia="Yu Gothic UI"/>
        </w:rPr>
        <w:t>D</w:t>
      </w:r>
      <w:r w:rsidR="00BA6C27" w:rsidRPr="00D86A2D">
        <w:rPr>
          <w:rFonts w:eastAsia="Yu Gothic UI"/>
        </w:rPr>
        <w:t xml:space="preserve">ata for a given frame may be sent to </w:t>
      </w:r>
      <w:r w:rsidR="00F501C6">
        <w:rPr>
          <w:rFonts w:eastAsia="Yu Gothic UI"/>
        </w:rPr>
        <w:t>Transmitter</w:t>
      </w:r>
      <w:r w:rsidR="00BA6C27" w:rsidRPr="00D86A2D">
        <w:rPr>
          <w:rFonts w:eastAsia="Yu Gothic UI"/>
        </w:rPr>
        <w:t>(s) by the Scheduler.</w:t>
      </w:r>
      <w:r w:rsidR="00E26F48">
        <w:rPr>
          <w:rFonts w:eastAsia="Yu Gothic UI"/>
        </w:rPr>
        <w:t xml:space="preserve"> </w:t>
      </w:r>
      <w:r w:rsidR="00BA6C27" w:rsidRPr="00D86A2D">
        <w:rPr>
          <w:rFonts w:eastAsia="Yu Gothic UI"/>
        </w:rPr>
        <w:t xml:space="preserve">Those instances will be identified as to the </w:t>
      </w:r>
      <w:r w:rsidR="006563D7">
        <w:rPr>
          <w:rFonts w:eastAsia="Yu Gothic UI"/>
        </w:rPr>
        <w:t>P</w:t>
      </w:r>
      <w:r w:rsidR="00BA6C27" w:rsidRPr="00D86A2D">
        <w:rPr>
          <w:rFonts w:eastAsia="Yu Gothic UI"/>
        </w:rPr>
        <w:t xml:space="preserve">hysical </w:t>
      </w:r>
      <w:r w:rsidR="006563D7">
        <w:rPr>
          <w:rFonts w:eastAsia="Yu Gothic UI"/>
        </w:rPr>
        <w:t>L</w:t>
      </w:r>
      <w:r w:rsidR="00BA6C27" w:rsidRPr="00D86A2D">
        <w:rPr>
          <w:rFonts w:eastAsia="Yu Gothic UI"/>
        </w:rPr>
        <w:t xml:space="preserve">ayer frame </w:t>
      </w:r>
      <w:r w:rsidR="000922C3">
        <w:rPr>
          <w:rFonts w:eastAsia="Yu Gothic UI"/>
        </w:rPr>
        <w:t>to which they apply</w:t>
      </w:r>
      <w:r w:rsidR="00BA6C27" w:rsidRPr="00D86A2D">
        <w:rPr>
          <w:rFonts w:eastAsia="Yu Gothic UI"/>
        </w:rPr>
        <w:t xml:space="preserve"> by having a matching time value indicating the Bootstrap </w:t>
      </w:r>
      <w:r w:rsidR="00897825">
        <w:rPr>
          <w:rFonts w:eastAsia="Yu Gothic UI"/>
        </w:rPr>
        <w:t>Reference E</w:t>
      </w:r>
      <w:r w:rsidR="00BA6C27" w:rsidRPr="00D86A2D">
        <w:rPr>
          <w:rFonts w:eastAsia="Yu Gothic UI"/>
        </w:rPr>
        <w:t xml:space="preserve">mission </w:t>
      </w:r>
      <w:r w:rsidR="00897825">
        <w:rPr>
          <w:rFonts w:eastAsia="Yu Gothic UI"/>
        </w:rPr>
        <w:t>T</w:t>
      </w:r>
      <w:r w:rsidR="00BA6C27" w:rsidRPr="00D86A2D">
        <w:rPr>
          <w:rFonts w:eastAsia="Yu Gothic UI"/>
        </w:rPr>
        <w:t>ime of the frame.</w:t>
      </w:r>
      <w:r w:rsidR="00E26F48">
        <w:rPr>
          <w:rFonts w:eastAsia="Yu Gothic UI"/>
        </w:rPr>
        <w:t xml:space="preserve"> </w:t>
      </w:r>
      <w:r w:rsidR="00BA6C27" w:rsidRPr="00D86A2D">
        <w:rPr>
          <w:rFonts w:eastAsia="Yu Gothic UI"/>
        </w:rPr>
        <w:t xml:space="preserve">The multiple instances can be </w:t>
      </w:r>
      <w:r w:rsidR="005E0325" w:rsidRPr="00D86A2D">
        <w:rPr>
          <w:rFonts w:eastAsia="Yu Gothic UI"/>
        </w:rPr>
        <w:t xml:space="preserve">held in a buffer and </w:t>
      </w:r>
      <w:r w:rsidR="00BA6C27" w:rsidRPr="00D86A2D">
        <w:rPr>
          <w:rFonts w:eastAsia="Yu Gothic UI"/>
        </w:rPr>
        <w:t xml:space="preserve">used by the Timing Manager to improve reliability of the </w:t>
      </w:r>
      <w:r w:rsidR="006563D7">
        <w:rPr>
          <w:rFonts w:eastAsia="Yu Gothic UI"/>
        </w:rPr>
        <w:t>T&amp;M</w:t>
      </w:r>
      <w:r w:rsidR="00BA6C27" w:rsidRPr="00D86A2D">
        <w:rPr>
          <w:rFonts w:eastAsia="Yu Gothic UI"/>
        </w:rPr>
        <w:t xml:space="preserve"> </w:t>
      </w:r>
      <w:r w:rsidR="006563D7">
        <w:rPr>
          <w:rFonts w:eastAsia="Yu Gothic UI"/>
        </w:rPr>
        <w:t>D</w:t>
      </w:r>
      <w:r w:rsidR="00BA6C27" w:rsidRPr="00D86A2D">
        <w:rPr>
          <w:rFonts w:eastAsia="Yu Gothic UI"/>
        </w:rPr>
        <w:t>ata through application of majority logic or other processing of the redundant copies of the data.</w:t>
      </w:r>
    </w:p>
    <w:p w14:paraId="2A3335DB" w14:textId="7C53D8F6" w:rsidR="00BA6C27" w:rsidRDefault="00BA6C27" w:rsidP="00B122FF">
      <w:pPr>
        <w:pStyle w:val="a2"/>
        <w:rPr>
          <w:rFonts w:eastAsia="Yu Gothic UI"/>
        </w:rPr>
      </w:pPr>
      <w:r w:rsidRPr="00014BBA">
        <w:rPr>
          <w:rFonts w:eastAsia="Yu Gothic UI"/>
        </w:rPr>
        <w:t xml:space="preserve">The number of copies of the </w:t>
      </w:r>
      <w:r w:rsidR="000922C3" w:rsidRPr="009C5CEF">
        <w:rPr>
          <w:rFonts w:eastAsia="Yu Gothic UI"/>
        </w:rPr>
        <w:t>T&amp;M</w:t>
      </w:r>
      <w:r w:rsidR="00BB2848" w:rsidRPr="009C5CEF">
        <w:rPr>
          <w:rFonts w:eastAsia="Yu Gothic UI"/>
        </w:rPr>
        <w:t xml:space="preserve"> Data</w:t>
      </w:r>
      <w:r w:rsidRPr="00014BBA">
        <w:rPr>
          <w:rFonts w:eastAsia="Yu Gothic UI"/>
        </w:rPr>
        <w:t xml:space="preserve"> that are sent </w:t>
      </w:r>
      <w:r w:rsidR="00477521" w:rsidRPr="00014BBA">
        <w:rPr>
          <w:rFonts w:eastAsia="Yu Gothic UI"/>
        </w:rPr>
        <w:t xml:space="preserve">by the Scheduler </w:t>
      </w:r>
      <w:r w:rsidR="000922C3" w:rsidRPr="00B63999">
        <w:rPr>
          <w:rFonts w:eastAsia="Yu Gothic UI"/>
        </w:rPr>
        <w:t xml:space="preserve">to the </w:t>
      </w:r>
      <w:r w:rsidR="00F501C6">
        <w:rPr>
          <w:rFonts w:eastAsia="Yu Gothic UI"/>
        </w:rPr>
        <w:t>Transmitter</w:t>
      </w:r>
      <w:r w:rsidR="000922C3" w:rsidRPr="00B63999">
        <w:rPr>
          <w:rFonts w:eastAsia="Yu Gothic UI"/>
        </w:rPr>
        <w:t xml:space="preserve">(s) </w:t>
      </w:r>
      <w:r w:rsidR="000922C3">
        <w:rPr>
          <w:rFonts w:eastAsia="Yu Gothic UI"/>
        </w:rPr>
        <w:t>for each P</w:t>
      </w:r>
      <w:r w:rsidR="000922C3" w:rsidRPr="00D86A2D">
        <w:rPr>
          <w:rFonts w:eastAsia="Yu Gothic UI"/>
        </w:rPr>
        <w:t xml:space="preserve">hysical </w:t>
      </w:r>
      <w:r w:rsidR="000922C3">
        <w:rPr>
          <w:rFonts w:eastAsia="Yu Gothic UI"/>
        </w:rPr>
        <w:t>L</w:t>
      </w:r>
      <w:r w:rsidR="000922C3" w:rsidRPr="00D86A2D">
        <w:rPr>
          <w:rFonts w:eastAsia="Yu Gothic UI"/>
        </w:rPr>
        <w:t xml:space="preserve">ayer frame </w:t>
      </w:r>
      <w:r w:rsidRPr="00014BBA">
        <w:rPr>
          <w:rFonts w:eastAsia="Yu Gothic UI"/>
        </w:rPr>
        <w:t xml:space="preserve">is indicated in the </w:t>
      </w:r>
      <w:r w:rsidR="00BB2848" w:rsidRPr="009C5CEF">
        <w:rPr>
          <w:rFonts w:eastAsia="Yu Gothic UI"/>
        </w:rPr>
        <w:t>Timing and Management Data</w:t>
      </w:r>
      <w:r w:rsidRPr="00014BBA">
        <w:rPr>
          <w:rFonts w:eastAsia="Yu Gothic UI"/>
        </w:rPr>
        <w:t xml:space="preserve"> </w:t>
      </w:r>
      <w:r w:rsidR="008E0C96">
        <w:rPr>
          <w:rFonts w:eastAsia="Yu Gothic UI"/>
        </w:rPr>
        <w:t>Stream</w:t>
      </w:r>
      <w:r w:rsidR="00014BBA">
        <w:rPr>
          <w:rFonts w:eastAsia="Yu Gothic UI"/>
        </w:rPr>
        <w:t xml:space="preserve"> itself</w:t>
      </w:r>
      <w:r w:rsidRPr="00014BBA">
        <w:rPr>
          <w:rFonts w:eastAsia="Yu Gothic UI"/>
        </w:rPr>
        <w:t xml:space="preserve">, as specified in </w:t>
      </w:r>
      <w:r w:rsidR="002D1570" w:rsidRPr="00014BBA">
        <w:rPr>
          <w:rFonts w:eastAsia="Yu Gothic UI"/>
        </w:rPr>
        <w:fldChar w:fldCharType="begin"/>
      </w:r>
      <w:r w:rsidR="002D1570" w:rsidRPr="00014BBA">
        <w:rPr>
          <w:rFonts w:eastAsia="Yu Gothic UI"/>
        </w:rPr>
        <w:instrText xml:space="preserve"> REF _Ref456108780 \h  \* MERGEFORMAT </w:instrText>
      </w:r>
      <w:r w:rsidR="002D1570" w:rsidRPr="00014BBA">
        <w:rPr>
          <w:rFonts w:eastAsia="Yu Gothic UI"/>
        </w:rPr>
      </w:r>
      <w:r w:rsidR="002D1570" w:rsidRPr="00014BBA">
        <w:rPr>
          <w:rFonts w:eastAsia="Yu Gothic UI"/>
        </w:rPr>
        <w:fldChar w:fldCharType="separate"/>
      </w:r>
      <w:ins w:id="4551" w:author="Mark Corl" w:date="2019-12-19T12:49:00Z">
        <w:r w:rsidR="00565945" w:rsidRPr="00565945">
          <w:rPr>
            <w:rFonts w:eastAsia="Yu Gothic UI"/>
            <w:rPrChange w:id="4552" w:author="Mark Corl" w:date="2019-12-19T12:49:00Z">
              <w:rPr>
                <w:rFonts w:eastAsia="Yu Gothic UI"/>
                <w:b/>
              </w:rPr>
            </w:rPrChange>
          </w:rPr>
          <w:t xml:space="preserve">Table </w:t>
        </w:r>
        <w:r w:rsidR="00565945" w:rsidRPr="00565945">
          <w:rPr>
            <w:rFonts w:eastAsia="Yu Gothic UI"/>
            <w:noProof/>
            <w:rPrChange w:id="4553" w:author="Mark Corl" w:date="2019-12-19T12:49:00Z">
              <w:rPr>
                <w:rFonts w:eastAsia="Yu Gothic UI"/>
                <w:b/>
                <w:noProof/>
              </w:rPr>
            </w:rPrChange>
          </w:rPr>
          <w:t>9</w:t>
        </w:r>
        <w:r w:rsidR="00565945" w:rsidRPr="00565945">
          <w:rPr>
            <w:rFonts w:eastAsia="Yu Gothic UI"/>
            <w:noProof/>
            <w:rPrChange w:id="4554" w:author="Mark Corl" w:date="2019-12-19T12:49:00Z">
              <w:rPr>
                <w:rFonts w:eastAsia="Yu Gothic UI"/>
                <w:b/>
              </w:rPr>
            </w:rPrChange>
          </w:rPr>
          <w:t>.</w:t>
        </w:r>
        <w:r w:rsidR="00565945" w:rsidRPr="00565945">
          <w:rPr>
            <w:rFonts w:eastAsia="Yu Gothic UI"/>
            <w:noProof/>
            <w:rPrChange w:id="4555" w:author="Mark Corl" w:date="2019-12-19T12:49:00Z">
              <w:rPr>
                <w:rFonts w:eastAsia="Yu Gothic UI"/>
                <w:b/>
                <w:noProof/>
              </w:rPr>
            </w:rPrChange>
          </w:rPr>
          <w:t>3</w:t>
        </w:r>
      </w:ins>
      <w:ins w:id="4556" w:author="Merrill Weiss" w:date="2019-11-29T15:56:00Z">
        <w:del w:id="4557" w:author="Mark Corl" w:date="2019-12-18T10:23:00Z">
          <w:r w:rsidR="00CE4160" w:rsidRPr="00CE4160" w:rsidDel="00FB191C">
            <w:rPr>
              <w:rFonts w:eastAsia="Yu Gothic UI"/>
              <w:rPrChange w:id="4558" w:author="Merrill Weiss" w:date="2019-11-29T15:56:00Z">
                <w:rPr>
                  <w:rFonts w:eastAsia="Yu Gothic UI"/>
                  <w:b/>
                </w:rPr>
              </w:rPrChange>
            </w:rPr>
            <w:delText xml:space="preserve">Table </w:delText>
          </w:r>
          <w:r w:rsidR="00CE4160" w:rsidRPr="00CE4160" w:rsidDel="00FB191C">
            <w:rPr>
              <w:rFonts w:eastAsia="Yu Gothic UI"/>
              <w:noProof/>
              <w:rPrChange w:id="4559" w:author="Merrill Weiss" w:date="2019-11-29T15:56:00Z">
                <w:rPr>
                  <w:rFonts w:eastAsia="Yu Gothic UI"/>
                  <w:b/>
                  <w:noProof/>
                </w:rPr>
              </w:rPrChange>
            </w:rPr>
            <w:delText>9</w:delText>
          </w:r>
          <w:r w:rsidR="00CE4160" w:rsidRPr="00CE4160" w:rsidDel="00FB191C">
            <w:rPr>
              <w:rFonts w:eastAsia="Yu Gothic UI"/>
              <w:noProof/>
              <w:rPrChange w:id="4560" w:author="Merrill Weiss" w:date="2019-11-29T15:56:00Z">
                <w:rPr>
                  <w:rFonts w:eastAsia="Yu Gothic UI"/>
                  <w:b/>
                </w:rPr>
              </w:rPrChange>
            </w:rPr>
            <w:delText>.</w:delText>
          </w:r>
          <w:r w:rsidR="00CE4160" w:rsidRPr="00CE4160" w:rsidDel="00FB191C">
            <w:rPr>
              <w:rFonts w:eastAsia="Yu Gothic UI"/>
              <w:noProof/>
              <w:rPrChange w:id="4561" w:author="Merrill Weiss" w:date="2019-11-29T15:56:00Z">
                <w:rPr>
                  <w:rFonts w:eastAsia="Yu Gothic UI"/>
                  <w:b/>
                  <w:noProof/>
                </w:rPr>
              </w:rPrChange>
            </w:rPr>
            <w:delText>3</w:delText>
          </w:r>
        </w:del>
      </w:ins>
      <w:del w:id="4562"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9.3</w:delText>
        </w:r>
      </w:del>
      <w:r w:rsidR="002D1570" w:rsidRPr="00014BBA">
        <w:rPr>
          <w:rFonts w:eastAsia="Yu Gothic UI"/>
        </w:rPr>
        <w:fldChar w:fldCharType="end"/>
      </w:r>
      <w:r w:rsidRPr="00014BBA">
        <w:rPr>
          <w:rFonts w:eastAsia="Yu Gothic UI"/>
        </w:rPr>
        <w:t>.</w:t>
      </w:r>
      <w:r w:rsidR="00E26F48" w:rsidRPr="00014BBA">
        <w:rPr>
          <w:rFonts w:eastAsia="Yu Gothic UI"/>
        </w:rPr>
        <w:t xml:space="preserve"> </w:t>
      </w:r>
      <w:r w:rsidRPr="00014BBA">
        <w:rPr>
          <w:rFonts w:eastAsia="Yu Gothic UI"/>
        </w:rPr>
        <w:t xml:space="preserve">Similarly, the number of copies of the Preamble data that are sent </w:t>
      </w:r>
      <w:r w:rsidR="0058254E" w:rsidRPr="00014BBA">
        <w:rPr>
          <w:rFonts w:eastAsia="Yu Gothic UI"/>
        </w:rPr>
        <w:t xml:space="preserve">by the Scheduler </w:t>
      </w:r>
      <w:r w:rsidR="00014BBA" w:rsidRPr="003215A1">
        <w:rPr>
          <w:rFonts w:eastAsia="Yu Gothic UI"/>
        </w:rPr>
        <w:t xml:space="preserve">to the </w:t>
      </w:r>
      <w:r w:rsidR="00F501C6">
        <w:rPr>
          <w:rFonts w:eastAsia="Yu Gothic UI"/>
        </w:rPr>
        <w:t>Transmitter</w:t>
      </w:r>
      <w:r w:rsidR="00014BBA" w:rsidRPr="003215A1">
        <w:rPr>
          <w:rFonts w:eastAsia="Yu Gothic UI"/>
        </w:rPr>
        <w:t xml:space="preserve">(s) </w:t>
      </w:r>
      <w:r w:rsidR="00014BBA">
        <w:rPr>
          <w:rFonts w:eastAsia="Yu Gothic UI"/>
        </w:rPr>
        <w:t xml:space="preserve">for each Physical Layer frame </w:t>
      </w:r>
      <w:r w:rsidRPr="00014BBA">
        <w:rPr>
          <w:rFonts w:eastAsia="Yu Gothic UI"/>
        </w:rPr>
        <w:t xml:space="preserve">also is indicated in the </w:t>
      </w:r>
      <w:r w:rsidR="00BB2848" w:rsidRPr="009C5CEF">
        <w:rPr>
          <w:rFonts w:eastAsia="Yu Gothic UI"/>
        </w:rPr>
        <w:t>Timing and Management Data</w:t>
      </w:r>
      <w:r w:rsidRPr="00014BBA">
        <w:rPr>
          <w:rFonts w:eastAsia="Yu Gothic UI"/>
        </w:rPr>
        <w:t xml:space="preserve"> </w:t>
      </w:r>
      <w:r w:rsidR="008E0C96">
        <w:rPr>
          <w:rFonts w:eastAsia="Yu Gothic UI"/>
        </w:rPr>
        <w:t>Stream</w:t>
      </w:r>
      <w:r w:rsidRPr="00014BBA">
        <w:rPr>
          <w:rFonts w:eastAsia="Yu Gothic UI"/>
        </w:rPr>
        <w:t>.</w:t>
      </w:r>
      <w:r w:rsidR="00E26F48" w:rsidRPr="00014BBA">
        <w:rPr>
          <w:rFonts w:eastAsia="Yu Gothic UI"/>
        </w:rPr>
        <w:t xml:space="preserve"> </w:t>
      </w:r>
      <w:r w:rsidRPr="00014BBA">
        <w:rPr>
          <w:rFonts w:eastAsia="Yu Gothic UI"/>
        </w:rPr>
        <w:t>The number of Preamble copies sent by the Scheduler shall be communicated by the Timing Manager to the Preamble Parser so that it can utilize similar processing of the redundant data for purposes of improving reliability of the data.</w:t>
      </w:r>
    </w:p>
    <w:p w14:paraId="1DD38839" w14:textId="6B0C5AA3" w:rsidR="00447361" w:rsidRPr="00D86A2D" w:rsidRDefault="00447361" w:rsidP="004D677C">
      <w:pPr>
        <w:pStyle w:val="a2"/>
      </w:pPr>
      <w:r w:rsidRPr="00D86A2D">
        <w:t>Other functions of the Timing Manager are:</w:t>
      </w:r>
    </w:p>
    <w:p w14:paraId="1B1F1C22" w14:textId="2A8D8914" w:rsidR="00960D35" w:rsidRPr="00D86A2D" w:rsidRDefault="00960D35" w:rsidP="00B122FF">
      <w:pPr>
        <w:pStyle w:val="a0"/>
        <w:rPr>
          <w:rFonts w:eastAsia="Yu Gothic UI"/>
        </w:rPr>
      </w:pPr>
      <w:r w:rsidRPr="00D86A2D">
        <w:rPr>
          <w:rFonts w:eastAsia="Yu Gothic UI"/>
        </w:rPr>
        <w:t>Control of the configuration of Bootstrap symbols</w:t>
      </w:r>
      <w:r w:rsidR="00620437" w:rsidRPr="00D86A2D">
        <w:rPr>
          <w:rFonts w:eastAsia="Yu Gothic UI"/>
        </w:rPr>
        <w:t>,</w:t>
      </w:r>
      <w:r w:rsidRPr="00D86A2D">
        <w:rPr>
          <w:rFonts w:eastAsia="Yu Gothic UI"/>
        </w:rPr>
        <w:t xml:space="preserve"> waveforms</w:t>
      </w:r>
      <w:r w:rsidR="00620437" w:rsidRPr="00D86A2D">
        <w:rPr>
          <w:rFonts w:eastAsia="Yu Gothic UI"/>
        </w:rPr>
        <w:t>, and the data carried</w:t>
      </w:r>
    </w:p>
    <w:p w14:paraId="6D3677C2" w14:textId="752D2FCD" w:rsidR="00960D35" w:rsidRPr="00D86A2D" w:rsidRDefault="00960D35" w:rsidP="00B122FF">
      <w:pPr>
        <w:pStyle w:val="a0"/>
        <w:rPr>
          <w:rFonts w:eastAsia="Yu Gothic UI"/>
        </w:rPr>
      </w:pPr>
      <w:r w:rsidRPr="00D86A2D">
        <w:rPr>
          <w:rFonts w:eastAsia="Yu Gothic UI"/>
        </w:rPr>
        <w:t>Control of the emission times of Bootstrap symbols</w:t>
      </w:r>
    </w:p>
    <w:p w14:paraId="138703D2" w14:textId="40FDA31B" w:rsidR="00960D35" w:rsidRPr="00D86A2D" w:rsidRDefault="00620437" w:rsidP="00B122FF">
      <w:pPr>
        <w:pStyle w:val="a0"/>
        <w:rPr>
          <w:rFonts w:eastAsia="Yu Gothic UI"/>
        </w:rPr>
      </w:pPr>
      <w:r w:rsidRPr="00D86A2D">
        <w:rPr>
          <w:rFonts w:eastAsia="Yu Gothic UI"/>
        </w:rPr>
        <w:lastRenderedPageBreak/>
        <w:t xml:space="preserve">Compensation of the </w:t>
      </w:r>
      <w:r w:rsidR="00F501C6">
        <w:rPr>
          <w:rFonts w:eastAsia="Yu Gothic UI"/>
        </w:rPr>
        <w:t>Transmitter</w:t>
      </w:r>
      <w:r w:rsidRPr="00D86A2D">
        <w:rPr>
          <w:rFonts w:eastAsia="Yu Gothic UI"/>
        </w:rPr>
        <w:t>-to-antenna emission delay</w:t>
      </w:r>
      <w:r w:rsidR="00A02688">
        <w:rPr>
          <w:rFonts w:eastAsia="Yu Gothic UI"/>
        </w:rPr>
        <w:t xml:space="preserve"> </w:t>
      </w:r>
      <w:r w:rsidR="00A02688" w:rsidRPr="00D86A2D">
        <w:rPr>
          <w:rFonts w:eastAsia="Yu Gothic UI"/>
        </w:rPr>
        <w:t>(TAD)</w:t>
      </w:r>
    </w:p>
    <w:p w14:paraId="177D75A0" w14:textId="5D671D2C" w:rsidR="00960D35" w:rsidRPr="00D86A2D" w:rsidRDefault="00960D35" w:rsidP="00B122FF">
      <w:pPr>
        <w:pStyle w:val="a0"/>
        <w:rPr>
          <w:rFonts w:eastAsia="Yu Gothic UI"/>
        </w:rPr>
      </w:pPr>
      <w:r w:rsidRPr="00D86A2D">
        <w:rPr>
          <w:rFonts w:eastAsia="Yu Gothic UI"/>
        </w:rPr>
        <w:t xml:space="preserve">Control of buffer delays in the </w:t>
      </w:r>
      <w:r w:rsidR="00F501C6">
        <w:rPr>
          <w:rFonts w:eastAsia="Yu Gothic UI"/>
        </w:rPr>
        <w:t>Transmitter</w:t>
      </w:r>
      <w:r w:rsidRPr="00D86A2D">
        <w:rPr>
          <w:rFonts w:eastAsia="Yu Gothic UI"/>
        </w:rPr>
        <w:t xml:space="preserve"> data processing path</w:t>
      </w:r>
    </w:p>
    <w:p w14:paraId="24A2293F" w14:textId="57D6FD12" w:rsidR="00620437" w:rsidRPr="00D86A2D" w:rsidRDefault="00620437" w:rsidP="003558F6">
      <w:pPr>
        <w:pStyle w:val="ListBulletLevel2"/>
      </w:pPr>
      <w:r w:rsidRPr="00D86A2D">
        <w:t xml:space="preserve">Including compensation for STL </w:t>
      </w:r>
      <w:r w:rsidR="008E0C96">
        <w:t>Network</w:t>
      </w:r>
      <w:r w:rsidRPr="00D86A2D">
        <w:t xml:space="preserve"> delivery delays in SFNs</w:t>
      </w:r>
    </w:p>
    <w:p w14:paraId="24AC2C8E" w14:textId="63D493C9" w:rsidR="00960D35" w:rsidRPr="00D86A2D" w:rsidRDefault="00960D35" w:rsidP="00B122FF">
      <w:pPr>
        <w:pStyle w:val="a0"/>
        <w:rPr>
          <w:rFonts w:eastAsia="Yu Gothic UI"/>
        </w:rPr>
      </w:pPr>
      <w:r w:rsidRPr="00D86A2D">
        <w:rPr>
          <w:rFonts w:eastAsia="Yu Gothic UI"/>
        </w:rPr>
        <w:t>Control of Preamble data insertion following Bootstrap emission</w:t>
      </w:r>
    </w:p>
    <w:p w14:paraId="1474C852" w14:textId="337AAC43" w:rsidR="00620437" w:rsidRPr="00D86A2D" w:rsidRDefault="00620437" w:rsidP="00B122FF">
      <w:pPr>
        <w:pStyle w:val="a0"/>
        <w:rPr>
          <w:rFonts w:eastAsia="Yu Gothic UI"/>
        </w:rPr>
      </w:pPr>
      <w:r w:rsidRPr="00D86A2D">
        <w:rPr>
          <w:rFonts w:eastAsia="Yu Gothic UI"/>
        </w:rPr>
        <w:t xml:space="preserve">Parsing of </w:t>
      </w:r>
      <w:r w:rsidR="00BB2848">
        <w:rPr>
          <w:rFonts w:eastAsia="Yu Gothic UI"/>
        </w:rPr>
        <w:t>Timing and Management Data</w:t>
      </w:r>
      <w:r w:rsidRPr="00D86A2D">
        <w:rPr>
          <w:rFonts w:eastAsia="Yu Gothic UI"/>
        </w:rPr>
        <w:t xml:space="preserve"> for </w:t>
      </w:r>
      <w:r w:rsidR="001B4AC0" w:rsidRPr="00D86A2D">
        <w:rPr>
          <w:rFonts w:eastAsia="Yu Gothic UI"/>
        </w:rPr>
        <w:t>individual</w:t>
      </w:r>
      <w:r w:rsidRPr="00D86A2D">
        <w:rPr>
          <w:rFonts w:eastAsia="Yu Gothic UI"/>
        </w:rPr>
        <w:t xml:space="preserve"> </w:t>
      </w:r>
      <w:r w:rsidR="00F501C6">
        <w:rPr>
          <w:rFonts w:eastAsia="Yu Gothic UI"/>
        </w:rPr>
        <w:t>Transmitter</w:t>
      </w:r>
      <w:r w:rsidR="001B4AC0" w:rsidRPr="00D86A2D">
        <w:rPr>
          <w:rFonts w:eastAsia="Yu Gothic UI"/>
        </w:rPr>
        <w:t>s in SFNs</w:t>
      </w:r>
    </w:p>
    <w:p w14:paraId="192ABC10" w14:textId="042F5FE2" w:rsidR="00960D35" w:rsidRPr="00D86A2D" w:rsidRDefault="00960D35" w:rsidP="00B122FF">
      <w:pPr>
        <w:pStyle w:val="a0"/>
        <w:rPr>
          <w:rFonts w:eastAsia="Yu Gothic UI"/>
        </w:rPr>
      </w:pPr>
      <w:r w:rsidRPr="00D86A2D">
        <w:rPr>
          <w:rFonts w:eastAsia="Yu Gothic UI"/>
        </w:rPr>
        <w:t xml:space="preserve">Control of </w:t>
      </w:r>
      <w:r w:rsidR="00F501C6">
        <w:rPr>
          <w:rFonts w:eastAsia="Yu Gothic UI"/>
        </w:rPr>
        <w:t>Transmitter</w:t>
      </w:r>
      <w:r w:rsidRPr="00D86A2D">
        <w:rPr>
          <w:rFonts w:eastAsia="Yu Gothic UI"/>
        </w:rPr>
        <w:t xml:space="preserve"> emission time offset</w:t>
      </w:r>
      <w:r w:rsidR="00014BBA">
        <w:rPr>
          <w:rFonts w:eastAsia="Yu Gothic UI"/>
        </w:rPr>
        <w:t>s</w:t>
      </w:r>
      <w:r w:rsidRPr="00D86A2D">
        <w:rPr>
          <w:rFonts w:eastAsia="Yu Gothic UI"/>
        </w:rPr>
        <w:t xml:space="preserve"> in SFN operation</w:t>
      </w:r>
    </w:p>
    <w:p w14:paraId="4914C8E3" w14:textId="11FC3A9D" w:rsidR="00447361" w:rsidRPr="00D86A2D" w:rsidRDefault="00447361" w:rsidP="00B122FF">
      <w:pPr>
        <w:pStyle w:val="a0"/>
        <w:rPr>
          <w:rFonts w:eastAsia="Yu Gothic UI"/>
        </w:rPr>
      </w:pPr>
      <w:r w:rsidRPr="00D86A2D">
        <w:rPr>
          <w:rFonts w:eastAsia="Yu Gothic UI"/>
        </w:rPr>
        <w:t>Contr</w:t>
      </w:r>
      <w:r w:rsidR="00620437" w:rsidRPr="00D86A2D">
        <w:rPr>
          <w:rFonts w:eastAsia="Yu Gothic UI"/>
        </w:rPr>
        <w:t>ol of TxID insertion</w:t>
      </w:r>
    </w:p>
    <w:p w14:paraId="5C9111C6" w14:textId="7F623F8A" w:rsidR="00447361" w:rsidRPr="00D86A2D" w:rsidRDefault="00620437" w:rsidP="003558F6">
      <w:pPr>
        <w:pStyle w:val="ListBulletLevel2"/>
      </w:pPr>
      <w:r w:rsidRPr="00D86A2D">
        <w:t xml:space="preserve">Including insertion level </w:t>
      </w:r>
      <w:r w:rsidR="003558F6">
        <w:t>and</w:t>
      </w:r>
      <w:r w:rsidRPr="00D86A2D">
        <w:t xml:space="preserve"> o</w:t>
      </w:r>
      <w:r w:rsidR="00712B8A" w:rsidRPr="00D86A2D">
        <w:t>ff</w:t>
      </w:r>
    </w:p>
    <w:p w14:paraId="411DDC47" w14:textId="77777777" w:rsidR="001C06E8" w:rsidRPr="00D86A2D" w:rsidRDefault="001C06E8" w:rsidP="002F5CCB">
      <w:pPr>
        <w:pStyle w:val="2"/>
        <w:rPr>
          <w:rFonts w:eastAsia="Yu Gothic UI"/>
        </w:rPr>
      </w:pPr>
      <w:bookmarkStart w:id="4563" w:name="_Ref496544975"/>
      <w:bookmarkStart w:id="4564" w:name="_Toc27652267"/>
      <w:r w:rsidRPr="00D86A2D">
        <w:rPr>
          <w:rFonts w:eastAsia="Yu Gothic UI"/>
        </w:rPr>
        <w:t>Preamble Parser</w:t>
      </w:r>
      <w:bookmarkEnd w:id="4563"/>
      <w:bookmarkEnd w:id="4564"/>
    </w:p>
    <w:p w14:paraId="63A75C1B" w14:textId="2B49B027" w:rsidR="008E0371" w:rsidRPr="00D86A2D" w:rsidRDefault="00280906" w:rsidP="008E0371">
      <w:pPr>
        <w:pStyle w:val="BodyTextfirstgraph"/>
        <w:rPr>
          <w:rFonts w:eastAsia="Yu Gothic UI"/>
        </w:rPr>
      </w:pPr>
      <w:r>
        <w:rPr>
          <w:rFonts w:eastAsia="Yu Gothic UI"/>
        </w:rPr>
        <w:t xml:space="preserve">A Preamble Parser is required functionality in a </w:t>
      </w:r>
      <w:r w:rsidR="00F501C6">
        <w:rPr>
          <w:rFonts w:eastAsia="Yu Gothic UI"/>
        </w:rPr>
        <w:t>Transmitter</w:t>
      </w:r>
      <w:r>
        <w:rPr>
          <w:rFonts w:eastAsia="Yu Gothic UI"/>
        </w:rPr>
        <w:t xml:space="preserve"> to permit use of Preamble data from a Scheduler both to set up the modulation, coding, and other processes in the Exciter and to communicate to receivers the configuration of the signals</w:t>
      </w:r>
      <w:r w:rsidRPr="00280906">
        <w:rPr>
          <w:rFonts w:eastAsia="Yu Gothic UI"/>
        </w:rPr>
        <w:t xml:space="preserve"> </w:t>
      </w:r>
      <w:r>
        <w:rPr>
          <w:rFonts w:eastAsia="Yu Gothic UI"/>
        </w:rPr>
        <w:t xml:space="preserve">emitted by the </w:t>
      </w:r>
      <w:r w:rsidR="00F501C6">
        <w:rPr>
          <w:rFonts w:eastAsia="Yu Gothic UI"/>
        </w:rPr>
        <w:t>Transmitter</w:t>
      </w:r>
      <w:r>
        <w:rPr>
          <w:rFonts w:eastAsia="Yu Gothic UI"/>
        </w:rPr>
        <w:t>.</w:t>
      </w:r>
      <w:r w:rsidR="001039BB">
        <w:rPr>
          <w:rFonts w:eastAsia="Yu Gothic UI"/>
        </w:rPr>
        <w:t xml:space="preserve"> </w:t>
      </w:r>
      <w:r w:rsidR="008E0371" w:rsidRPr="00D86A2D">
        <w:rPr>
          <w:rFonts w:eastAsia="Yu Gothic UI"/>
        </w:rPr>
        <w:t xml:space="preserve">The Preamble Parser shall receive </w:t>
      </w:r>
      <w:r w:rsidR="00D74C23" w:rsidRPr="00D86A2D">
        <w:rPr>
          <w:rFonts w:eastAsia="Yu Gothic UI"/>
        </w:rPr>
        <w:t xml:space="preserve">from the STL PLP Demux </w:t>
      </w:r>
      <w:r w:rsidR="008E0371" w:rsidRPr="00D86A2D">
        <w:rPr>
          <w:rFonts w:eastAsia="Yu Gothic UI"/>
        </w:rPr>
        <w:t xml:space="preserve">Preamble data in the form described in Section </w:t>
      </w:r>
      <w:r w:rsidR="00014BBA">
        <w:rPr>
          <w:rFonts w:eastAsia="Yu Gothic UI"/>
        </w:rPr>
        <w:fldChar w:fldCharType="begin"/>
      </w:r>
      <w:r w:rsidR="00014BBA">
        <w:rPr>
          <w:rFonts w:eastAsia="Yu Gothic UI"/>
        </w:rPr>
        <w:instrText xml:space="preserve"> REF _Ref494989401 \n \h </w:instrText>
      </w:r>
      <w:r w:rsidR="00014BBA">
        <w:rPr>
          <w:rFonts w:eastAsia="Yu Gothic UI"/>
        </w:rPr>
      </w:r>
      <w:r w:rsidR="00014BBA">
        <w:rPr>
          <w:rFonts w:eastAsia="Yu Gothic UI"/>
        </w:rPr>
        <w:fldChar w:fldCharType="separate"/>
      </w:r>
      <w:r w:rsidR="00565945">
        <w:rPr>
          <w:rFonts w:eastAsia="Yu Gothic UI"/>
        </w:rPr>
        <w:t>9</w:t>
      </w:r>
      <w:r w:rsidR="00014BBA">
        <w:rPr>
          <w:rFonts w:eastAsia="Yu Gothic UI"/>
        </w:rPr>
        <w:fldChar w:fldCharType="end"/>
      </w:r>
      <w:r w:rsidR="008E0371" w:rsidRPr="00D86A2D">
        <w:rPr>
          <w:rFonts w:eastAsia="Yu Gothic UI"/>
        </w:rPr>
        <w:t xml:space="preserve">, as shown in </w:t>
      </w:r>
      <w:r w:rsidR="002D1570" w:rsidRPr="00D86A2D">
        <w:rPr>
          <w:rFonts w:eastAsia="Yu Gothic UI"/>
        </w:rPr>
        <w:fldChar w:fldCharType="begin"/>
      </w:r>
      <w:r w:rsidR="002D1570" w:rsidRPr="00D86A2D">
        <w:rPr>
          <w:rFonts w:eastAsia="Yu Gothic UI"/>
        </w:rPr>
        <w:instrText xml:space="preserve"> REF _Ref441589252 \h  \* MERGEFORMAT </w:instrText>
      </w:r>
      <w:r w:rsidR="002D1570" w:rsidRPr="00D86A2D">
        <w:rPr>
          <w:rFonts w:eastAsia="Yu Gothic UI"/>
        </w:rPr>
      </w:r>
      <w:r w:rsidR="002D1570" w:rsidRPr="00D86A2D">
        <w:rPr>
          <w:rFonts w:eastAsia="Yu Gothic UI"/>
        </w:rPr>
        <w:fldChar w:fldCharType="separate"/>
      </w:r>
      <w:ins w:id="4565" w:author="Mark Corl" w:date="2019-12-19T12:49:00Z">
        <w:r w:rsidR="00565945" w:rsidRPr="00565945">
          <w:rPr>
            <w:rFonts w:eastAsia="Yu Gothic UI"/>
            <w:rPrChange w:id="4566" w:author="Mark Corl" w:date="2019-12-19T12:49:00Z">
              <w:rPr>
                <w:b/>
                <w:bCs/>
              </w:rPr>
            </w:rPrChange>
          </w:rPr>
          <w:t xml:space="preserve">Figure </w:t>
        </w:r>
        <w:r w:rsidR="00565945" w:rsidRPr="00565945">
          <w:rPr>
            <w:rFonts w:eastAsia="Yu Gothic UI"/>
            <w:noProof/>
            <w:rPrChange w:id="4567" w:author="Mark Corl" w:date="2019-12-19T12:49:00Z">
              <w:rPr>
                <w:b/>
                <w:bCs/>
                <w:noProof/>
              </w:rPr>
            </w:rPrChange>
          </w:rPr>
          <w:t>4</w:t>
        </w:r>
        <w:r w:rsidR="00565945" w:rsidRPr="00565945">
          <w:rPr>
            <w:rFonts w:eastAsia="Yu Gothic UI"/>
            <w:noProof/>
            <w:rPrChange w:id="4568" w:author="Mark Corl" w:date="2019-12-19T12:49:00Z">
              <w:rPr>
                <w:b/>
                <w:bCs/>
              </w:rPr>
            </w:rPrChange>
          </w:rPr>
          <w:t>.</w:t>
        </w:r>
        <w:r w:rsidR="00565945" w:rsidRPr="00565945">
          <w:rPr>
            <w:rFonts w:eastAsia="Yu Gothic UI"/>
            <w:noProof/>
            <w:rPrChange w:id="4569" w:author="Mark Corl" w:date="2019-12-19T12:49:00Z">
              <w:rPr>
                <w:b/>
                <w:bCs/>
                <w:noProof/>
              </w:rPr>
            </w:rPrChange>
          </w:rPr>
          <w:t>2</w:t>
        </w:r>
      </w:ins>
      <w:ins w:id="4570" w:author="Merrill Weiss" w:date="2019-11-29T15:56:00Z">
        <w:del w:id="4571" w:author="Mark Corl" w:date="2019-12-18T10:23:00Z">
          <w:r w:rsidR="00CE4160" w:rsidRPr="00CE4160" w:rsidDel="00FB191C">
            <w:rPr>
              <w:rFonts w:eastAsia="Yu Gothic UI"/>
              <w:rPrChange w:id="4572" w:author="Merrill Weiss" w:date="2019-11-29T15:56:00Z">
                <w:rPr>
                  <w:b/>
                  <w:bCs/>
                </w:rPr>
              </w:rPrChange>
            </w:rPr>
            <w:delText xml:space="preserve">Figure </w:delText>
          </w:r>
          <w:r w:rsidR="00CE4160" w:rsidRPr="00CE4160" w:rsidDel="00FB191C">
            <w:rPr>
              <w:rFonts w:eastAsia="Yu Gothic UI"/>
              <w:noProof/>
              <w:rPrChange w:id="4573" w:author="Merrill Weiss" w:date="2019-11-29T15:56:00Z">
                <w:rPr>
                  <w:b/>
                  <w:bCs/>
                  <w:noProof/>
                </w:rPr>
              </w:rPrChange>
            </w:rPr>
            <w:delText>4</w:delText>
          </w:r>
          <w:r w:rsidR="00CE4160" w:rsidRPr="00CE4160" w:rsidDel="00FB191C">
            <w:rPr>
              <w:rFonts w:eastAsia="Yu Gothic UI"/>
              <w:noProof/>
              <w:rPrChange w:id="4574" w:author="Merrill Weiss" w:date="2019-11-29T15:56:00Z">
                <w:rPr>
                  <w:b/>
                  <w:bCs/>
                </w:rPr>
              </w:rPrChange>
            </w:rPr>
            <w:delText>.</w:delText>
          </w:r>
          <w:r w:rsidR="00CE4160" w:rsidRPr="00CE4160" w:rsidDel="00FB191C">
            <w:rPr>
              <w:rFonts w:eastAsia="Yu Gothic UI"/>
              <w:noProof/>
              <w:rPrChange w:id="4575" w:author="Merrill Weiss" w:date="2019-11-29T15:56:00Z">
                <w:rPr>
                  <w:b/>
                  <w:bCs/>
                  <w:noProof/>
                </w:rPr>
              </w:rPrChange>
            </w:rPr>
            <w:delText>2</w:delText>
          </w:r>
        </w:del>
      </w:ins>
      <w:del w:id="4576"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002D1570" w:rsidRPr="00D86A2D">
        <w:rPr>
          <w:rFonts w:eastAsia="Yu Gothic UI"/>
        </w:rPr>
        <w:fldChar w:fldCharType="end"/>
      </w:r>
      <w:r w:rsidR="008E0371" w:rsidRPr="00D86A2D">
        <w:rPr>
          <w:rFonts w:eastAsia="Yu Gothic UI"/>
        </w:rPr>
        <w:t xml:space="preserve"> (</w:t>
      </w:r>
      <w:r w:rsidR="004B58DC" w:rsidRPr="00D86A2D">
        <w:rPr>
          <w:rFonts w:eastAsia="Yu Gothic UI"/>
        </w:rPr>
        <w:t xml:space="preserve">heavy, </w:t>
      </w:r>
      <w:r w:rsidR="009968EA" w:rsidRPr="00D86A2D">
        <w:rPr>
          <w:rFonts w:eastAsia="Yu Gothic UI"/>
        </w:rPr>
        <w:t>light-</w:t>
      </w:r>
      <w:r w:rsidR="008E0371" w:rsidRPr="00D86A2D">
        <w:rPr>
          <w:rFonts w:eastAsia="Yu Gothic UI"/>
        </w:rPr>
        <w:t>blue line</w:t>
      </w:r>
      <w:r w:rsidR="00D74C23">
        <w:rPr>
          <w:rFonts w:eastAsia="Yu Gothic UI"/>
        </w:rPr>
        <w:t>)</w:t>
      </w:r>
      <w:r w:rsidR="00D74C23" w:rsidRPr="00D74C23">
        <w:rPr>
          <w:rFonts w:eastAsia="Yu Gothic UI"/>
        </w:rPr>
        <w:t xml:space="preserve"> </w:t>
      </w:r>
      <w:r w:rsidR="00D74C23" w:rsidRPr="00D86A2D">
        <w:rPr>
          <w:rFonts w:eastAsia="Yu Gothic UI"/>
        </w:rPr>
        <w:t>and</w:t>
      </w:r>
      <w:r w:rsidR="00D74C23">
        <w:rPr>
          <w:rFonts w:eastAsia="Yu Gothic UI"/>
        </w:rPr>
        <w:t xml:space="preserve"> shall</w:t>
      </w:r>
      <w:r w:rsidR="00D74C23" w:rsidRPr="00D86A2D">
        <w:rPr>
          <w:rFonts w:eastAsia="Yu Gothic UI"/>
        </w:rPr>
        <w:t xml:space="preserve"> buffer</w:t>
      </w:r>
      <w:r w:rsidR="00D74C23">
        <w:rPr>
          <w:rFonts w:eastAsia="Yu Gothic UI"/>
        </w:rPr>
        <w:t xml:space="preserve"> that data</w:t>
      </w:r>
      <w:r w:rsidR="008E0371" w:rsidRPr="00D86A2D">
        <w:rPr>
          <w:rFonts w:eastAsia="Yu Gothic UI"/>
        </w:rPr>
        <w:t>.</w:t>
      </w:r>
      <w:r w:rsidR="00E26F48">
        <w:rPr>
          <w:rFonts w:eastAsia="Yu Gothic UI"/>
        </w:rPr>
        <w:t xml:space="preserve"> </w:t>
      </w:r>
      <w:r w:rsidR="008E0371" w:rsidRPr="00D86A2D">
        <w:rPr>
          <w:rFonts w:eastAsia="Yu Gothic UI"/>
        </w:rPr>
        <w:t xml:space="preserve">Preamble data will arrive at a </w:t>
      </w:r>
      <w:r w:rsidR="00F501C6">
        <w:rPr>
          <w:rFonts w:eastAsia="Yu Gothic UI"/>
        </w:rPr>
        <w:t>Transmitter</w:t>
      </w:r>
      <w:r w:rsidR="008E0371" w:rsidRPr="00D86A2D">
        <w:rPr>
          <w:rFonts w:eastAsia="Yu Gothic UI"/>
        </w:rPr>
        <w:t xml:space="preserve"> in advance of the time for its emission.</w:t>
      </w:r>
      <w:r w:rsidR="00E26F48">
        <w:rPr>
          <w:rFonts w:eastAsia="Yu Gothic UI"/>
        </w:rPr>
        <w:t xml:space="preserve"> </w:t>
      </w:r>
      <w:r w:rsidR="00A02688">
        <w:rPr>
          <w:rFonts w:eastAsia="Yu Gothic UI"/>
        </w:rPr>
        <w:t>The Preamble data</w:t>
      </w:r>
      <w:r w:rsidR="008E0371" w:rsidRPr="00D86A2D">
        <w:rPr>
          <w:rFonts w:eastAsia="Yu Gothic UI"/>
        </w:rPr>
        <w:t xml:space="preserve"> shall be used in two ways: (1) to set up the </w:t>
      </w:r>
      <w:r w:rsidR="00F501C6">
        <w:rPr>
          <w:rFonts w:eastAsia="Yu Gothic UI"/>
        </w:rPr>
        <w:t>Transmitter</w:t>
      </w:r>
      <w:r w:rsidR="008E0371" w:rsidRPr="00D86A2D">
        <w:rPr>
          <w:rFonts w:eastAsia="Yu Gothic UI"/>
        </w:rPr>
        <w:t xml:space="preserve"> data and signal processing</w:t>
      </w:r>
      <w:r w:rsidR="00D74C23">
        <w:rPr>
          <w:rFonts w:eastAsia="Yu Gothic UI"/>
        </w:rPr>
        <w:t>,</w:t>
      </w:r>
      <w:r w:rsidR="008E0371" w:rsidRPr="00D86A2D">
        <w:rPr>
          <w:rFonts w:eastAsia="Yu Gothic UI"/>
        </w:rPr>
        <w:t xml:space="preserve"> </w:t>
      </w:r>
      <w:r w:rsidR="00750243" w:rsidRPr="00D86A2D">
        <w:rPr>
          <w:rFonts w:eastAsia="Yu Gothic UI"/>
        </w:rPr>
        <w:t xml:space="preserve">as </w:t>
      </w:r>
      <w:r w:rsidR="006859E8" w:rsidRPr="00D86A2D">
        <w:rPr>
          <w:rFonts w:eastAsia="Yu Gothic UI"/>
        </w:rPr>
        <w:t>controlled</w:t>
      </w:r>
      <w:r w:rsidR="00750243" w:rsidRPr="00D86A2D">
        <w:rPr>
          <w:rFonts w:eastAsia="Yu Gothic UI"/>
        </w:rPr>
        <w:t xml:space="preserve"> by the Scheduler</w:t>
      </w:r>
      <w:r w:rsidR="008E0371" w:rsidRPr="00D86A2D">
        <w:rPr>
          <w:rFonts w:eastAsia="Yu Gothic UI"/>
        </w:rPr>
        <w:t xml:space="preserve"> </w:t>
      </w:r>
      <w:r w:rsidR="006859E8" w:rsidRPr="00D86A2D">
        <w:rPr>
          <w:rFonts w:eastAsia="Yu Gothic UI"/>
        </w:rPr>
        <w:t>through</w:t>
      </w:r>
      <w:r w:rsidR="00750243" w:rsidRPr="00D86A2D">
        <w:rPr>
          <w:rFonts w:eastAsia="Yu Gothic UI"/>
        </w:rPr>
        <w:t xml:space="preserve"> </w:t>
      </w:r>
      <w:r w:rsidR="008E0371" w:rsidRPr="00D86A2D">
        <w:rPr>
          <w:rFonts w:eastAsia="Yu Gothic UI"/>
        </w:rPr>
        <w:t xml:space="preserve">the </w:t>
      </w:r>
      <w:r w:rsidR="00D74C23">
        <w:rPr>
          <w:rFonts w:eastAsia="Yu Gothic UI"/>
        </w:rPr>
        <w:t>delivered</w:t>
      </w:r>
      <w:r w:rsidR="00D74C23" w:rsidRPr="00D86A2D">
        <w:rPr>
          <w:rFonts w:eastAsia="Yu Gothic UI"/>
        </w:rPr>
        <w:t xml:space="preserve"> </w:t>
      </w:r>
      <w:r w:rsidR="008E0371" w:rsidRPr="00D86A2D">
        <w:rPr>
          <w:rFonts w:eastAsia="Yu Gothic UI"/>
        </w:rPr>
        <w:t>Preamble data</w:t>
      </w:r>
      <w:r w:rsidR="00D74C23">
        <w:rPr>
          <w:rFonts w:eastAsia="Yu Gothic UI"/>
        </w:rPr>
        <w:t>,</w:t>
      </w:r>
      <w:r w:rsidR="008E0371" w:rsidRPr="00D86A2D">
        <w:rPr>
          <w:rFonts w:eastAsia="Yu Gothic UI"/>
        </w:rPr>
        <w:t xml:space="preserve"> and (2) to deliver to the Preamble Inserter block the Preamble data </w:t>
      </w:r>
      <w:r w:rsidR="008E0C96">
        <w:rPr>
          <w:rFonts w:eastAsia="Yu Gothic UI"/>
        </w:rPr>
        <w:t>Stream</w:t>
      </w:r>
      <w:r w:rsidR="008E0371" w:rsidRPr="00D86A2D">
        <w:rPr>
          <w:rFonts w:eastAsia="Yu Gothic UI"/>
        </w:rPr>
        <w:t xml:space="preserve"> at the correct time for its emission in the transmitted signal.</w:t>
      </w:r>
    </w:p>
    <w:p w14:paraId="0439BB3F" w14:textId="04CCF96B" w:rsidR="008E0371" w:rsidRPr="00D86A2D" w:rsidRDefault="008E0371" w:rsidP="00B122FF">
      <w:pPr>
        <w:pStyle w:val="a2"/>
        <w:rPr>
          <w:rFonts w:eastAsia="Yu Gothic UI"/>
        </w:rPr>
      </w:pPr>
      <w:r w:rsidRPr="00D86A2D">
        <w:rPr>
          <w:rFonts w:eastAsia="Yu Gothic UI"/>
        </w:rPr>
        <w:t xml:space="preserve">To achieve the two required uses of the Preamble data, the Preamble Parser </w:t>
      </w:r>
      <w:r w:rsidR="00951C58" w:rsidRPr="00D86A2D">
        <w:rPr>
          <w:rFonts w:eastAsia="Yu Gothic UI"/>
        </w:rPr>
        <w:t>shall provide</w:t>
      </w:r>
      <w:r w:rsidRPr="00D86A2D">
        <w:rPr>
          <w:rFonts w:eastAsia="Yu Gothic UI"/>
        </w:rPr>
        <w:t xml:space="preserve"> two primary functions.</w:t>
      </w:r>
      <w:r w:rsidR="00E26F48">
        <w:rPr>
          <w:rFonts w:eastAsia="Yu Gothic UI"/>
        </w:rPr>
        <w:t xml:space="preserve"> </w:t>
      </w:r>
      <w:r w:rsidRPr="00D86A2D">
        <w:rPr>
          <w:rFonts w:eastAsia="Yu Gothic UI"/>
        </w:rPr>
        <w:t xml:space="preserve">The first function </w:t>
      </w:r>
      <w:r w:rsidR="00951C58" w:rsidRPr="00D86A2D">
        <w:rPr>
          <w:rFonts w:eastAsia="Yu Gothic UI"/>
        </w:rPr>
        <w:t>shall be</w:t>
      </w:r>
      <w:r w:rsidRPr="00D86A2D">
        <w:rPr>
          <w:rFonts w:eastAsia="Yu Gothic UI"/>
        </w:rPr>
        <w:t xml:space="preserve"> a buffer that holds the Preamble data </w:t>
      </w:r>
      <w:r w:rsidR="008E0C96">
        <w:rPr>
          <w:rFonts w:eastAsia="Yu Gothic UI"/>
        </w:rPr>
        <w:t>Stream</w:t>
      </w:r>
      <w:r w:rsidRPr="00D86A2D">
        <w:rPr>
          <w:rFonts w:eastAsia="Yu Gothic UI"/>
        </w:rPr>
        <w:t xml:space="preserve"> until it is needed for emission.</w:t>
      </w:r>
      <w:r w:rsidR="00E26F48">
        <w:rPr>
          <w:rFonts w:eastAsia="Yu Gothic UI"/>
        </w:rPr>
        <w:t xml:space="preserve"> </w:t>
      </w:r>
      <w:r w:rsidRPr="00D86A2D">
        <w:rPr>
          <w:rFonts w:eastAsia="Yu Gothic UI"/>
        </w:rPr>
        <w:t xml:space="preserve">The output of the buffer </w:t>
      </w:r>
      <w:r w:rsidR="00951C58" w:rsidRPr="00D86A2D">
        <w:rPr>
          <w:rFonts w:eastAsia="Yu Gothic UI"/>
        </w:rPr>
        <w:t xml:space="preserve">shall </w:t>
      </w:r>
      <w:r w:rsidRPr="00D86A2D">
        <w:rPr>
          <w:rFonts w:eastAsia="Yu Gothic UI"/>
        </w:rPr>
        <w:t xml:space="preserve">release the Preamble data </w:t>
      </w:r>
      <w:r w:rsidR="008E0C96">
        <w:rPr>
          <w:rFonts w:eastAsia="Yu Gothic UI"/>
        </w:rPr>
        <w:t>Stream</w:t>
      </w:r>
      <w:r w:rsidRPr="00D86A2D">
        <w:rPr>
          <w:rFonts w:eastAsia="Yu Gothic UI"/>
        </w:rPr>
        <w:t xml:space="preserve"> to the Preamble Inserter </w:t>
      </w:r>
      <w:r w:rsidR="009968EA" w:rsidRPr="00D86A2D">
        <w:rPr>
          <w:rFonts w:eastAsia="Yu Gothic UI"/>
        </w:rPr>
        <w:t>(</w:t>
      </w:r>
      <w:r w:rsidR="00240DBA" w:rsidRPr="00D86A2D">
        <w:rPr>
          <w:rFonts w:eastAsia="Yu Gothic UI"/>
        </w:rPr>
        <w:t>thin</w:t>
      </w:r>
      <w:r w:rsidR="009968EA" w:rsidRPr="00D86A2D">
        <w:rPr>
          <w:rFonts w:eastAsia="Yu Gothic UI"/>
        </w:rPr>
        <w:t>, light-</w:t>
      </w:r>
      <w:r w:rsidR="00951C58" w:rsidRPr="00D86A2D">
        <w:rPr>
          <w:rFonts w:eastAsia="Yu Gothic UI"/>
        </w:rPr>
        <w:t xml:space="preserve">violet line in </w:t>
      </w:r>
      <w:r w:rsidR="002D1570" w:rsidRPr="00D86A2D">
        <w:rPr>
          <w:rFonts w:eastAsia="Yu Gothic UI"/>
        </w:rPr>
        <w:fldChar w:fldCharType="begin"/>
      </w:r>
      <w:r w:rsidR="002D1570" w:rsidRPr="00D86A2D">
        <w:rPr>
          <w:rFonts w:eastAsia="Yu Gothic UI"/>
        </w:rPr>
        <w:instrText xml:space="preserve"> REF _Ref441589252 \h  \* MERGEFORMAT </w:instrText>
      </w:r>
      <w:r w:rsidR="002D1570" w:rsidRPr="00D86A2D">
        <w:rPr>
          <w:rFonts w:eastAsia="Yu Gothic UI"/>
        </w:rPr>
      </w:r>
      <w:r w:rsidR="002D1570" w:rsidRPr="00D86A2D">
        <w:rPr>
          <w:rFonts w:eastAsia="Yu Gothic UI"/>
        </w:rPr>
        <w:fldChar w:fldCharType="separate"/>
      </w:r>
      <w:ins w:id="4577" w:author="Mark Corl" w:date="2019-12-19T12:49:00Z">
        <w:r w:rsidR="00565945" w:rsidRPr="00565945">
          <w:rPr>
            <w:rFonts w:eastAsia="Yu Gothic UI"/>
            <w:rPrChange w:id="4578" w:author="Mark Corl" w:date="2019-12-19T12:49:00Z">
              <w:rPr>
                <w:b/>
                <w:bCs/>
              </w:rPr>
            </w:rPrChange>
          </w:rPr>
          <w:t xml:space="preserve">Figure </w:t>
        </w:r>
        <w:r w:rsidR="00565945" w:rsidRPr="00565945">
          <w:rPr>
            <w:rFonts w:eastAsia="Yu Gothic UI"/>
            <w:noProof/>
            <w:rPrChange w:id="4579" w:author="Mark Corl" w:date="2019-12-19T12:49:00Z">
              <w:rPr>
                <w:b/>
                <w:bCs/>
                <w:noProof/>
              </w:rPr>
            </w:rPrChange>
          </w:rPr>
          <w:t>4</w:t>
        </w:r>
        <w:r w:rsidR="00565945" w:rsidRPr="00565945">
          <w:rPr>
            <w:rFonts w:eastAsia="Yu Gothic UI"/>
            <w:noProof/>
            <w:rPrChange w:id="4580" w:author="Mark Corl" w:date="2019-12-19T12:49:00Z">
              <w:rPr>
                <w:b/>
                <w:bCs/>
              </w:rPr>
            </w:rPrChange>
          </w:rPr>
          <w:t>.</w:t>
        </w:r>
        <w:r w:rsidR="00565945" w:rsidRPr="00565945">
          <w:rPr>
            <w:rFonts w:eastAsia="Yu Gothic UI"/>
            <w:noProof/>
            <w:rPrChange w:id="4581" w:author="Mark Corl" w:date="2019-12-19T12:49:00Z">
              <w:rPr>
                <w:b/>
                <w:bCs/>
                <w:noProof/>
              </w:rPr>
            </w:rPrChange>
          </w:rPr>
          <w:t>2</w:t>
        </w:r>
      </w:ins>
      <w:ins w:id="4582" w:author="Merrill Weiss" w:date="2019-11-29T15:56:00Z">
        <w:del w:id="4583" w:author="Mark Corl" w:date="2019-12-18T10:23:00Z">
          <w:r w:rsidR="00CE4160" w:rsidRPr="00CE4160" w:rsidDel="00FB191C">
            <w:rPr>
              <w:rFonts w:eastAsia="Yu Gothic UI"/>
              <w:rPrChange w:id="4584" w:author="Merrill Weiss" w:date="2019-11-29T15:56:00Z">
                <w:rPr>
                  <w:b/>
                  <w:bCs/>
                </w:rPr>
              </w:rPrChange>
            </w:rPr>
            <w:delText xml:space="preserve">Figure </w:delText>
          </w:r>
          <w:r w:rsidR="00CE4160" w:rsidRPr="00CE4160" w:rsidDel="00FB191C">
            <w:rPr>
              <w:rFonts w:eastAsia="Yu Gothic UI"/>
              <w:noProof/>
              <w:rPrChange w:id="4585" w:author="Merrill Weiss" w:date="2019-11-29T15:56:00Z">
                <w:rPr>
                  <w:b/>
                  <w:bCs/>
                  <w:noProof/>
                </w:rPr>
              </w:rPrChange>
            </w:rPr>
            <w:delText>4</w:delText>
          </w:r>
          <w:r w:rsidR="00CE4160" w:rsidRPr="00CE4160" w:rsidDel="00FB191C">
            <w:rPr>
              <w:rFonts w:eastAsia="Yu Gothic UI"/>
              <w:noProof/>
              <w:rPrChange w:id="4586" w:author="Merrill Weiss" w:date="2019-11-29T15:56:00Z">
                <w:rPr>
                  <w:b/>
                  <w:bCs/>
                </w:rPr>
              </w:rPrChange>
            </w:rPr>
            <w:delText>.</w:delText>
          </w:r>
          <w:r w:rsidR="00CE4160" w:rsidRPr="00CE4160" w:rsidDel="00FB191C">
            <w:rPr>
              <w:rFonts w:eastAsia="Yu Gothic UI"/>
              <w:noProof/>
              <w:rPrChange w:id="4587" w:author="Merrill Weiss" w:date="2019-11-29T15:56:00Z">
                <w:rPr>
                  <w:b/>
                  <w:bCs/>
                  <w:noProof/>
                </w:rPr>
              </w:rPrChange>
            </w:rPr>
            <w:delText>2</w:delText>
          </w:r>
        </w:del>
      </w:ins>
      <w:del w:id="4588"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002D1570" w:rsidRPr="00D86A2D">
        <w:rPr>
          <w:rFonts w:eastAsia="Yu Gothic UI"/>
        </w:rPr>
        <w:fldChar w:fldCharType="end"/>
      </w:r>
      <w:r w:rsidR="00951C58" w:rsidRPr="00D86A2D">
        <w:rPr>
          <w:rFonts w:eastAsia="Yu Gothic UI"/>
        </w:rPr>
        <w:t xml:space="preserve">) </w:t>
      </w:r>
      <w:r w:rsidRPr="00D86A2D">
        <w:rPr>
          <w:rFonts w:eastAsia="Yu Gothic UI"/>
        </w:rPr>
        <w:t>at the appropriate time, as determined by the Timing Manager, so that emission of the Preamble data occurs immediately following emission of the Bootstrap.</w:t>
      </w:r>
      <w:r w:rsidR="00E26F48">
        <w:rPr>
          <w:rFonts w:eastAsia="Yu Gothic UI"/>
        </w:rPr>
        <w:t xml:space="preserve"> </w:t>
      </w:r>
      <w:r w:rsidR="00D0782D" w:rsidRPr="00D86A2D">
        <w:rPr>
          <w:rFonts w:eastAsia="Yu Gothic UI"/>
        </w:rPr>
        <w:t xml:space="preserve">Both the </w:t>
      </w:r>
      <w:r w:rsidR="00D0782D" w:rsidRPr="00D86A2D">
        <w:rPr>
          <w:rFonts w:eastAsia="Yu Gothic UI"/>
          <w:b/>
        </w:rPr>
        <w:t>length</w:t>
      </w:r>
      <w:r w:rsidR="00D0782D" w:rsidRPr="00D86A2D">
        <w:rPr>
          <w:rFonts w:eastAsia="Yu Gothic UI"/>
        </w:rPr>
        <w:t xml:space="preserve"> data at the start and t</w:t>
      </w:r>
      <w:r w:rsidR="00143A3B" w:rsidRPr="00D86A2D">
        <w:rPr>
          <w:rFonts w:eastAsia="Yu Gothic UI"/>
        </w:rPr>
        <w:t xml:space="preserve">he </w:t>
      </w:r>
      <w:r w:rsidR="00143A3B" w:rsidRPr="00D86A2D">
        <w:rPr>
          <w:rFonts w:eastAsia="Yu Gothic UI"/>
          <w:b/>
        </w:rPr>
        <w:t>crc16</w:t>
      </w:r>
      <w:r w:rsidR="00143A3B" w:rsidRPr="00D86A2D">
        <w:rPr>
          <w:rFonts w:eastAsia="Yu Gothic UI"/>
        </w:rPr>
        <w:t xml:space="preserve"> value at the end of the Preamble </w:t>
      </w:r>
      <w:r w:rsidR="00D0782D" w:rsidRPr="00D86A2D">
        <w:rPr>
          <w:rFonts w:eastAsia="Yu Gothic UI"/>
        </w:rPr>
        <w:t xml:space="preserve">Payload </w:t>
      </w:r>
      <w:r w:rsidR="00143A3B" w:rsidRPr="00D86A2D">
        <w:rPr>
          <w:rFonts w:eastAsia="Yu Gothic UI"/>
        </w:rPr>
        <w:t xml:space="preserve">data packet shall not be emitted by the </w:t>
      </w:r>
      <w:r w:rsidR="00F501C6">
        <w:rPr>
          <w:rFonts w:eastAsia="Yu Gothic UI"/>
        </w:rPr>
        <w:t>Transmitter</w:t>
      </w:r>
      <w:r w:rsidR="00143A3B" w:rsidRPr="00D86A2D">
        <w:rPr>
          <w:rFonts w:eastAsia="Yu Gothic UI"/>
        </w:rPr>
        <w:t xml:space="preserve"> and can be deleted after any use by the </w:t>
      </w:r>
      <w:r w:rsidR="00F501C6">
        <w:rPr>
          <w:rFonts w:eastAsia="Yu Gothic UI"/>
        </w:rPr>
        <w:t>Transmitter</w:t>
      </w:r>
      <w:r w:rsidR="00143A3B" w:rsidRPr="00D86A2D">
        <w:rPr>
          <w:rFonts w:eastAsia="Yu Gothic UI"/>
        </w:rPr>
        <w:t xml:space="preserve"> for error detection. </w:t>
      </w:r>
      <w:r w:rsidR="00951C58" w:rsidRPr="00D86A2D">
        <w:rPr>
          <w:rFonts w:eastAsia="Yu Gothic UI"/>
        </w:rPr>
        <w:t>The second function shall be parsing of the data in the Preamble into separate instructions for each of the data</w:t>
      </w:r>
      <w:r w:rsidR="009968EA" w:rsidRPr="00D86A2D">
        <w:rPr>
          <w:rFonts w:eastAsia="Yu Gothic UI"/>
        </w:rPr>
        <w:t>-</w:t>
      </w:r>
      <w:r w:rsidR="00951C58" w:rsidRPr="00D86A2D">
        <w:rPr>
          <w:rFonts w:eastAsia="Yu Gothic UI"/>
        </w:rPr>
        <w:t xml:space="preserve"> and signal</w:t>
      </w:r>
      <w:r w:rsidR="009968EA" w:rsidRPr="00D86A2D">
        <w:rPr>
          <w:rFonts w:eastAsia="Yu Gothic UI"/>
        </w:rPr>
        <w:t>-</w:t>
      </w:r>
      <w:r w:rsidR="00951C58" w:rsidRPr="00D86A2D">
        <w:rPr>
          <w:rFonts w:eastAsia="Yu Gothic UI"/>
        </w:rPr>
        <w:t xml:space="preserve">processing stages of the </w:t>
      </w:r>
      <w:r w:rsidR="00F501C6">
        <w:rPr>
          <w:rFonts w:eastAsia="Yu Gothic UI"/>
        </w:rPr>
        <w:t>Transmitter</w:t>
      </w:r>
      <w:r w:rsidR="00951C58" w:rsidRPr="00D86A2D">
        <w:rPr>
          <w:rFonts w:eastAsia="Yu Gothic UI"/>
        </w:rPr>
        <w:t xml:space="preserve"> and delivery of those instructions to the processing stages at the appropriate time</w:t>
      </w:r>
      <w:r w:rsidR="00D74C23">
        <w:rPr>
          <w:rFonts w:eastAsia="Yu Gothic UI"/>
        </w:rPr>
        <w:t>s</w:t>
      </w:r>
      <w:r w:rsidR="00951C58" w:rsidRPr="00D86A2D">
        <w:rPr>
          <w:rFonts w:eastAsia="Yu Gothic UI"/>
        </w:rPr>
        <w:t>, as determined by the Timing Manager (thick, dark</w:t>
      </w:r>
      <w:r w:rsidR="009968EA" w:rsidRPr="00D86A2D">
        <w:rPr>
          <w:rFonts w:eastAsia="Yu Gothic UI"/>
        </w:rPr>
        <w:t>-</w:t>
      </w:r>
      <w:r w:rsidR="00951C58" w:rsidRPr="00D86A2D">
        <w:rPr>
          <w:rFonts w:eastAsia="Yu Gothic UI"/>
        </w:rPr>
        <w:t xml:space="preserve">blue line in </w:t>
      </w:r>
      <w:r w:rsidR="002D1570" w:rsidRPr="00D86A2D">
        <w:rPr>
          <w:rFonts w:eastAsia="Yu Gothic UI"/>
        </w:rPr>
        <w:fldChar w:fldCharType="begin"/>
      </w:r>
      <w:r w:rsidR="002D1570" w:rsidRPr="00D86A2D">
        <w:rPr>
          <w:rFonts w:eastAsia="Yu Gothic UI"/>
        </w:rPr>
        <w:instrText xml:space="preserve"> REF _Ref441589252 \h  \* MERGEFORMAT </w:instrText>
      </w:r>
      <w:r w:rsidR="002D1570" w:rsidRPr="00D86A2D">
        <w:rPr>
          <w:rFonts w:eastAsia="Yu Gothic UI"/>
        </w:rPr>
      </w:r>
      <w:r w:rsidR="002D1570" w:rsidRPr="00D86A2D">
        <w:rPr>
          <w:rFonts w:eastAsia="Yu Gothic UI"/>
        </w:rPr>
        <w:fldChar w:fldCharType="separate"/>
      </w:r>
      <w:ins w:id="4589" w:author="Mark Corl" w:date="2019-12-19T12:49:00Z">
        <w:r w:rsidR="00565945" w:rsidRPr="00565945">
          <w:rPr>
            <w:rFonts w:eastAsia="Yu Gothic UI"/>
            <w:rPrChange w:id="4590" w:author="Mark Corl" w:date="2019-12-19T12:49:00Z">
              <w:rPr>
                <w:b/>
                <w:bCs/>
              </w:rPr>
            </w:rPrChange>
          </w:rPr>
          <w:t xml:space="preserve">Figure </w:t>
        </w:r>
        <w:r w:rsidR="00565945" w:rsidRPr="00565945">
          <w:rPr>
            <w:rFonts w:eastAsia="Yu Gothic UI"/>
            <w:noProof/>
            <w:rPrChange w:id="4591" w:author="Mark Corl" w:date="2019-12-19T12:49:00Z">
              <w:rPr>
                <w:b/>
                <w:bCs/>
                <w:noProof/>
              </w:rPr>
            </w:rPrChange>
          </w:rPr>
          <w:t>4</w:t>
        </w:r>
        <w:r w:rsidR="00565945" w:rsidRPr="00565945">
          <w:rPr>
            <w:rFonts w:eastAsia="Yu Gothic UI"/>
            <w:noProof/>
            <w:rPrChange w:id="4592" w:author="Mark Corl" w:date="2019-12-19T12:49:00Z">
              <w:rPr>
                <w:b/>
                <w:bCs/>
              </w:rPr>
            </w:rPrChange>
          </w:rPr>
          <w:t>.</w:t>
        </w:r>
        <w:r w:rsidR="00565945" w:rsidRPr="00565945">
          <w:rPr>
            <w:rFonts w:eastAsia="Yu Gothic UI"/>
            <w:noProof/>
            <w:rPrChange w:id="4593" w:author="Mark Corl" w:date="2019-12-19T12:49:00Z">
              <w:rPr>
                <w:b/>
                <w:bCs/>
                <w:noProof/>
              </w:rPr>
            </w:rPrChange>
          </w:rPr>
          <w:t>2</w:t>
        </w:r>
      </w:ins>
      <w:ins w:id="4594" w:author="Merrill Weiss" w:date="2019-11-29T15:56:00Z">
        <w:del w:id="4595" w:author="Mark Corl" w:date="2019-12-18T10:23:00Z">
          <w:r w:rsidR="00CE4160" w:rsidRPr="00CE4160" w:rsidDel="00FB191C">
            <w:rPr>
              <w:rFonts w:eastAsia="Yu Gothic UI"/>
              <w:rPrChange w:id="4596" w:author="Merrill Weiss" w:date="2019-11-29T15:56:00Z">
                <w:rPr>
                  <w:b/>
                  <w:bCs/>
                </w:rPr>
              </w:rPrChange>
            </w:rPr>
            <w:delText xml:space="preserve">Figure </w:delText>
          </w:r>
          <w:r w:rsidR="00CE4160" w:rsidRPr="00CE4160" w:rsidDel="00FB191C">
            <w:rPr>
              <w:rFonts w:eastAsia="Yu Gothic UI"/>
              <w:noProof/>
              <w:rPrChange w:id="4597" w:author="Merrill Weiss" w:date="2019-11-29T15:56:00Z">
                <w:rPr>
                  <w:b/>
                  <w:bCs/>
                  <w:noProof/>
                </w:rPr>
              </w:rPrChange>
            </w:rPr>
            <w:delText>4</w:delText>
          </w:r>
          <w:r w:rsidR="00CE4160" w:rsidRPr="00CE4160" w:rsidDel="00FB191C">
            <w:rPr>
              <w:rFonts w:eastAsia="Yu Gothic UI"/>
              <w:noProof/>
              <w:rPrChange w:id="4598" w:author="Merrill Weiss" w:date="2019-11-29T15:56:00Z">
                <w:rPr>
                  <w:b/>
                  <w:bCs/>
                </w:rPr>
              </w:rPrChange>
            </w:rPr>
            <w:delText>.</w:delText>
          </w:r>
          <w:r w:rsidR="00CE4160" w:rsidRPr="00CE4160" w:rsidDel="00FB191C">
            <w:rPr>
              <w:rFonts w:eastAsia="Yu Gothic UI"/>
              <w:noProof/>
              <w:rPrChange w:id="4599" w:author="Merrill Weiss" w:date="2019-11-29T15:56:00Z">
                <w:rPr>
                  <w:b/>
                  <w:bCs/>
                  <w:noProof/>
                </w:rPr>
              </w:rPrChange>
            </w:rPr>
            <w:delText>2</w:delText>
          </w:r>
        </w:del>
      </w:ins>
      <w:del w:id="4600"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002D1570" w:rsidRPr="00D86A2D">
        <w:rPr>
          <w:rFonts w:eastAsia="Yu Gothic UI"/>
        </w:rPr>
        <w:fldChar w:fldCharType="end"/>
      </w:r>
      <w:r w:rsidR="00951C58" w:rsidRPr="00D86A2D">
        <w:rPr>
          <w:rFonts w:eastAsia="Yu Gothic UI"/>
        </w:rPr>
        <w:t>).</w:t>
      </w:r>
    </w:p>
    <w:p w14:paraId="562EB084" w14:textId="337CDD40" w:rsidR="00951C58" w:rsidRPr="00D86A2D" w:rsidRDefault="00951C58" w:rsidP="00B122FF">
      <w:pPr>
        <w:pStyle w:val="a2"/>
        <w:rPr>
          <w:rFonts w:eastAsia="Yu Gothic UI"/>
        </w:rPr>
      </w:pPr>
      <w:r w:rsidRPr="00D86A2D">
        <w:rPr>
          <w:rFonts w:eastAsia="Yu Gothic UI"/>
        </w:rPr>
        <w:t xml:space="preserve">Advance arrival of the Preamble data at the Preamble Parser is for the purpose of providing time for the </w:t>
      </w:r>
      <w:r w:rsidR="00D74C23">
        <w:rPr>
          <w:rFonts w:eastAsia="Yu Gothic UI"/>
        </w:rPr>
        <w:t>Exciter</w:t>
      </w:r>
      <w:r w:rsidR="00D74C23" w:rsidRPr="00D86A2D">
        <w:rPr>
          <w:rFonts w:eastAsia="Yu Gothic UI"/>
        </w:rPr>
        <w:t xml:space="preserve"> </w:t>
      </w:r>
      <w:r w:rsidRPr="00D86A2D">
        <w:rPr>
          <w:rFonts w:eastAsia="Yu Gothic UI"/>
        </w:rPr>
        <w:t xml:space="preserve">to set up </w:t>
      </w:r>
      <w:r w:rsidR="00D74C23">
        <w:rPr>
          <w:rFonts w:eastAsia="Yu Gothic UI"/>
        </w:rPr>
        <w:t>its</w:t>
      </w:r>
      <w:r w:rsidR="00D74C23" w:rsidRPr="00D86A2D">
        <w:rPr>
          <w:rFonts w:eastAsia="Yu Gothic UI"/>
        </w:rPr>
        <w:t xml:space="preserve"> </w:t>
      </w:r>
      <w:r w:rsidRPr="00D86A2D">
        <w:rPr>
          <w:rFonts w:eastAsia="Yu Gothic UI"/>
        </w:rPr>
        <w:t xml:space="preserve">processing stages to the configuration </w:t>
      </w:r>
      <w:r w:rsidR="00D74C23">
        <w:rPr>
          <w:rFonts w:eastAsia="Yu Gothic UI"/>
        </w:rPr>
        <w:t xml:space="preserve">specified by the Scheduler for </w:t>
      </w:r>
      <w:r w:rsidRPr="00D86A2D">
        <w:rPr>
          <w:rFonts w:eastAsia="Yu Gothic UI"/>
        </w:rPr>
        <w:t>the waveform</w:t>
      </w:r>
      <w:r w:rsidR="00D74C23">
        <w:rPr>
          <w:rFonts w:eastAsia="Yu Gothic UI"/>
        </w:rPr>
        <w:t>,</w:t>
      </w:r>
      <w:r w:rsidRPr="00D86A2D">
        <w:rPr>
          <w:rFonts w:eastAsia="Yu Gothic UI"/>
        </w:rPr>
        <w:t xml:space="preserve"> in advance of processing of the next </w:t>
      </w:r>
      <w:r w:rsidR="00BB2848">
        <w:rPr>
          <w:rFonts w:eastAsia="Yu Gothic UI"/>
        </w:rPr>
        <w:t>Physical Layer</w:t>
      </w:r>
      <w:r w:rsidRPr="00D86A2D">
        <w:rPr>
          <w:rFonts w:eastAsia="Yu Gothic UI"/>
        </w:rPr>
        <w:t xml:space="preserve"> frame.</w:t>
      </w:r>
      <w:r w:rsidR="00E26F48">
        <w:rPr>
          <w:rFonts w:eastAsia="Yu Gothic UI"/>
        </w:rPr>
        <w:t xml:space="preserve"> </w:t>
      </w:r>
      <w:r w:rsidRPr="00D86A2D">
        <w:rPr>
          <w:rFonts w:eastAsia="Yu Gothic UI"/>
        </w:rPr>
        <w:t xml:space="preserve">During that setup </w:t>
      </w:r>
      <w:r w:rsidR="008E0C96">
        <w:rPr>
          <w:rFonts w:eastAsia="Yu Gothic UI"/>
        </w:rPr>
        <w:t>Period</w:t>
      </w:r>
      <w:r w:rsidRPr="00D86A2D">
        <w:rPr>
          <w:rFonts w:eastAsia="Yu Gothic UI"/>
        </w:rPr>
        <w:t xml:space="preserve">, the Preamble data </w:t>
      </w:r>
      <w:r w:rsidR="008E0C96">
        <w:rPr>
          <w:rFonts w:eastAsia="Yu Gothic UI"/>
        </w:rPr>
        <w:t>Stream</w:t>
      </w:r>
      <w:r w:rsidRPr="00D86A2D">
        <w:rPr>
          <w:rFonts w:eastAsia="Yu Gothic UI"/>
        </w:rPr>
        <w:t xml:space="preserve"> itself is held in the </w:t>
      </w:r>
      <w:r w:rsidR="00CE70D7" w:rsidRPr="00D86A2D">
        <w:rPr>
          <w:rFonts w:eastAsia="Yu Gothic UI"/>
        </w:rPr>
        <w:t>buffer until it is needed for emission in the appropriate frame.</w:t>
      </w:r>
    </w:p>
    <w:p w14:paraId="47E79FD6" w14:textId="7EC5F1D5" w:rsidR="00CE70D7" w:rsidRPr="00D86A2D" w:rsidRDefault="00CE70D7" w:rsidP="00860FAB">
      <w:pPr>
        <w:pStyle w:val="a2"/>
        <w:rPr>
          <w:rFonts w:eastAsia="Yu Gothic UI"/>
        </w:rPr>
      </w:pPr>
      <w:bookmarkStart w:id="4601" w:name="OLE_LINK3"/>
      <w:bookmarkStart w:id="4602" w:name="OLE_LINK4"/>
      <w:r w:rsidRPr="00D86A2D">
        <w:rPr>
          <w:rFonts w:eastAsia="Yu Gothic UI"/>
        </w:rPr>
        <w:t xml:space="preserve">Multiple instances of the Preamble data for a given frame may be sent to </w:t>
      </w:r>
      <w:r w:rsidR="00F501C6">
        <w:rPr>
          <w:rFonts w:eastAsia="Yu Gothic UI"/>
        </w:rPr>
        <w:t>Transmitter</w:t>
      </w:r>
      <w:r w:rsidRPr="00D86A2D">
        <w:rPr>
          <w:rFonts w:eastAsia="Yu Gothic UI"/>
        </w:rPr>
        <w:t>(s) by the Scheduler.</w:t>
      </w:r>
      <w:r w:rsidR="00E26F48">
        <w:rPr>
          <w:rFonts w:eastAsia="Yu Gothic UI"/>
        </w:rPr>
        <w:t xml:space="preserve"> </w:t>
      </w:r>
      <w:r w:rsidRPr="00D86A2D">
        <w:rPr>
          <w:rFonts w:eastAsia="Yu Gothic UI"/>
        </w:rPr>
        <w:t xml:space="preserve">Those instances will be identified as to the </w:t>
      </w:r>
      <w:r w:rsidR="00BB2848">
        <w:rPr>
          <w:rFonts w:eastAsia="Yu Gothic UI"/>
        </w:rPr>
        <w:t>Physical Layer</w:t>
      </w:r>
      <w:r w:rsidRPr="00D86A2D">
        <w:rPr>
          <w:rFonts w:eastAsia="Yu Gothic UI"/>
        </w:rPr>
        <w:t xml:space="preserve"> frame to which they belong with a time value matching the Bootstrap </w:t>
      </w:r>
      <w:r w:rsidR="00897825">
        <w:rPr>
          <w:rFonts w:eastAsia="Yu Gothic UI"/>
        </w:rPr>
        <w:t>Reference E</w:t>
      </w:r>
      <w:r w:rsidRPr="00D86A2D">
        <w:rPr>
          <w:rFonts w:eastAsia="Yu Gothic UI"/>
        </w:rPr>
        <w:t xml:space="preserve">mission </w:t>
      </w:r>
      <w:r w:rsidR="00897825">
        <w:rPr>
          <w:rFonts w:eastAsia="Yu Gothic UI"/>
        </w:rPr>
        <w:t>T</w:t>
      </w:r>
      <w:r w:rsidRPr="00D86A2D">
        <w:rPr>
          <w:rFonts w:eastAsia="Yu Gothic UI"/>
        </w:rPr>
        <w:t>ime of the frame.</w:t>
      </w:r>
      <w:r w:rsidR="00E26F48">
        <w:rPr>
          <w:rFonts w:eastAsia="Yu Gothic UI"/>
        </w:rPr>
        <w:t xml:space="preserve"> </w:t>
      </w:r>
      <w:r w:rsidRPr="00D86A2D">
        <w:rPr>
          <w:rFonts w:eastAsia="Yu Gothic UI"/>
        </w:rPr>
        <w:t>The multiple instances can be used by the Preamble Parser to improve reliability of the Preamble data through application of majority logic or other processing of the redundant copies of the data.</w:t>
      </w:r>
      <w:r w:rsidR="00E26F48">
        <w:rPr>
          <w:rFonts w:eastAsia="Yu Gothic UI"/>
        </w:rPr>
        <w:t xml:space="preserve"> </w:t>
      </w:r>
      <w:r w:rsidRPr="00D86A2D">
        <w:rPr>
          <w:rFonts w:eastAsia="Yu Gothic UI"/>
        </w:rPr>
        <w:t xml:space="preserve">The number of copies of the Preamble that are sent by the Scheduler to the </w:t>
      </w:r>
      <w:r w:rsidR="00F501C6">
        <w:rPr>
          <w:rFonts w:eastAsia="Yu Gothic UI"/>
        </w:rPr>
        <w:t>Transmitter</w:t>
      </w:r>
      <w:r w:rsidRPr="00D86A2D">
        <w:rPr>
          <w:rFonts w:eastAsia="Yu Gothic UI"/>
        </w:rPr>
        <w:t xml:space="preserve">(s) is indicated in the </w:t>
      </w:r>
      <w:r w:rsidR="00951AB1">
        <w:rPr>
          <w:rFonts w:eastAsia="Yu Gothic UI"/>
        </w:rPr>
        <w:t xml:space="preserve">T&amp;M </w:t>
      </w:r>
      <w:r w:rsidR="00BB2848">
        <w:rPr>
          <w:rFonts w:eastAsia="Yu Gothic UI"/>
        </w:rPr>
        <w:t>Data</w:t>
      </w:r>
      <w:r w:rsidRPr="00D86A2D">
        <w:rPr>
          <w:rFonts w:eastAsia="Yu Gothic UI"/>
        </w:rPr>
        <w:t xml:space="preserve"> </w:t>
      </w:r>
      <w:r w:rsidR="008E0C96">
        <w:rPr>
          <w:rFonts w:eastAsia="Yu Gothic UI"/>
        </w:rPr>
        <w:t>Stream</w:t>
      </w:r>
      <w:r w:rsidRPr="00D86A2D">
        <w:rPr>
          <w:rFonts w:eastAsia="Yu Gothic UI"/>
        </w:rPr>
        <w:t xml:space="preserve"> that goes to the Timing Manager.</w:t>
      </w:r>
      <w:r w:rsidR="00E26F48">
        <w:rPr>
          <w:rFonts w:eastAsia="Yu Gothic UI"/>
        </w:rPr>
        <w:t xml:space="preserve"> </w:t>
      </w:r>
      <w:bookmarkEnd w:id="4601"/>
      <w:bookmarkEnd w:id="4602"/>
      <w:r w:rsidRPr="00D86A2D">
        <w:rPr>
          <w:rFonts w:eastAsia="Yu Gothic UI"/>
        </w:rPr>
        <w:t xml:space="preserve">The Timing Manager is expected to </w:t>
      </w:r>
      <w:r w:rsidRPr="00D86A2D">
        <w:rPr>
          <w:rFonts w:eastAsia="Yu Gothic UI"/>
        </w:rPr>
        <w:lastRenderedPageBreak/>
        <w:t xml:space="preserve">communicate that information to the Preamble Parser </w:t>
      </w:r>
      <w:r w:rsidR="00240DBA" w:rsidRPr="00D86A2D">
        <w:rPr>
          <w:rFonts w:eastAsia="Yu Gothic UI"/>
        </w:rPr>
        <w:t xml:space="preserve">(thin, red line in </w:t>
      </w:r>
      <w:r w:rsidR="00860FAB" w:rsidRPr="00D86A2D">
        <w:rPr>
          <w:rFonts w:eastAsia="Yu Gothic UI"/>
        </w:rPr>
        <w:fldChar w:fldCharType="begin"/>
      </w:r>
      <w:r w:rsidR="00860FAB" w:rsidRPr="00D86A2D">
        <w:rPr>
          <w:rFonts w:eastAsia="Yu Gothic UI"/>
        </w:rPr>
        <w:instrText xml:space="preserve"> REF _Ref441589252 \h  \* MERGEFORMAT </w:instrText>
      </w:r>
      <w:r w:rsidR="00860FAB" w:rsidRPr="00D86A2D">
        <w:rPr>
          <w:rFonts w:eastAsia="Yu Gothic UI"/>
        </w:rPr>
      </w:r>
      <w:r w:rsidR="00860FAB" w:rsidRPr="00D86A2D">
        <w:rPr>
          <w:rFonts w:eastAsia="Yu Gothic UI"/>
        </w:rPr>
        <w:fldChar w:fldCharType="separate"/>
      </w:r>
      <w:ins w:id="4603" w:author="Mark Corl" w:date="2019-12-19T12:49:00Z">
        <w:r w:rsidR="00565945" w:rsidRPr="00565945">
          <w:rPr>
            <w:rFonts w:eastAsia="Yu Gothic UI"/>
            <w:rPrChange w:id="4604" w:author="Mark Corl" w:date="2019-12-19T12:49:00Z">
              <w:rPr>
                <w:b/>
                <w:bCs/>
              </w:rPr>
            </w:rPrChange>
          </w:rPr>
          <w:t xml:space="preserve">Figure </w:t>
        </w:r>
        <w:r w:rsidR="00565945" w:rsidRPr="00565945">
          <w:rPr>
            <w:rFonts w:eastAsia="Yu Gothic UI"/>
            <w:noProof/>
            <w:rPrChange w:id="4605" w:author="Mark Corl" w:date="2019-12-19T12:49:00Z">
              <w:rPr>
                <w:b/>
                <w:bCs/>
                <w:noProof/>
              </w:rPr>
            </w:rPrChange>
          </w:rPr>
          <w:t>4</w:t>
        </w:r>
        <w:r w:rsidR="00565945" w:rsidRPr="00565945">
          <w:rPr>
            <w:rFonts w:eastAsia="Yu Gothic UI"/>
            <w:noProof/>
            <w:rPrChange w:id="4606" w:author="Mark Corl" w:date="2019-12-19T12:49:00Z">
              <w:rPr>
                <w:b/>
                <w:bCs/>
              </w:rPr>
            </w:rPrChange>
          </w:rPr>
          <w:t>.</w:t>
        </w:r>
        <w:r w:rsidR="00565945" w:rsidRPr="00565945">
          <w:rPr>
            <w:rFonts w:eastAsia="Yu Gothic UI"/>
            <w:noProof/>
            <w:rPrChange w:id="4607" w:author="Mark Corl" w:date="2019-12-19T12:49:00Z">
              <w:rPr>
                <w:b/>
                <w:bCs/>
                <w:noProof/>
              </w:rPr>
            </w:rPrChange>
          </w:rPr>
          <w:t>2</w:t>
        </w:r>
      </w:ins>
      <w:ins w:id="4608" w:author="Merrill Weiss" w:date="2019-11-29T15:56:00Z">
        <w:del w:id="4609" w:author="Mark Corl" w:date="2019-12-18T10:23:00Z">
          <w:r w:rsidR="00CE4160" w:rsidRPr="00CE4160" w:rsidDel="00FB191C">
            <w:rPr>
              <w:rFonts w:eastAsia="Yu Gothic UI"/>
              <w:rPrChange w:id="4610" w:author="Merrill Weiss" w:date="2019-11-29T15:56:00Z">
                <w:rPr>
                  <w:b/>
                  <w:bCs/>
                </w:rPr>
              </w:rPrChange>
            </w:rPr>
            <w:delText xml:space="preserve">Figure </w:delText>
          </w:r>
          <w:r w:rsidR="00CE4160" w:rsidRPr="00CE4160" w:rsidDel="00FB191C">
            <w:rPr>
              <w:rFonts w:eastAsia="Yu Gothic UI"/>
              <w:noProof/>
              <w:rPrChange w:id="4611" w:author="Merrill Weiss" w:date="2019-11-29T15:56:00Z">
                <w:rPr>
                  <w:b/>
                  <w:bCs/>
                  <w:noProof/>
                </w:rPr>
              </w:rPrChange>
            </w:rPr>
            <w:delText>4</w:delText>
          </w:r>
          <w:r w:rsidR="00CE4160" w:rsidRPr="00CE4160" w:rsidDel="00FB191C">
            <w:rPr>
              <w:rFonts w:eastAsia="Yu Gothic UI"/>
              <w:noProof/>
              <w:rPrChange w:id="4612" w:author="Merrill Weiss" w:date="2019-11-29T15:56:00Z">
                <w:rPr>
                  <w:b/>
                  <w:bCs/>
                </w:rPr>
              </w:rPrChange>
            </w:rPr>
            <w:delText>.</w:delText>
          </w:r>
          <w:r w:rsidR="00CE4160" w:rsidRPr="00CE4160" w:rsidDel="00FB191C">
            <w:rPr>
              <w:rFonts w:eastAsia="Yu Gothic UI"/>
              <w:noProof/>
              <w:rPrChange w:id="4613" w:author="Merrill Weiss" w:date="2019-11-29T15:56:00Z">
                <w:rPr>
                  <w:b/>
                  <w:bCs/>
                  <w:noProof/>
                </w:rPr>
              </w:rPrChange>
            </w:rPr>
            <w:delText>2</w:delText>
          </w:r>
        </w:del>
      </w:ins>
      <w:del w:id="4614" w:author="Mark Corl" w:date="2019-12-18T10:23:00Z">
        <w:r w:rsidR="00CA5C31" w:rsidRPr="006951E4" w:rsidDel="00FB191C">
          <w:rPr>
            <w:rFonts w:eastAsia="Yu Gothic UI"/>
          </w:rPr>
          <w:delText xml:space="preserve">Figure </w:delText>
        </w:r>
        <w:r w:rsidR="00CA5C31" w:rsidRPr="006951E4" w:rsidDel="00FB191C">
          <w:rPr>
            <w:rFonts w:eastAsia="Yu Gothic UI"/>
            <w:noProof/>
          </w:rPr>
          <w:delText>4.2</w:delText>
        </w:r>
      </w:del>
      <w:r w:rsidR="00860FAB" w:rsidRPr="00D86A2D">
        <w:rPr>
          <w:rFonts w:eastAsia="Yu Gothic UI"/>
        </w:rPr>
        <w:fldChar w:fldCharType="end"/>
      </w:r>
      <w:r w:rsidR="00240DBA" w:rsidRPr="00D86A2D">
        <w:rPr>
          <w:rFonts w:eastAsia="Yu Gothic UI"/>
        </w:rPr>
        <w:t xml:space="preserve">) </w:t>
      </w:r>
      <w:r w:rsidRPr="00D86A2D">
        <w:rPr>
          <w:rFonts w:eastAsia="Yu Gothic UI"/>
        </w:rPr>
        <w:t>when it is intended to process the redundant data for improved data reliability.</w:t>
      </w:r>
    </w:p>
    <w:p w14:paraId="6420C0A8" w14:textId="516BE5F8" w:rsidR="005B20E7" w:rsidRDefault="005B20E7" w:rsidP="005B20E7">
      <w:pPr>
        <w:pStyle w:val="2"/>
        <w:rPr>
          <w:rFonts w:eastAsia="Yu Gothic UI"/>
        </w:rPr>
      </w:pPr>
      <w:bookmarkStart w:id="4615" w:name="_Toc27652268"/>
      <w:r w:rsidRPr="00D86A2D">
        <w:rPr>
          <w:rFonts w:eastAsia="Yu Gothic UI"/>
        </w:rPr>
        <w:t xml:space="preserve">Other </w:t>
      </w:r>
      <w:r w:rsidR="00897825">
        <w:rPr>
          <w:rFonts w:eastAsia="Yu Gothic UI"/>
        </w:rPr>
        <w:t xml:space="preserve">Transmitter </w:t>
      </w:r>
      <w:r w:rsidR="003558F6">
        <w:rPr>
          <w:rFonts w:eastAsia="Yu Gothic UI"/>
        </w:rPr>
        <w:t>R</w:t>
      </w:r>
      <w:r w:rsidRPr="00D86A2D">
        <w:rPr>
          <w:rFonts w:eastAsia="Yu Gothic UI"/>
        </w:rPr>
        <w:t>equirements</w:t>
      </w:r>
      <w:bookmarkEnd w:id="4615"/>
    </w:p>
    <w:p w14:paraId="73147013" w14:textId="596C56F1" w:rsidR="00A56774" w:rsidRPr="005F4E98" w:rsidRDefault="00A56774" w:rsidP="009C5CEF">
      <w:pPr>
        <w:pStyle w:val="BodyTextfirstgraph"/>
        <w:rPr>
          <w:rFonts w:eastAsia="Yu Gothic"/>
        </w:rPr>
      </w:pPr>
      <w:r w:rsidRPr="005F4E98">
        <w:rPr>
          <w:rFonts w:eastAsia="Yu Gothic"/>
        </w:rPr>
        <w:t xml:space="preserve">To enable use of </w:t>
      </w:r>
      <w:r w:rsidR="00897825">
        <w:rPr>
          <w:rFonts w:eastAsia="Yu Gothic"/>
        </w:rPr>
        <w:t>T</w:t>
      </w:r>
      <w:r w:rsidRPr="005F4E98">
        <w:rPr>
          <w:rFonts w:eastAsia="Yu Gothic"/>
        </w:rPr>
        <w:t xml:space="preserve">ransmitters in Single Frequency Networks (SFNs) and to minimize interference between stations, certain additional requirements not covered elsewhere in this standard are placed on </w:t>
      </w:r>
      <w:r w:rsidR="00897825">
        <w:rPr>
          <w:rFonts w:eastAsia="Yu Gothic"/>
        </w:rPr>
        <w:t>T</w:t>
      </w:r>
      <w:r w:rsidRPr="005F4E98">
        <w:rPr>
          <w:rFonts w:eastAsia="Yu Gothic"/>
        </w:rPr>
        <w:t>ransmitters.</w:t>
      </w:r>
      <w:r w:rsidR="001039BB">
        <w:rPr>
          <w:rFonts w:eastAsia="Yu Gothic"/>
        </w:rPr>
        <w:t xml:space="preserve"> </w:t>
      </w:r>
      <w:r w:rsidRPr="005F4E98">
        <w:rPr>
          <w:rFonts w:eastAsia="Yu Gothic"/>
        </w:rPr>
        <w:t>Those requirements relate to frequency accuracy, timing offsets for network management, and co-channel interference minimization through application of frequency and timing offsets.</w:t>
      </w:r>
    </w:p>
    <w:p w14:paraId="071E88DC" w14:textId="21778152" w:rsidR="001236B3" w:rsidRPr="00D86A2D" w:rsidRDefault="001236B3" w:rsidP="001236B3">
      <w:pPr>
        <w:pStyle w:val="30"/>
        <w:rPr>
          <w:rFonts w:eastAsia="Yu Gothic UI"/>
        </w:rPr>
      </w:pPr>
      <w:bookmarkStart w:id="4616" w:name="_Ref491544023"/>
      <w:bookmarkStart w:id="4617" w:name="_Toc27652269"/>
      <w:r w:rsidRPr="00D86A2D">
        <w:rPr>
          <w:rFonts w:eastAsia="Yu Gothic UI"/>
        </w:rPr>
        <w:t xml:space="preserve">Frequency </w:t>
      </w:r>
      <w:r w:rsidR="003558F6">
        <w:rPr>
          <w:rFonts w:eastAsia="Yu Gothic UI"/>
        </w:rPr>
        <w:t>A</w:t>
      </w:r>
      <w:r w:rsidRPr="00D86A2D">
        <w:rPr>
          <w:rFonts w:eastAsia="Yu Gothic UI"/>
        </w:rPr>
        <w:t>ccuracy</w:t>
      </w:r>
      <w:bookmarkEnd w:id="4616"/>
      <w:bookmarkEnd w:id="4617"/>
    </w:p>
    <w:p w14:paraId="578BC61F" w14:textId="1D3B4582" w:rsidR="005B20E7" w:rsidRPr="00D86A2D" w:rsidRDefault="00FA1682" w:rsidP="005B20E7">
      <w:pPr>
        <w:pStyle w:val="BodyTextfirstgraph"/>
        <w:rPr>
          <w:rFonts w:eastAsia="Yu Gothic UI"/>
        </w:rPr>
      </w:pPr>
      <w:r>
        <w:rPr>
          <w:rFonts w:eastAsia="Yu Gothic UI"/>
        </w:rPr>
        <w:t xml:space="preserve">The </w:t>
      </w:r>
      <w:r w:rsidR="008D66B0">
        <w:rPr>
          <w:rFonts w:eastAsia="Yu Gothic UI"/>
        </w:rPr>
        <w:t>C</w:t>
      </w:r>
      <w:r>
        <w:rPr>
          <w:rFonts w:eastAsia="Yu Gothic UI"/>
        </w:rPr>
        <w:t xml:space="preserve">enter </w:t>
      </w:r>
      <w:r w:rsidR="008D66B0">
        <w:rPr>
          <w:rFonts w:eastAsia="Yu Gothic UI"/>
        </w:rPr>
        <w:t>F</w:t>
      </w:r>
      <w:r>
        <w:rPr>
          <w:rFonts w:eastAsia="Yu Gothic UI"/>
        </w:rPr>
        <w:t xml:space="preserve">requency of the transmitted signal shall be either the </w:t>
      </w:r>
      <w:r w:rsidR="008D66B0">
        <w:rPr>
          <w:rFonts w:eastAsia="Yu Gothic UI"/>
        </w:rPr>
        <w:t xml:space="preserve">frequency of the </w:t>
      </w:r>
      <w:r>
        <w:rPr>
          <w:rFonts w:eastAsia="Yu Gothic UI"/>
        </w:rPr>
        <w:t xml:space="preserve">middle carrier in the signal’s spectrum when an odd number of carriers is in use </w:t>
      </w:r>
      <w:r w:rsidR="008D66B0">
        <w:rPr>
          <w:rFonts w:eastAsia="Yu Gothic UI"/>
        </w:rPr>
        <w:t>or</w:t>
      </w:r>
      <w:r>
        <w:rPr>
          <w:rFonts w:eastAsia="Yu Gothic UI"/>
        </w:rPr>
        <w:t xml:space="preserve"> shall be</w:t>
      </w:r>
      <w:r w:rsidR="008D66B0">
        <w:rPr>
          <w:rFonts w:eastAsia="Yu Gothic UI"/>
        </w:rPr>
        <w:t xml:space="preserve"> the frequency</w:t>
      </w:r>
      <w:r>
        <w:rPr>
          <w:rFonts w:eastAsia="Yu Gothic UI"/>
        </w:rPr>
        <w:t xml:space="preserve"> half-way between the two middle carriers when an even number of carriers is in use.</w:t>
      </w:r>
      <w:r w:rsidR="003F5616">
        <w:rPr>
          <w:rStyle w:val="a8"/>
          <w:rFonts w:eastAsia="Yu Gothic UI"/>
        </w:rPr>
        <w:footnoteReference w:id="2"/>
      </w:r>
      <w:r w:rsidR="001039BB">
        <w:rPr>
          <w:rFonts w:eastAsia="Yu Gothic UI"/>
        </w:rPr>
        <w:t xml:space="preserve"> </w:t>
      </w:r>
      <w:r>
        <w:rPr>
          <w:rFonts w:eastAsia="Yu Gothic UI"/>
        </w:rPr>
        <w:t xml:space="preserve">To enable both SFN operation and the co-channel interference mitigation </w:t>
      </w:r>
      <w:r w:rsidR="008D66B0">
        <w:rPr>
          <w:rFonts w:eastAsia="Yu Gothic UI"/>
        </w:rPr>
        <w:t xml:space="preserve">methods </w:t>
      </w:r>
      <w:r>
        <w:rPr>
          <w:rFonts w:eastAsia="Yu Gothic UI"/>
        </w:rPr>
        <w:t>discussed in Section</w:t>
      </w:r>
      <w:r w:rsidR="001039BB">
        <w:rPr>
          <w:rFonts w:eastAsia="Yu Gothic UI"/>
        </w:rPr>
        <w:t xml:space="preserve"> </w:t>
      </w:r>
      <w:r>
        <w:rPr>
          <w:rFonts w:eastAsia="Yu Gothic UI"/>
        </w:rPr>
        <w:fldChar w:fldCharType="begin"/>
      </w:r>
      <w:r>
        <w:rPr>
          <w:rFonts w:eastAsia="Yu Gothic UI"/>
        </w:rPr>
        <w:instrText xml:space="preserve"> REF _Ref493625344 \r \h </w:instrText>
      </w:r>
      <w:r>
        <w:rPr>
          <w:rFonts w:eastAsia="Yu Gothic UI"/>
        </w:rPr>
      </w:r>
      <w:r>
        <w:rPr>
          <w:rFonts w:eastAsia="Yu Gothic UI"/>
        </w:rPr>
        <w:fldChar w:fldCharType="separate"/>
      </w:r>
      <w:r w:rsidR="00565945">
        <w:rPr>
          <w:rFonts w:eastAsia="Yu Gothic UI"/>
        </w:rPr>
        <w:t>10.3.3</w:t>
      </w:r>
      <w:r>
        <w:rPr>
          <w:rFonts w:eastAsia="Yu Gothic UI"/>
        </w:rPr>
        <w:fldChar w:fldCharType="end"/>
      </w:r>
      <w:r>
        <w:rPr>
          <w:rFonts w:eastAsia="Yu Gothic UI"/>
        </w:rPr>
        <w:t xml:space="preserve">, </w:t>
      </w:r>
      <w:r w:rsidR="008D66B0">
        <w:rPr>
          <w:rFonts w:eastAsia="Yu Gothic UI"/>
        </w:rPr>
        <w:t xml:space="preserve">the </w:t>
      </w:r>
      <w:r w:rsidR="00E218E8">
        <w:rPr>
          <w:rFonts w:eastAsia="Yu Gothic UI"/>
        </w:rPr>
        <w:t xml:space="preserve">Transmitter </w:t>
      </w:r>
      <w:r w:rsidR="008D66B0">
        <w:rPr>
          <w:rFonts w:eastAsia="Yu Gothic UI"/>
        </w:rPr>
        <w:t>Center</w:t>
      </w:r>
      <w:r w:rsidR="005B20E7" w:rsidRPr="00D86A2D">
        <w:rPr>
          <w:rFonts w:eastAsia="Yu Gothic UI"/>
        </w:rPr>
        <w:t xml:space="preserve"> Frequency </w:t>
      </w:r>
      <w:r w:rsidR="00D610AE" w:rsidRPr="00D86A2D">
        <w:rPr>
          <w:rFonts w:eastAsia="Yu Gothic UI"/>
        </w:rPr>
        <w:t>shall be</w:t>
      </w:r>
      <w:r>
        <w:rPr>
          <w:rFonts w:eastAsia="Yu Gothic UI"/>
        </w:rPr>
        <w:t xml:space="preserve"> maintained at the nominal</w:t>
      </w:r>
      <w:r w:rsidR="005F5812">
        <w:rPr>
          <w:rFonts w:eastAsia="Yu Gothic UI"/>
        </w:rPr>
        <w:t xml:space="preserve"> Center</w:t>
      </w:r>
      <w:r>
        <w:rPr>
          <w:rFonts w:eastAsia="Yu Gothic UI"/>
        </w:rPr>
        <w:t xml:space="preserve"> </w:t>
      </w:r>
      <w:r w:rsidR="005F5812">
        <w:rPr>
          <w:rFonts w:eastAsia="Yu Gothic UI"/>
        </w:rPr>
        <w:t>F</w:t>
      </w:r>
      <w:r>
        <w:rPr>
          <w:rFonts w:eastAsia="Yu Gothic UI"/>
        </w:rPr>
        <w:t>requency</w:t>
      </w:r>
      <w:r w:rsidR="00D610AE" w:rsidRPr="00D86A2D">
        <w:rPr>
          <w:rFonts w:eastAsia="Yu Gothic UI"/>
        </w:rPr>
        <w:t xml:space="preserve"> </w:t>
      </w:r>
      <w:r w:rsidR="00A56774">
        <w:rPr>
          <w:rFonts w:eastAsia="Yu Gothic UI"/>
        </w:rPr>
        <w:t>±</w:t>
      </w:r>
      <w:r w:rsidR="00041A55" w:rsidRPr="00D86A2D">
        <w:rPr>
          <w:rFonts w:eastAsia="Yu Gothic UI"/>
        </w:rPr>
        <w:t>0.5Hz</w:t>
      </w:r>
      <w:r>
        <w:rPr>
          <w:rFonts w:eastAsia="Yu Gothic UI"/>
        </w:rPr>
        <w:t>,</w:t>
      </w:r>
      <w:r w:rsidR="00041A55" w:rsidRPr="00D86A2D">
        <w:rPr>
          <w:rFonts w:eastAsia="Yu Gothic UI"/>
        </w:rPr>
        <w:t xml:space="preserve"> with</w:t>
      </w:r>
      <w:r w:rsidR="00D610AE" w:rsidRPr="00D86A2D">
        <w:rPr>
          <w:rFonts w:eastAsia="Yu Gothic UI"/>
        </w:rPr>
        <w:t xml:space="preserve"> a</w:t>
      </w:r>
      <w:r w:rsidR="001039BB">
        <w:rPr>
          <w:rFonts w:eastAsia="Yu Gothic UI"/>
        </w:rPr>
        <w:t xml:space="preserve"> </w:t>
      </w:r>
      <w:r w:rsidR="005F5812">
        <w:rPr>
          <w:rFonts w:eastAsia="Yu Gothic UI"/>
        </w:rPr>
        <w:t xml:space="preserve">long-term-averaged </w:t>
      </w:r>
      <w:r w:rsidR="00D610AE" w:rsidRPr="00D86A2D">
        <w:rPr>
          <w:rFonts w:eastAsia="Yu Gothic UI"/>
        </w:rPr>
        <w:t>error</w:t>
      </w:r>
      <w:r w:rsidR="00041A55" w:rsidRPr="00D86A2D">
        <w:rPr>
          <w:rFonts w:eastAsia="Yu Gothic UI"/>
        </w:rPr>
        <w:t xml:space="preserve"> of zero.</w:t>
      </w:r>
      <w:r w:rsidR="00E26F48">
        <w:rPr>
          <w:rFonts w:eastAsia="Yu Gothic UI"/>
        </w:rPr>
        <w:t xml:space="preserve"> </w:t>
      </w:r>
      <w:r w:rsidR="00D610AE" w:rsidRPr="00D86A2D">
        <w:rPr>
          <w:rFonts w:eastAsia="Yu Gothic UI"/>
        </w:rPr>
        <w:t xml:space="preserve">Use of </w:t>
      </w:r>
      <w:r>
        <w:rPr>
          <w:rFonts w:eastAsia="Yu Gothic UI"/>
        </w:rPr>
        <w:t>GNSS</w:t>
      </w:r>
      <w:r w:rsidRPr="00D86A2D">
        <w:rPr>
          <w:rFonts w:eastAsia="Yu Gothic UI"/>
        </w:rPr>
        <w:t xml:space="preserve"> </w:t>
      </w:r>
      <w:r w:rsidR="00D610AE" w:rsidRPr="00D86A2D">
        <w:rPr>
          <w:rFonts w:eastAsia="Yu Gothic UI"/>
        </w:rPr>
        <w:t xml:space="preserve">as a time base </w:t>
      </w:r>
      <w:r>
        <w:rPr>
          <w:rFonts w:eastAsia="Yu Gothic UI"/>
        </w:rPr>
        <w:t>and frequency reference can enable such precision.</w:t>
      </w:r>
    </w:p>
    <w:p w14:paraId="283C6BFB" w14:textId="34A96F41" w:rsidR="005B20E7" w:rsidRPr="00616DC3" w:rsidRDefault="00616DC3" w:rsidP="001236B3">
      <w:pPr>
        <w:pStyle w:val="30"/>
        <w:rPr>
          <w:rFonts w:eastAsia="Yu Gothic UI"/>
        </w:rPr>
      </w:pPr>
      <w:bookmarkStart w:id="4618" w:name="_Toc27652270"/>
      <w:r w:rsidRPr="00A47BF1">
        <w:rPr>
          <w:rFonts w:eastAsia="Yu Gothic UI"/>
        </w:rPr>
        <w:t xml:space="preserve">Transmitter </w:t>
      </w:r>
      <w:r w:rsidR="003558F6" w:rsidRPr="00616DC3">
        <w:rPr>
          <w:rFonts w:eastAsia="Yu Gothic UI"/>
        </w:rPr>
        <w:t>Timing O</w:t>
      </w:r>
      <w:r w:rsidR="005B20E7" w:rsidRPr="00A47BF1">
        <w:rPr>
          <w:rFonts w:eastAsia="Yu Gothic UI"/>
        </w:rPr>
        <w:t>ffsets</w:t>
      </w:r>
      <w:bookmarkEnd w:id="4618"/>
    </w:p>
    <w:p w14:paraId="2F13465B" w14:textId="24ADB246" w:rsidR="003402F6" w:rsidRPr="00D86A2D" w:rsidRDefault="003402F6" w:rsidP="003402F6">
      <w:pPr>
        <w:pStyle w:val="BodyTextfirstgraph"/>
        <w:rPr>
          <w:rFonts w:eastAsia="Yu Gothic UI"/>
        </w:rPr>
      </w:pPr>
      <w:r w:rsidRPr="00D86A2D">
        <w:rPr>
          <w:rFonts w:eastAsia="Yu Gothic UI"/>
        </w:rPr>
        <w:t xml:space="preserve">To cause </w:t>
      </w:r>
      <w:r w:rsidR="00F501C6">
        <w:rPr>
          <w:rFonts w:eastAsia="Yu Gothic UI"/>
        </w:rPr>
        <w:t>Transmitter</w:t>
      </w:r>
      <w:r w:rsidRPr="00D86A2D">
        <w:rPr>
          <w:rFonts w:eastAsia="Yu Gothic UI"/>
        </w:rPr>
        <w:t xml:space="preserve">s in a </w:t>
      </w:r>
      <w:r w:rsidR="008E0C96">
        <w:rPr>
          <w:rFonts w:eastAsia="Yu Gothic UI"/>
        </w:rPr>
        <w:t>Network</w:t>
      </w:r>
      <w:r w:rsidRPr="00D86A2D">
        <w:rPr>
          <w:rFonts w:eastAsia="Yu Gothic UI"/>
        </w:rPr>
        <w:t xml:space="preserve"> to emit their waveforms at times needed for </w:t>
      </w:r>
      <w:r w:rsidR="008E0C96">
        <w:rPr>
          <w:rFonts w:eastAsia="Yu Gothic UI"/>
        </w:rPr>
        <w:t>Network</w:t>
      </w:r>
      <w:r w:rsidRPr="00D86A2D">
        <w:rPr>
          <w:rFonts w:eastAsia="Yu Gothic UI"/>
        </w:rPr>
        <w:t xml:space="preserve"> shaping, offsets may be applied to emission time values individually at each </w:t>
      </w:r>
      <w:r w:rsidR="00F501C6">
        <w:rPr>
          <w:rFonts w:eastAsia="Yu Gothic UI"/>
        </w:rPr>
        <w:t>Transmitter</w:t>
      </w:r>
      <w:r w:rsidRPr="00D86A2D">
        <w:rPr>
          <w:rFonts w:eastAsia="Yu Gothic UI"/>
        </w:rPr>
        <w:t>.</w:t>
      </w:r>
      <w:r w:rsidR="00E26F48">
        <w:rPr>
          <w:rFonts w:eastAsia="Yu Gothic UI"/>
        </w:rPr>
        <w:t xml:space="preserve"> </w:t>
      </w:r>
      <w:r w:rsidRPr="00D86A2D">
        <w:rPr>
          <w:rFonts w:eastAsia="Yu Gothic UI"/>
        </w:rPr>
        <w:t xml:space="preserve">A </w:t>
      </w:r>
      <w:r w:rsidR="00F501C6">
        <w:rPr>
          <w:rFonts w:eastAsia="Yu Gothic UI"/>
        </w:rPr>
        <w:t>Transmitter</w:t>
      </w:r>
      <w:r w:rsidRPr="00D86A2D">
        <w:rPr>
          <w:rFonts w:eastAsia="Yu Gothic UI"/>
        </w:rPr>
        <w:t xml:space="preserve"> timing reference with high precision, low jitter</w:t>
      </w:r>
      <w:r w:rsidR="00925882">
        <w:rPr>
          <w:rFonts w:eastAsia="Yu Gothic UI"/>
        </w:rPr>
        <w:t>,</w:t>
      </w:r>
      <w:r w:rsidRPr="00D86A2D">
        <w:rPr>
          <w:rFonts w:eastAsia="Yu Gothic UI"/>
        </w:rPr>
        <w:t xml:space="preserve"> and zero long-term drift can be derived from a single reference and may be delivered to each site or derived at each site.</w:t>
      </w:r>
      <w:r w:rsidR="00E26F48">
        <w:rPr>
          <w:rFonts w:eastAsia="Yu Gothic UI"/>
        </w:rPr>
        <w:t xml:space="preserve"> </w:t>
      </w:r>
      <w:r w:rsidRPr="00D86A2D">
        <w:rPr>
          <w:rFonts w:eastAsia="Yu Gothic UI"/>
        </w:rPr>
        <w:t xml:space="preserve">Each </w:t>
      </w:r>
      <w:r w:rsidR="00F501C6">
        <w:rPr>
          <w:rFonts w:eastAsia="Yu Gothic UI"/>
        </w:rPr>
        <w:t>Transmitter</w:t>
      </w:r>
      <w:r w:rsidRPr="00D86A2D">
        <w:rPr>
          <w:rFonts w:eastAsia="Yu Gothic UI"/>
        </w:rPr>
        <w:t xml:space="preserve"> must be locked to a source equal to </w:t>
      </w:r>
      <w:r w:rsidR="006711FE">
        <w:rPr>
          <w:rFonts w:eastAsia="Yu Gothic UI"/>
        </w:rPr>
        <w:t xml:space="preserve">the </w:t>
      </w:r>
      <w:r w:rsidR="00925882">
        <w:rPr>
          <w:rFonts w:eastAsia="Yu Gothic UI"/>
        </w:rPr>
        <w:t>GNSS</w:t>
      </w:r>
      <w:r w:rsidR="00925882" w:rsidRPr="00D86A2D">
        <w:rPr>
          <w:rFonts w:eastAsia="Yu Gothic UI"/>
        </w:rPr>
        <w:t xml:space="preserve"> </w:t>
      </w:r>
      <w:r w:rsidRPr="00D86A2D">
        <w:rPr>
          <w:rFonts w:eastAsia="Yu Gothic UI"/>
        </w:rPr>
        <w:t>Time interval.</w:t>
      </w:r>
      <w:r w:rsidR="00E26F48">
        <w:rPr>
          <w:rFonts w:eastAsia="Yu Gothic UI"/>
        </w:rPr>
        <w:t xml:space="preserve"> </w:t>
      </w:r>
      <w:r w:rsidRPr="00D86A2D">
        <w:rPr>
          <w:rFonts w:eastAsia="Yu Gothic UI"/>
        </w:rPr>
        <w:t>It can be GPS time or TAI, but it must be independent of leap seconds.</w:t>
      </w:r>
    </w:p>
    <w:p w14:paraId="117EEA60" w14:textId="2C9ADF68" w:rsidR="003402F6" w:rsidRDefault="006711FE" w:rsidP="003402F6">
      <w:pPr>
        <w:pStyle w:val="a2"/>
        <w:rPr>
          <w:rFonts w:eastAsia="Yu Gothic UI"/>
        </w:rPr>
      </w:pPr>
      <w:r>
        <w:rPr>
          <w:rFonts w:eastAsia="Yu Gothic UI"/>
        </w:rPr>
        <w:t>A f</w:t>
      </w:r>
      <w:r w:rsidR="003402F6" w:rsidRPr="00D86A2D">
        <w:rPr>
          <w:rFonts w:eastAsia="Yu Gothic UI"/>
        </w:rPr>
        <w:t>requency reference with high precision, low jitter and zero long</w:t>
      </w:r>
      <w:r w:rsidR="00A02688">
        <w:rPr>
          <w:rFonts w:eastAsia="Yu Gothic UI"/>
        </w:rPr>
        <w:t>-</w:t>
      </w:r>
      <w:r w:rsidR="003402F6" w:rsidRPr="00D86A2D">
        <w:rPr>
          <w:rFonts w:eastAsia="Yu Gothic UI"/>
        </w:rPr>
        <w:t>term drift can be derived from the timing reference.</w:t>
      </w:r>
      <w:r w:rsidR="00E26F48">
        <w:rPr>
          <w:rFonts w:eastAsia="Yu Gothic UI"/>
        </w:rPr>
        <w:t xml:space="preserve"> </w:t>
      </w:r>
      <w:r w:rsidR="003402F6" w:rsidRPr="00D86A2D">
        <w:rPr>
          <w:rFonts w:eastAsia="Yu Gothic UI"/>
        </w:rPr>
        <w:t xml:space="preserve">GPS-like sources can be available simultaneously at multiple locations at the studio and </w:t>
      </w:r>
      <w:r w:rsidR="00F501C6">
        <w:rPr>
          <w:rFonts w:eastAsia="Yu Gothic UI"/>
        </w:rPr>
        <w:t>Transmitter</w:t>
      </w:r>
      <w:r w:rsidR="003402F6" w:rsidRPr="00D86A2D">
        <w:rPr>
          <w:rFonts w:eastAsia="Yu Gothic UI"/>
        </w:rPr>
        <w:t xml:space="preserve"> to enable </w:t>
      </w:r>
      <w:r>
        <w:rPr>
          <w:rFonts w:eastAsia="Yu Gothic UI"/>
        </w:rPr>
        <w:t>such an</w:t>
      </w:r>
      <w:r w:rsidRPr="00D86A2D">
        <w:rPr>
          <w:rFonts w:eastAsia="Yu Gothic UI"/>
        </w:rPr>
        <w:t xml:space="preserve"> </w:t>
      </w:r>
      <w:r w:rsidR="003402F6" w:rsidRPr="00D86A2D">
        <w:rPr>
          <w:rFonts w:eastAsia="Yu Gothic UI"/>
        </w:rPr>
        <w:t>accurate reference.</w:t>
      </w:r>
    </w:p>
    <w:p w14:paraId="6579E166" w14:textId="701DA2FD" w:rsidR="00214BED" w:rsidRPr="005F4E98" w:rsidRDefault="00D971B0" w:rsidP="009C5CEF">
      <w:pPr>
        <w:pStyle w:val="30"/>
        <w:rPr>
          <w:rFonts w:eastAsia="Yu Gothic"/>
          <w:lang w:eastAsia="ja-JP"/>
        </w:rPr>
      </w:pPr>
      <w:bookmarkStart w:id="4619" w:name="_Ref493625344"/>
      <w:bookmarkStart w:id="4620" w:name="_Toc27652271"/>
      <w:r w:rsidRPr="005F4E98">
        <w:rPr>
          <w:rFonts w:eastAsia="Yu Gothic"/>
          <w:lang w:eastAsia="ja-JP"/>
        </w:rPr>
        <w:t>Center</w:t>
      </w:r>
      <w:r w:rsidR="003531BA" w:rsidRPr="005F4E98">
        <w:rPr>
          <w:rFonts w:eastAsia="Yu Gothic"/>
          <w:lang w:eastAsia="ja-JP"/>
        </w:rPr>
        <w:t>-</w:t>
      </w:r>
      <w:r w:rsidR="00214BED" w:rsidRPr="005F4E98">
        <w:rPr>
          <w:rFonts w:eastAsia="Yu Gothic"/>
          <w:lang w:eastAsia="ja-JP"/>
        </w:rPr>
        <w:t xml:space="preserve">Frequency and </w:t>
      </w:r>
      <w:r w:rsidRPr="005F4E98">
        <w:rPr>
          <w:rFonts w:eastAsia="Yu Gothic"/>
          <w:lang w:eastAsia="ja-JP"/>
        </w:rPr>
        <w:t>Network</w:t>
      </w:r>
      <w:r w:rsidR="003531BA" w:rsidRPr="005F4E98">
        <w:rPr>
          <w:rFonts w:eastAsia="Yu Gothic"/>
          <w:lang w:eastAsia="ja-JP"/>
        </w:rPr>
        <w:t>-</w:t>
      </w:r>
      <w:r w:rsidR="00214BED" w:rsidRPr="005F4E98">
        <w:rPr>
          <w:rFonts w:eastAsia="Yu Gothic"/>
          <w:lang w:eastAsia="ja-JP"/>
        </w:rPr>
        <w:t>Timing Offsets for Co-Channel Interference Mitigation</w:t>
      </w:r>
      <w:bookmarkEnd w:id="4619"/>
      <w:bookmarkEnd w:id="4620"/>
    </w:p>
    <w:p w14:paraId="0037BC47" w14:textId="6CF5D042" w:rsidR="00EA44B3" w:rsidRPr="005F4E98" w:rsidRDefault="00214BED" w:rsidP="00236DB9">
      <w:pPr>
        <w:pStyle w:val="BodyTextfirstgraph"/>
        <w:rPr>
          <w:lang w:eastAsia="ja-JP"/>
        </w:rPr>
      </w:pPr>
      <w:r w:rsidRPr="005F4E98">
        <w:rPr>
          <w:lang w:eastAsia="ja-JP"/>
        </w:rPr>
        <w:t xml:space="preserve">The ATSC 3.0 </w:t>
      </w:r>
      <w:r w:rsidR="00BB2848" w:rsidRPr="005F4E98">
        <w:rPr>
          <w:lang w:eastAsia="ja-JP"/>
        </w:rPr>
        <w:t>Physical Layer</w:t>
      </w:r>
      <w:r w:rsidRPr="005F4E98">
        <w:rPr>
          <w:lang w:eastAsia="ja-JP"/>
        </w:rPr>
        <w:t xml:space="preserve"> protocol</w:t>
      </w:r>
      <w:r w:rsidR="00CF142B">
        <w:rPr>
          <w:lang w:eastAsia="ja-JP"/>
        </w:rPr>
        <w:t xml:space="preserve"> </w:t>
      </w:r>
      <w:r w:rsidR="00E77341">
        <w:rPr>
          <w:lang w:eastAsia="ja-JP"/>
        </w:rPr>
        <w:fldChar w:fldCharType="begin"/>
      </w:r>
      <w:r w:rsidR="00E77341">
        <w:rPr>
          <w:lang w:eastAsia="ja-JP"/>
        </w:rPr>
        <w:instrText xml:space="preserve"> REF _Ref2239184 \r \h </w:instrText>
      </w:r>
      <w:r w:rsidR="00E77341">
        <w:rPr>
          <w:lang w:eastAsia="ja-JP"/>
        </w:rPr>
      </w:r>
      <w:r w:rsidR="00E77341">
        <w:rPr>
          <w:lang w:eastAsia="ja-JP"/>
        </w:rPr>
        <w:fldChar w:fldCharType="separate"/>
      </w:r>
      <w:r w:rsidR="00565945">
        <w:rPr>
          <w:lang w:eastAsia="ja-JP"/>
        </w:rPr>
        <w:t>[3]</w:t>
      </w:r>
      <w:r w:rsidR="00E77341">
        <w:rPr>
          <w:lang w:eastAsia="ja-JP"/>
        </w:rPr>
        <w:fldChar w:fldCharType="end"/>
      </w:r>
      <w:r w:rsidR="00E77341">
        <w:rPr>
          <w:lang w:eastAsia="ja-JP"/>
        </w:rPr>
        <w:t xml:space="preserve"> </w:t>
      </w:r>
      <w:r w:rsidRPr="005F4E98">
        <w:rPr>
          <w:lang w:eastAsia="ja-JP"/>
        </w:rPr>
        <w:t xml:space="preserve">supports low-SNR operation, which </w:t>
      </w:r>
      <w:r w:rsidR="009A4520" w:rsidRPr="005F4E98">
        <w:rPr>
          <w:lang w:eastAsia="ja-JP"/>
        </w:rPr>
        <w:t>can extend coverage areas beyond those served by individual broadcast stations</w:t>
      </w:r>
      <w:r w:rsidR="00890482" w:rsidRPr="005F4E98">
        <w:rPr>
          <w:lang w:eastAsia="ja-JP"/>
        </w:rPr>
        <w:t xml:space="preserve"> using earlier digital transmission systems</w:t>
      </w:r>
      <w:r w:rsidRPr="005F4E98">
        <w:rPr>
          <w:lang w:eastAsia="ja-JP"/>
        </w:rPr>
        <w:t>. When there are two or more neighboring stations</w:t>
      </w:r>
      <w:r w:rsidR="009A4520" w:rsidRPr="005F4E98">
        <w:rPr>
          <w:lang w:eastAsia="ja-JP"/>
        </w:rPr>
        <w:t xml:space="preserve"> operating with low-SNR configurations on</w:t>
      </w:r>
      <w:r w:rsidRPr="005F4E98">
        <w:rPr>
          <w:lang w:eastAsia="ja-JP"/>
        </w:rPr>
        <w:t xml:space="preserve"> the same RF channel while transmitting different data, reception failure </w:t>
      </w:r>
      <w:r w:rsidR="00890482" w:rsidRPr="005F4E98">
        <w:rPr>
          <w:lang w:eastAsia="ja-JP"/>
        </w:rPr>
        <w:t>can</w:t>
      </w:r>
      <w:r w:rsidRPr="005F4E98">
        <w:rPr>
          <w:lang w:eastAsia="ja-JP"/>
        </w:rPr>
        <w:t xml:space="preserve"> occur due to channel estimation mismatches in strong co-channel interference environments. For example, when two co-channel stations use the same pilot pattern, FFT size, and guard interval </w:t>
      </w:r>
      <w:r w:rsidR="00CF142B">
        <w:rPr>
          <w:lang w:eastAsia="ja-JP"/>
        </w:rPr>
        <w:t>length</w:t>
      </w:r>
      <w:r w:rsidRPr="005F4E98">
        <w:rPr>
          <w:lang w:eastAsia="ja-JP"/>
        </w:rPr>
        <w:t>,</w:t>
      </w:r>
      <w:r w:rsidR="00890482" w:rsidRPr="005F4E98">
        <w:rPr>
          <w:lang w:eastAsia="ja-JP"/>
        </w:rPr>
        <w:t xml:space="preserve"> after undergoing different propagation channel distortions, the frequency responses of the two arriving signals will be different.</w:t>
      </w:r>
      <w:r w:rsidR="001039BB">
        <w:rPr>
          <w:lang w:eastAsia="ja-JP"/>
        </w:rPr>
        <w:t xml:space="preserve"> </w:t>
      </w:r>
      <w:r w:rsidR="00890482" w:rsidRPr="005F4E98">
        <w:rPr>
          <w:lang w:eastAsia="ja-JP"/>
        </w:rPr>
        <w:t>In areas where</w:t>
      </w:r>
      <w:r w:rsidRPr="005F4E98">
        <w:rPr>
          <w:lang w:eastAsia="ja-JP"/>
        </w:rPr>
        <w:t xml:space="preserve"> the pilot patterns of the two signals from the co-channel stations overlap, linear addition of the power</w:t>
      </w:r>
      <w:r w:rsidR="00890482" w:rsidRPr="005F4E98">
        <w:rPr>
          <w:lang w:eastAsia="ja-JP"/>
        </w:rPr>
        <w:t>s</w:t>
      </w:r>
      <w:r w:rsidRPr="005F4E98">
        <w:rPr>
          <w:lang w:eastAsia="ja-JP"/>
        </w:rPr>
        <w:t xml:space="preserve"> of the individual pilots </w:t>
      </w:r>
      <w:r w:rsidR="00890482" w:rsidRPr="005F4E98">
        <w:rPr>
          <w:lang w:eastAsia="ja-JP"/>
        </w:rPr>
        <w:t>will occur at</w:t>
      </w:r>
      <w:r w:rsidRPr="005F4E98">
        <w:rPr>
          <w:lang w:eastAsia="ja-JP"/>
        </w:rPr>
        <w:t xml:space="preserve"> receiving locations</w:t>
      </w:r>
      <w:r w:rsidR="00890482" w:rsidRPr="005F4E98">
        <w:rPr>
          <w:lang w:eastAsia="ja-JP"/>
        </w:rPr>
        <w:t xml:space="preserve">, resulting in </w:t>
      </w:r>
      <w:r w:rsidR="00734C6C" w:rsidRPr="005F4E98">
        <w:rPr>
          <w:lang w:eastAsia="ja-JP"/>
        </w:rPr>
        <w:t>creation</w:t>
      </w:r>
      <w:r w:rsidR="00890482" w:rsidRPr="005F4E98">
        <w:rPr>
          <w:lang w:eastAsia="ja-JP"/>
        </w:rPr>
        <w:t xml:space="preserve"> of a channel m</w:t>
      </w:r>
      <w:r w:rsidR="00734C6C" w:rsidRPr="005F4E98">
        <w:rPr>
          <w:lang w:eastAsia="ja-JP"/>
        </w:rPr>
        <w:t xml:space="preserve">odel that does not represent </w:t>
      </w:r>
      <w:r w:rsidR="001568E1" w:rsidRPr="005F4E98">
        <w:rPr>
          <w:lang w:eastAsia="ja-JP"/>
        </w:rPr>
        <w:t>the frequency response</w:t>
      </w:r>
      <w:r w:rsidR="00734C6C" w:rsidRPr="005F4E98">
        <w:rPr>
          <w:lang w:eastAsia="ja-JP"/>
        </w:rPr>
        <w:t xml:space="preserve"> of either received signal</w:t>
      </w:r>
      <w:r w:rsidRPr="005F4E98">
        <w:rPr>
          <w:lang w:eastAsia="ja-JP"/>
        </w:rPr>
        <w:t xml:space="preserve">. Receivers at those locations will </w:t>
      </w:r>
      <w:r w:rsidR="001568E1" w:rsidRPr="005F4E98">
        <w:rPr>
          <w:lang w:eastAsia="ja-JP"/>
        </w:rPr>
        <w:t>attempt to correct the channel impairments of the resultant, combined “channel” represented by the summed pilots</w:t>
      </w:r>
      <w:r w:rsidR="00EA44B3" w:rsidRPr="005F4E98">
        <w:rPr>
          <w:lang w:eastAsia="ja-JP"/>
        </w:rPr>
        <w:t xml:space="preserve"> and consequently will </w:t>
      </w:r>
      <w:r w:rsidR="00E92B71">
        <w:rPr>
          <w:lang w:eastAsia="ja-JP"/>
        </w:rPr>
        <w:t>receive</w:t>
      </w:r>
      <w:r w:rsidR="00CF142B" w:rsidRPr="005F4E98">
        <w:rPr>
          <w:lang w:eastAsia="ja-JP"/>
        </w:rPr>
        <w:t xml:space="preserve"> </w:t>
      </w:r>
      <w:r w:rsidR="00EA44B3" w:rsidRPr="005F4E98">
        <w:rPr>
          <w:lang w:eastAsia="ja-JP"/>
        </w:rPr>
        <w:t>neither of the desired signals arriving at the receiver input.</w:t>
      </w:r>
    </w:p>
    <w:p w14:paraId="2ACE57ED" w14:textId="5425DAEF" w:rsidR="00465036" w:rsidRPr="005F4E98" w:rsidRDefault="00214BED" w:rsidP="00214BED">
      <w:pPr>
        <w:pStyle w:val="a2"/>
        <w:rPr>
          <w:rFonts w:eastAsia="Yu Gothic"/>
          <w:lang w:eastAsia="ja-JP"/>
        </w:rPr>
      </w:pPr>
      <w:r w:rsidRPr="005F4E98">
        <w:rPr>
          <w:rFonts w:eastAsia="Yu Gothic"/>
          <w:lang w:eastAsia="ja-JP"/>
        </w:rPr>
        <w:lastRenderedPageBreak/>
        <w:t xml:space="preserve">Similarly, when Bootstrap signals from two neighboring co-channel stations are overlapped in the time dimension, receivers may not detect whether such overlap is due to multipath distortion of </w:t>
      </w:r>
      <w:r w:rsidR="00A47BF1" w:rsidRPr="005F4E98">
        <w:rPr>
          <w:rFonts w:eastAsia="Yu Gothic"/>
          <w:lang w:eastAsia="ja-JP"/>
        </w:rPr>
        <w:t>a single</w:t>
      </w:r>
      <w:r w:rsidRPr="005F4E98">
        <w:rPr>
          <w:rFonts w:eastAsia="Yu Gothic"/>
          <w:lang w:eastAsia="ja-JP"/>
        </w:rPr>
        <w:t xml:space="preserve"> station or</w:t>
      </w:r>
      <w:r w:rsidR="00EA44B3" w:rsidRPr="005F4E98">
        <w:rPr>
          <w:rFonts w:eastAsia="Yu Gothic"/>
          <w:lang w:eastAsia="ja-JP"/>
        </w:rPr>
        <w:t xml:space="preserve"> to</w:t>
      </w:r>
      <w:r w:rsidRPr="005F4E98">
        <w:rPr>
          <w:rFonts w:eastAsia="Yu Gothic"/>
          <w:lang w:eastAsia="ja-JP"/>
        </w:rPr>
        <w:t xml:space="preserve"> interference from a co-channel station. To enable receivers </w:t>
      </w:r>
      <w:r w:rsidR="00A47BF1" w:rsidRPr="005F4E98">
        <w:rPr>
          <w:rFonts w:eastAsia="Yu Gothic"/>
          <w:lang w:eastAsia="ja-JP"/>
        </w:rPr>
        <w:t xml:space="preserve">to </w:t>
      </w:r>
      <w:r w:rsidRPr="005F4E98">
        <w:rPr>
          <w:rFonts w:eastAsia="Yu Gothic"/>
          <w:lang w:eastAsia="ja-JP"/>
        </w:rPr>
        <w:t>separat</w:t>
      </w:r>
      <w:r w:rsidR="00A47BF1" w:rsidRPr="005F4E98">
        <w:rPr>
          <w:rFonts w:eastAsia="Yu Gothic"/>
          <w:lang w:eastAsia="ja-JP"/>
        </w:rPr>
        <w:t>e</w:t>
      </w:r>
      <w:r w:rsidRPr="005F4E98">
        <w:rPr>
          <w:rFonts w:eastAsia="Yu Gothic"/>
          <w:lang w:eastAsia="ja-JP"/>
        </w:rPr>
        <w:t xml:space="preserve"> such interfering signals without requiring </w:t>
      </w:r>
      <w:r w:rsidR="00EA44B3" w:rsidRPr="005F4E98">
        <w:rPr>
          <w:rFonts w:eastAsia="Yu Gothic"/>
          <w:lang w:eastAsia="ja-JP"/>
        </w:rPr>
        <w:t>design</w:t>
      </w:r>
      <w:r w:rsidRPr="005F4E98">
        <w:rPr>
          <w:rFonts w:eastAsia="Yu Gothic"/>
          <w:lang w:eastAsia="ja-JP"/>
        </w:rPr>
        <w:t xml:space="preserve"> changes, carrier and timing offset</w:t>
      </w:r>
      <w:r w:rsidR="00A47BF1" w:rsidRPr="005F4E98">
        <w:rPr>
          <w:rFonts w:eastAsia="Yu Gothic"/>
          <w:lang w:eastAsia="ja-JP"/>
        </w:rPr>
        <w:t>s</w:t>
      </w:r>
      <w:r w:rsidR="00465036" w:rsidRPr="005F4E98">
        <w:rPr>
          <w:rFonts w:eastAsia="Yu Gothic"/>
          <w:lang w:eastAsia="ja-JP"/>
        </w:rPr>
        <w:t xml:space="preserve">, as described in the following </w:t>
      </w:r>
      <w:r w:rsidR="00336241" w:rsidRPr="005F4E98">
        <w:rPr>
          <w:rFonts w:eastAsia="Yu Gothic"/>
          <w:lang w:eastAsia="ja-JP"/>
        </w:rPr>
        <w:t>sub-</w:t>
      </w:r>
      <w:r w:rsidR="00465036" w:rsidRPr="005F4E98">
        <w:rPr>
          <w:rFonts w:eastAsia="Yu Gothic"/>
          <w:lang w:eastAsia="ja-JP"/>
        </w:rPr>
        <w:t>sections,</w:t>
      </w:r>
      <w:r w:rsidRPr="005F4E98">
        <w:rPr>
          <w:rFonts w:eastAsia="Yu Gothic"/>
          <w:lang w:eastAsia="ja-JP"/>
        </w:rPr>
        <w:t xml:space="preserve"> </w:t>
      </w:r>
      <w:r w:rsidR="00EA44B3" w:rsidRPr="005F4E98">
        <w:rPr>
          <w:rFonts w:eastAsia="Yu Gothic"/>
          <w:lang w:eastAsia="ja-JP"/>
        </w:rPr>
        <w:t xml:space="preserve">shall be </w:t>
      </w:r>
      <w:r w:rsidR="00336241" w:rsidRPr="005F4E98">
        <w:rPr>
          <w:rFonts w:eastAsia="Yu Gothic"/>
          <w:lang w:eastAsia="ja-JP"/>
        </w:rPr>
        <w:t>applied to</w:t>
      </w:r>
      <w:r w:rsidR="00EA44B3" w:rsidRPr="005F4E98">
        <w:rPr>
          <w:rFonts w:eastAsia="Yu Gothic"/>
          <w:lang w:eastAsia="ja-JP"/>
        </w:rPr>
        <w:t xml:space="preserve"> </w:t>
      </w:r>
      <w:r w:rsidR="00F501C6" w:rsidRPr="005F4E98">
        <w:rPr>
          <w:rFonts w:eastAsia="Yu Gothic"/>
          <w:lang w:eastAsia="ja-JP"/>
        </w:rPr>
        <w:t>Transmitter</w:t>
      </w:r>
      <w:r w:rsidR="00EA44B3" w:rsidRPr="005F4E98">
        <w:rPr>
          <w:rFonts w:eastAsia="Yu Gothic"/>
          <w:lang w:eastAsia="ja-JP"/>
        </w:rPr>
        <w:t>s</w:t>
      </w:r>
      <w:r w:rsidRPr="005F4E98">
        <w:rPr>
          <w:rFonts w:eastAsia="Yu Gothic"/>
          <w:lang w:eastAsia="ja-JP"/>
        </w:rPr>
        <w:t xml:space="preserve"> so that ATSC 3.0 receivers </w:t>
      </w:r>
      <w:r w:rsidR="00EA44B3" w:rsidRPr="005F4E98">
        <w:rPr>
          <w:rFonts w:eastAsia="Yu Gothic"/>
          <w:lang w:eastAsia="ja-JP"/>
        </w:rPr>
        <w:t xml:space="preserve">can </w:t>
      </w:r>
      <w:r w:rsidRPr="005F4E98">
        <w:rPr>
          <w:rFonts w:eastAsia="Yu Gothic"/>
          <w:lang w:eastAsia="ja-JP"/>
        </w:rPr>
        <w:t xml:space="preserve">successfully receive </w:t>
      </w:r>
      <w:r w:rsidR="00465036" w:rsidRPr="005F4E98">
        <w:rPr>
          <w:rFonts w:eastAsia="Yu Gothic"/>
          <w:lang w:eastAsia="ja-JP"/>
        </w:rPr>
        <w:t xml:space="preserve">low-SNR </w:t>
      </w:r>
      <w:r w:rsidRPr="005F4E98">
        <w:rPr>
          <w:rFonts w:eastAsia="Yu Gothic"/>
          <w:lang w:eastAsia="ja-JP"/>
        </w:rPr>
        <w:t xml:space="preserve">signals in </w:t>
      </w:r>
      <w:r w:rsidR="00336241" w:rsidRPr="005F4E98">
        <w:rPr>
          <w:rFonts w:eastAsia="Yu Gothic"/>
          <w:lang w:eastAsia="ja-JP"/>
        </w:rPr>
        <w:t>locations</w:t>
      </w:r>
      <w:r w:rsidRPr="005F4E98">
        <w:rPr>
          <w:rFonts w:eastAsia="Yu Gothic"/>
          <w:lang w:eastAsia="ja-JP"/>
        </w:rPr>
        <w:t xml:space="preserve"> where strong</w:t>
      </w:r>
      <w:r w:rsidR="00EA44B3" w:rsidRPr="005F4E98">
        <w:rPr>
          <w:rFonts w:eastAsia="Yu Gothic"/>
          <w:lang w:eastAsia="ja-JP"/>
        </w:rPr>
        <w:t>,</w:t>
      </w:r>
      <w:r w:rsidRPr="005F4E98">
        <w:rPr>
          <w:rFonts w:eastAsia="Yu Gothic"/>
          <w:lang w:eastAsia="ja-JP"/>
        </w:rPr>
        <w:t xml:space="preserve"> co-channel interference exists. </w:t>
      </w:r>
      <w:r w:rsidR="00465036" w:rsidRPr="005F4E98">
        <w:rPr>
          <w:rFonts w:eastAsia="Yu Gothic"/>
          <w:lang w:eastAsia="ja-JP"/>
        </w:rPr>
        <w:t>The offsets must be assigned to triads of adjacent stations in such a way that each station in a triad has a different offset</w:t>
      </w:r>
      <w:r w:rsidR="00336241" w:rsidRPr="005F4E98">
        <w:rPr>
          <w:rFonts w:eastAsia="Yu Gothic"/>
          <w:lang w:eastAsia="ja-JP"/>
        </w:rPr>
        <w:t xml:space="preserve"> value.</w:t>
      </w:r>
      <w:r w:rsidR="001039BB">
        <w:rPr>
          <w:rFonts w:eastAsia="Yu Gothic"/>
          <w:lang w:eastAsia="ja-JP"/>
        </w:rPr>
        <w:t xml:space="preserve"> </w:t>
      </w:r>
      <w:r w:rsidR="00336241" w:rsidRPr="005F4E98">
        <w:rPr>
          <w:rFonts w:eastAsia="Yu Gothic"/>
          <w:lang w:eastAsia="ja-JP"/>
        </w:rPr>
        <w:t>Given that most stations will belong to more than one triad, offsets must be organized on a large-area basis, considering all of the stations on each channel across an entire region.</w:t>
      </w:r>
      <w:r w:rsidR="001039BB">
        <w:rPr>
          <w:rFonts w:eastAsia="Yu Gothic"/>
          <w:lang w:eastAsia="ja-JP"/>
        </w:rPr>
        <w:t xml:space="preserve"> </w:t>
      </w:r>
    </w:p>
    <w:p w14:paraId="408E1D71" w14:textId="58274D14" w:rsidR="00214BED" w:rsidRPr="005F4E98" w:rsidRDefault="00EF59DF" w:rsidP="009C5CEF">
      <w:pPr>
        <w:pStyle w:val="40"/>
        <w:rPr>
          <w:rFonts w:eastAsia="Yu Gothic"/>
          <w:lang w:eastAsia="ja-JP"/>
        </w:rPr>
      </w:pPr>
      <w:r w:rsidRPr="005F4E98">
        <w:rPr>
          <w:rFonts w:eastAsia="Yu Gothic"/>
          <w:lang w:eastAsia="ja-JP"/>
        </w:rPr>
        <w:t>Center Frequency</w:t>
      </w:r>
      <w:r w:rsidR="00214BED" w:rsidRPr="005F4E98">
        <w:rPr>
          <w:rFonts w:eastAsia="Yu Gothic"/>
          <w:lang w:eastAsia="ja-JP"/>
        </w:rPr>
        <w:t xml:space="preserve"> Offset</w:t>
      </w:r>
    </w:p>
    <w:p w14:paraId="270C5018" w14:textId="45D7941F" w:rsidR="00214BED" w:rsidRPr="005F4E98" w:rsidRDefault="00336241" w:rsidP="00236DB9">
      <w:pPr>
        <w:pStyle w:val="BodyTextfirstgraph"/>
        <w:rPr>
          <w:lang w:eastAsia="ja-JP"/>
        </w:rPr>
      </w:pPr>
      <w:r w:rsidRPr="005F4E98">
        <w:rPr>
          <w:lang w:eastAsia="ja-JP"/>
        </w:rPr>
        <w:t>P</w:t>
      </w:r>
      <w:r w:rsidR="00214BED" w:rsidRPr="005F4E98">
        <w:rPr>
          <w:lang w:eastAsia="ja-JP"/>
        </w:rPr>
        <w:t xml:space="preserve">ilot pattern overlap </w:t>
      </w:r>
      <w:r w:rsidRPr="005F4E98">
        <w:rPr>
          <w:lang w:eastAsia="ja-JP"/>
        </w:rPr>
        <w:t xml:space="preserve">always </w:t>
      </w:r>
      <w:r w:rsidR="00214BED" w:rsidRPr="005F4E98">
        <w:rPr>
          <w:lang w:eastAsia="ja-JP"/>
        </w:rPr>
        <w:t>occurs when neighboring co-channel stations use the same FFT size</w:t>
      </w:r>
      <w:r w:rsidRPr="005F4E98">
        <w:rPr>
          <w:lang w:eastAsia="ja-JP"/>
        </w:rPr>
        <w:t>s</w:t>
      </w:r>
      <w:r w:rsidR="00214BED" w:rsidRPr="005F4E98">
        <w:rPr>
          <w:lang w:eastAsia="ja-JP"/>
        </w:rPr>
        <w:t>, guard interval</w:t>
      </w:r>
      <w:r w:rsidRPr="005F4E98">
        <w:rPr>
          <w:lang w:eastAsia="ja-JP"/>
        </w:rPr>
        <w:t>s</w:t>
      </w:r>
      <w:r w:rsidR="00214BED" w:rsidRPr="005F4E98">
        <w:rPr>
          <w:lang w:eastAsia="ja-JP"/>
        </w:rPr>
        <w:t>, and pilot pattern</w:t>
      </w:r>
      <w:r w:rsidRPr="005F4E98">
        <w:rPr>
          <w:lang w:eastAsia="ja-JP"/>
        </w:rPr>
        <w:t>s</w:t>
      </w:r>
      <w:r w:rsidR="00214BED" w:rsidRPr="005F4E98">
        <w:rPr>
          <w:lang w:eastAsia="ja-JP"/>
        </w:rPr>
        <w:t xml:space="preserve">. Even </w:t>
      </w:r>
      <w:r w:rsidRPr="005F4E98">
        <w:rPr>
          <w:lang w:eastAsia="ja-JP"/>
        </w:rPr>
        <w:t>when</w:t>
      </w:r>
      <w:r w:rsidR="00214BED" w:rsidRPr="005F4E98">
        <w:rPr>
          <w:lang w:eastAsia="ja-JP"/>
        </w:rPr>
        <w:t xml:space="preserve"> neighboring co-channel stations use </w:t>
      </w:r>
      <w:r w:rsidRPr="005F4E98">
        <w:rPr>
          <w:lang w:eastAsia="ja-JP"/>
        </w:rPr>
        <w:t xml:space="preserve">some </w:t>
      </w:r>
      <w:r w:rsidR="00214BED" w:rsidRPr="005F4E98">
        <w:rPr>
          <w:lang w:eastAsia="ja-JP"/>
        </w:rPr>
        <w:t xml:space="preserve">different </w:t>
      </w:r>
      <w:r w:rsidR="00BB2848" w:rsidRPr="005F4E98">
        <w:rPr>
          <w:lang w:eastAsia="ja-JP"/>
        </w:rPr>
        <w:t>Physical Layer</w:t>
      </w:r>
      <w:r w:rsidR="00214BED" w:rsidRPr="005F4E98">
        <w:rPr>
          <w:lang w:eastAsia="ja-JP"/>
        </w:rPr>
        <w:t xml:space="preserve"> parameters (FFT sizes, guard intervals, or pilot patterns), there may be partial pilot overlap</w:t>
      </w:r>
      <w:r w:rsidRPr="005F4E98">
        <w:rPr>
          <w:lang w:eastAsia="ja-JP"/>
        </w:rPr>
        <w:t>,</w:t>
      </w:r>
      <w:r w:rsidR="00214BED" w:rsidRPr="005F4E98">
        <w:rPr>
          <w:lang w:eastAsia="ja-JP"/>
        </w:rPr>
        <w:t xml:space="preserve"> depending on the choices of pilot patterns. Such pilot pattern overlap (</w:t>
      </w:r>
      <w:r w:rsidRPr="005F4E98">
        <w:rPr>
          <w:lang w:eastAsia="ja-JP"/>
        </w:rPr>
        <w:t>both</w:t>
      </w:r>
      <w:r w:rsidR="00214BED" w:rsidRPr="005F4E98">
        <w:rPr>
          <w:lang w:eastAsia="ja-JP"/>
        </w:rPr>
        <w:t xml:space="preserve"> full and partial overlap) causes the </w:t>
      </w:r>
      <w:r w:rsidRPr="005F4E98">
        <w:rPr>
          <w:lang w:eastAsia="ja-JP"/>
        </w:rPr>
        <w:t xml:space="preserve">sorts of </w:t>
      </w:r>
      <w:r w:rsidR="00214BED" w:rsidRPr="005F4E98">
        <w:rPr>
          <w:lang w:eastAsia="ja-JP"/>
        </w:rPr>
        <w:t>channel estimation error</w:t>
      </w:r>
      <w:r w:rsidRPr="005F4E98">
        <w:rPr>
          <w:lang w:eastAsia="ja-JP"/>
        </w:rPr>
        <w:t>s described above</w:t>
      </w:r>
      <w:r w:rsidR="00214BED" w:rsidRPr="005F4E98">
        <w:rPr>
          <w:lang w:eastAsia="ja-JP"/>
        </w:rPr>
        <w:t xml:space="preserve">, which result in reception failure or performance degradation. </w:t>
      </w:r>
      <w:r w:rsidR="00EF59DF" w:rsidRPr="005F4E98">
        <w:rPr>
          <w:lang w:eastAsia="ja-JP"/>
        </w:rPr>
        <w:t>T</w:t>
      </w:r>
      <w:r w:rsidR="00214BED" w:rsidRPr="005F4E98">
        <w:rPr>
          <w:lang w:eastAsia="ja-JP"/>
        </w:rPr>
        <w:t>o avoid overlap</w:t>
      </w:r>
      <w:r w:rsidR="00EF59DF" w:rsidRPr="005F4E98">
        <w:rPr>
          <w:lang w:eastAsia="ja-JP"/>
        </w:rPr>
        <w:t>ping</w:t>
      </w:r>
      <w:r w:rsidR="00214BED" w:rsidRPr="005F4E98">
        <w:rPr>
          <w:lang w:eastAsia="ja-JP"/>
        </w:rPr>
        <w:t xml:space="preserve"> pilot patterns, offset </w:t>
      </w:r>
      <w:r w:rsidR="00EF59DF" w:rsidRPr="005F4E98">
        <w:rPr>
          <w:lang w:eastAsia="ja-JP"/>
        </w:rPr>
        <w:t>of</w:t>
      </w:r>
      <w:r w:rsidR="00214BED" w:rsidRPr="005F4E98">
        <w:rPr>
          <w:lang w:eastAsia="ja-JP"/>
        </w:rPr>
        <w:t xml:space="preserve"> </w:t>
      </w:r>
      <w:r w:rsidR="00F501C6" w:rsidRPr="005F4E98">
        <w:rPr>
          <w:lang w:eastAsia="ja-JP"/>
        </w:rPr>
        <w:t>Transmitter</w:t>
      </w:r>
      <w:r w:rsidR="00EF59DF" w:rsidRPr="005F4E98">
        <w:rPr>
          <w:lang w:eastAsia="ja-JP"/>
        </w:rPr>
        <w:t xml:space="preserve"> Center Frequencies</w:t>
      </w:r>
      <w:r w:rsidR="00214BED" w:rsidRPr="005F4E98">
        <w:rPr>
          <w:lang w:eastAsia="ja-JP"/>
        </w:rPr>
        <w:t xml:space="preserve"> shall be used. </w:t>
      </w:r>
      <w:r w:rsidR="00EF59DF" w:rsidRPr="005F4E98">
        <w:rPr>
          <w:lang w:eastAsia="ja-JP"/>
        </w:rPr>
        <w:t>A Center Frequency</w:t>
      </w:r>
      <w:r w:rsidR="00214BED" w:rsidRPr="005F4E98">
        <w:rPr>
          <w:lang w:eastAsia="ja-JP"/>
        </w:rPr>
        <w:t xml:space="preserve"> offset </w:t>
      </w:r>
      <w:r w:rsidR="00EF59DF" w:rsidRPr="005F4E98">
        <w:rPr>
          <w:lang w:eastAsia="ja-JP"/>
        </w:rPr>
        <w:t>parameter,</w:t>
      </w:r>
      <w:r w:rsidR="00214BED" w:rsidRPr="005F4E98">
        <w:rPr>
          <w:lang w:eastAsia="ja-JP"/>
        </w:rPr>
        <w:t xml:space="preserve"> having </w:t>
      </w:r>
      <w:r w:rsidR="00EF59DF" w:rsidRPr="005F4E98">
        <w:rPr>
          <w:lang w:eastAsia="ja-JP"/>
        </w:rPr>
        <w:t>values of</w:t>
      </w:r>
      <w:r w:rsidR="00214BED" w:rsidRPr="005F4E98">
        <w:rPr>
          <w:lang w:eastAsia="ja-JP"/>
        </w:rPr>
        <w:t xml:space="preserve"> –1</w:t>
      </w:r>
      <w:r w:rsidR="00EF59DF" w:rsidRPr="005F4E98">
        <w:rPr>
          <w:lang w:eastAsia="ja-JP"/>
        </w:rPr>
        <w:t>, 0, and</w:t>
      </w:r>
      <w:r w:rsidR="00214BED" w:rsidRPr="005F4E98">
        <w:rPr>
          <w:lang w:eastAsia="ja-JP"/>
        </w:rPr>
        <w:t xml:space="preserve"> +1 OFDM carriers</w:t>
      </w:r>
      <w:r w:rsidR="00EF59DF" w:rsidRPr="005F4E98">
        <w:rPr>
          <w:lang w:eastAsia="ja-JP"/>
        </w:rPr>
        <w:t>,</w:t>
      </w:r>
      <w:r w:rsidR="00214BED" w:rsidRPr="005F4E98">
        <w:rPr>
          <w:lang w:eastAsia="ja-JP"/>
        </w:rPr>
        <w:t xml:space="preserve"> is </w:t>
      </w:r>
      <w:r w:rsidR="00EF59DF" w:rsidRPr="005F4E98">
        <w:rPr>
          <w:lang w:eastAsia="ja-JP"/>
        </w:rPr>
        <w:t>carried in the</w:t>
      </w:r>
      <w:r w:rsidR="00214BED" w:rsidRPr="005F4E98">
        <w:rPr>
          <w:lang w:eastAsia="ja-JP"/>
        </w:rPr>
        <w:t xml:space="preserve"> </w:t>
      </w:r>
      <w:r w:rsidR="00214BED" w:rsidRPr="003B1AEE">
        <w:rPr>
          <w:rStyle w:val="Code"/>
          <w:b/>
          <w:bCs/>
        </w:rPr>
        <w:t>tx_carrier_offset</w:t>
      </w:r>
      <w:r w:rsidR="00214BED" w:rsidRPr="005F4E98">
        <w:rPr>
          <w:lang w:eastAsia="ja-JP"/>
        </w:rPr>
        <w:t xml:space="preserve"> </w:t>
      </w:r>
      <w:r w:rsidR="00EF59DF" w:rsidRPr="005F4E98">
        <w:rPr>
          <w:lang w:eastAsia="ja-JP"/>
        </w:rPr>
        <w:t>field</w:t>
      </w:r>
      <w:r w:rsidR="000D7019" w:rsidRPr="005F4E98">
        <w:rPr>
          <w:lang w:eastAsia="ja-JP"/>
        </w:rPr>
        <w:t xml:space="preserve"> of the Timing and Management Data.</w:t>
      </w:r>
      <w:r w:rsidR="00214BED" w:rsidRPr="005F4E98">
        <w:rPr>
          <w:lang w:eastAsia="ja-JP"/>
        </w:rPr>
        <w:t xml:space="preserve"> </w:t>
      </w:r>
      <w:r w:rsidR="000D7019" w:rsidRPr="005F4E98">
        <w:rPr>
          <w:lang w:eastAsia="ja-JP"/>
        </w:rPr>
        <w:t>T</w:t>
      </w:r>
      <w:r w:rsidR="00214BED" w:rsidRPr="005F4E98">
        <w:rPr>
          <w:lang w:eastAsia="ja-JP"/>
        </w:rPr>
        <w:t>he</w:t>
      </w:r>
      <w:r w:rsidR="000D7019" w:rsidRPr="005F4E98">
        <w:rPr>
          <w:lang w:eastAsia="ja-JP"/>
        </w:rPr>
        <w:t xml:space="preserve"> actual</w:t>
      </w:r>
      <w:r w:rsidR="00EF59DF" w:rsidRPr="005F4E98">
        <w:rPr>
          <w:lang w:eastAsia="ja-JP"/>
        </w:rPr>
        <w:t xml:space="preserve"> offset</w:t>
      </w:r>
      <w:r w:rsidR="00214BED" w:rsidRPr="005F4E98">
        <w:rPr>
          <w:lang w:eastAsia="ja-JP"/>
        </w:rPr>
        <w:t xml:space="preserve"> frequency value </w:t>
      </w:r>
      <w:r w:rsidR="00EF59DF" w:rsidRPr="005F4E98">
        <w:rPr>
          <w:lang w:eastAsia="ja-JP"/>
        </w:rPr>
        <w:t>to be applied to each Transmitter</w:t>
      </w:r>
      <w:r w:rsidR="000D7019" w:rsidRPr="005F4E98">
        <w:rPr>
          <w:lang w:eastAsia="ja-JP"/>
        </w:rPr>
        <w:t xml:space="preserve"> shall be</w:t>
      </w:r>
      <w:r w:rsidR="00214BED" w:rsidRPr="005F4E98">
        <w:rPr>
          <w:lang w:eastAsia="ja-JP"/>
        </w:rPr>
        <w:t xml:space="preserve"> </w:t>
      </w:r>
      <w:r w:rsidR="000D7019" w:rsidRPr="005F4E98">
        <w:rPr>
          <w:lang w:eastAsia="ja-JP"/>
        </w:rPr>
        <w:t>the carrier frequency spacing in an</w:t>
      </w:r>
      <w:r w:rsidR="00214BED" w:rsidRPr="005F4E98">
        <w:rPr>
          <w:lang w:eastAsia="ja-JP"/>
        </w:rPr>
        <w:t xml:space="preserve"> 8K FFT </w:t>
      </w:r>
      <w:r w:rsidR="000D7019" w:rsidRPr="005F4E98">
        <w:rPr>
          <w:lang w:eastAsia="ja-JP"/>
        </w:rPr>
        <w:t>for the channel bandwidth in use</w:t>
      </w:r>
      <w:r w:rsidR="003F20B3" w:rsidRPr="005F4E98">
        <w:rPr>
          <w:lang w:eastAsia="ja-JP"/>
        </w:rPr>
        <w:t>.</w:t>
      </w:r>
      <w:r w:rsidR="00214BED" w:rsidRPr="005F4E98">
        <w:rPr>
          <w:lang w:eastAsia="ja-JP"/>
        </w:rPr>
        <w:t xml:space="preserve"> </w:t>
      </w:r>
      <w:r w:rsidR="003F20B3" w:rsidRPr="005F4E98">
        <w:rPr>
          <w:lang w:eastAsia="ja-JP"/>
        </w:rPr>
        <w:t>The</w:t>
      </w:r>
      <w:r w:rsidR="00467B29" w:rsidRPr="005F4E98">
        <w:rPr>
          <w:lang w:eastAsia="ja-JP"/>
        </w:rPr>
        <w:t xml:space="preserve"> offset frequency</w:t>
      </w:r>
      <w:r w:rsidR="003F20B3" w:rsidRPr="005F4E98">
        <w:rPr>
          <w:lang w:eastAsia="ja-JP"/>
        </w:rPr>
        <w:t xml:space="preserve"> value in Hz </w:t>
      </w:r>
      <w:r w:rsidR="001A6D11" w:rsidRPr="005F4E98">
        <w:rPr>
          <w:lang w:eastAsia="ja-JP"/>
        </w:rPr>
        <w:t xml:space="preserve">is defined in the semantics for </w:t>
      </w:r>
      <w:r w:rsidR="001A6D11" w:rsidRPr="003B1AEE">
        <w:rPr>
          <w:rStyle w:val="Code"/>
          <w:b/>
          <w:bCs/>
        </w:rPr>
        <w:t>tx_carrier_offset</w:t>
      </w:r>
      <w:r w:rsidR="001A6D11" w:rsidRPr="005F4E98">
        <w:t xml:space="preserve"> found following </w:t>
      </w:r>
      <w:r w:rsidR="001A6D11" w:rsidRPr="005F4E98">
        <w:fldChar w:fldCharType="begin"/>
      </w:r>
      <w:r w:rsidR="001A6D11" w:rsidRPr="005F4E98">
        <w:instrText xml:space="preserve"> REF _Ref496347632 \h  \* MERGEFORMAT </w:instrText>
      </w:r>
      <w:r w:rsidR="001A6D11" w:rsidRPr="005F4E98">
        <w:fldChar w:fldCharType="separate"/>
      </w:r>
      <w:ins w:id="4621" w:author="Mark Corl" w:date="2019-12-19T12:49:00Z">
        <w:r w:rsidR="00565945" w:rsidRPr="00565945">
          <w:rPr>
            <w:rFonts w:eastAsia="Yu Gothic UI"/>
            <w:rPrChange w:id="4622" w:author="Mark Corl" w:date="2019-12-19T12:49:00Z">
              <w:rPr>
                <w:rFonts w:eastAsia="Yu Gothic UI"/>
                <w:b/>
              </w:rPr>
            </w:rPrChange>
          </w:rPr>
          <w:t xml:space="preserve">Table </w:t>
        </w:r>
        <w:r w:rsidR="00565945" w:rsidRPr="00565945">
          <w:rPr>
            <w:rFonts w:eastAsia="Yu Gothic UI"/>
            <w:noProof/>
            <w:rPrChange w:id="4623" w:author="Mark Corl" w:date="2019-12-19T12:49:00Z">
              <w:rPr>
                <w:rFonts w:eastAsia="Yu Gothic UI"/>
                <w:b/>
                <w:noProof/>
              </w:rPr>
            </w:rPrChange>
          </w:rPr>
          <w:t>9</w:t>
        </w:r>
        <w:r w:rsidR="00565945" w:rsidRPr="00565945">
          <w:rPr>
            <w:rFonts w:eastAsia="Yu Gothic UI"/>
            <w:noProof/>
            <w:rPrChange w:id="4624" w:author="Mark Corl" w:date="2019-12-19T12:49:00Z">
              <w:rPr>
                <w:rFonts w:eastAsia="Yu Gothic UI"/>
                <w:b/>
              </w:rPr>
            </w:rPrChange>
          </w:rPr>
          <w:t>.</w:t>
        </w:r>
        <w:r w:rsidR="00565945" w:rsidRPr="00565945">
          <w:rPr>
            <w:rFonts w:eastAsia="Yu Gothic UI"/>
            <w:noProof/>
            <w:rPrChange w:id="4625" w:author="Mark Corl" w:date="2019-12-19T12:49:00Z">
              <w:rPr>
                <w:rFonts w:eastAsia="Yu Gothic UI"/>
                <w:b/>
                <w:noProof/>
              </w:rPr>
            </w:rPrChange>
          </w:rPr>
          <w:t>3</w:t>
        </w:r>
      </w:ins>
      <w:ins w:id="4626" w:author="Merrill Weiss" w:date="2019-11-29T15:56:00Z">
        <w:del w:id="4627" w:author="Mark Corl" w:date="2019-12-18T10:23:00Z">
          <w:r w:rsidR="00CE4160" w:rsidRPr="00CE4160" w:rsidDel="00FB191C">
            <w:rPr>
              <w:rFonts w:eastAsia="Yu Gothic UI"/>
              <w:rPrChange w:id="4628" w:author="Merrill Weiss" w:date="2019-11-29T15:56:00Z">
                <w:rPr>
                  <w:rFonts w:eastAsia="Yu Gothic UI"/>
                  <w:b/>
                </w:rPr>
              </w:rPrChange>
            </w:rPr>
            <w:delText xml:space="preserve">Table </w:delText>
          </w:r>
          <w:r w:rsidR="00CE4160" w:rsidRPr="00CE4160" w:rsidDel="00FB191C">
            <w:rPr>
              <w:rFonts w:eastAsia="Yu Gothic UI"/>
              <w:noProof/>
              <w:rPrChange w:id="4629" w:author="Merrill Weiss" w:date="2019-11-29T15:56:00Z">
                <w:rPr>
                  <w:rFonts w:eastAsia="Yu Gothic UI"/>
                  <w:b/>
                  <w:noProof/>
                </w:rPr>
              </w:rPrChange>
            </w:rPr>
            <w:delText>9</w:delText>
          </w:r>
          <w:r w:rsidR="00CE4160" w:rsidRPr="00CE4160" w:rsidDel="00FB191C">
            <w:rPr>
              <w:rFonts w:eastAsia="Yu Gothic UI"/>
              <w:noProof/>
              <w:rPrChange w:id="4630" w:author="Merrill Weiss" w:date="2019-11-29T15:56:00Z">
                <w:rPr>
                  <w:rFonts w:eastAsia="Yu Gothic UI"/>
                  <w:b/>
                </w:rPr>
              </w:rPrChange>
            </w:rPr>
            <w:delText>.</w:delText>
          </w:r>
          <w:r w:rsidR="00CE4160" w:rsidRPr="00CE4160" w:rsidDel="00FB191C">
            <w:rPr>
              <w:rFonts w:eastAsia="Yu Gothic UI"/>
              <w:noProof/>
              <w:rPrChange w:id="4631" w:author="Merrill Weiss" w:date="2019-11-29T15:56:00Z">
                <w:rPr>
                  <w:rFonts w:eastAsia="Yu Gothic UI"/>
                  <w:b/>
                  <w:noProof/>
                </w:rPr>
              </w:rPrChange>
            </w:rPr>
            <w:delText>3</w:delText>
          </w:r>
        </w:del>
      </w:ins>
      <w:del w:id="4632" w:author="Mark Corl" w:date="2019-12-18T10:23:00Z">
        <w:r w:rsidR="00CA5C31" w:rsidRPr="006951E4" w:rsidDel="00FB191C">
          <w:rPr>
            <w:rFonts w:eastAsia="Yu Gothic UI"/>
          </w:rPr>
          <w:delText xml:space="preserve">Table </w:delText>
        </w:r>
        <w:r w:rsidR="00CA5C31" w:rsidRPr="006951E4" w:rsidDel="00FB191C">
          <w:rPr>
            <w:rFonts w:eastAsia="Yu Gothic UI"/>
            <w:noProof/>
          </w:rPr>
          <w:delText>9.3</w:delText>
        </w:r>
      </w:del>
      <w:r w:rsidR="001A6D11" w:rsidRPr="005F4E98">
        <w:fldChar w:fldCharType="end"/>
      </w:r>
      <w:r w:rsidR="001A6D11" w:rsidRPr="005F4E98">
        <w:t>.</w:t>
      </w:r>
      <w:r w:rsidR="001A6D11" w:rsidRPr="005F4E98">
        <w:rPr>
          <w:lang w:eastAsia="ja-JP"/>
        </w:rPr>
        <w:t xml:space="preserve"> </w:t>
      </w:r>
      <w:r w:rsidR="00467B29" w:rsidRPr="005F4E98">
        <w:rPr>
          <w:lang w:eastAsia="ja-JP"/>
        </w:rPr>
        <w:t>T</w:t>
      </w:r>
      <w:r w:rsidR="00214BED" w:rsidRPr="005F4E98">
        <w:rPr>
          <w:lang w:eastAsia="ja-JP"/>
        </w:rPr>
        <w:t xml:space="preserve">he </w:t>
      </w:r>
      <w:r w:rsidR="00CF142B">
        <w:rPr>
          <w:lang w:eastAsia="ja-JP"/>
        </w:rPr>
        <w:t>B</w:t>
      </w:r>
      <w:r w:rsidR="00214BED" w:rsidRPr="005F4E98">
        <w:rPr>
          <w:lang w:eastAsia="ja-JP"/>
        </w:rPr>
        <w:t xml:space="preserve">aseband </w:t>
      </w:r>
      <w:r w:rsidR="00CF142B">
        <w:rPr>
          <w:lang w:eastAsia="ja-JP"/>
        </w:rPr>
        <w:t>S</w:t>
      </w:r>
      <w:r w:rsidR="00214BED" w:rsidRPr="005F4E98">
        <w:rPr>
          <w:lang w:eastAsia="ja-JP"/>
        </w:rPr>
        <w:t xml:space="preserve">ampling </w:t>
      </w:r>
      <w:r w:rsidR="00CF142B">
        <w:rPr>
          <w:lang w:eastAsia="ja-JP"/>
        </w:rPr>
        <w:t>R</w:t>
      </w:r>
      <w:r w:rsidR="00214BED" w:rsidRPr="005F4E98">
        <w:rPr>
          <w:lang w:eastAsia="ja-JP"/>
        </w:rPr>
        <w:t xml:space="preserve">ate </w:t>
      </w:r>
      <w:r w:rsidR="00467B29" w:rsidRPr="005F4E98">
        <w:rPr>
          <w:lang w:eastAsia="ja-JP"/>
        </w:rPr>
        <w:t xml:space="preserve">is </w:t>
      </w:r>
      <w:r w:rsidR="00385724" w:rsidRPr="005F4E98">
        <w:rPr>
          <w:lang w:eastAsia="ja-JP"/>
        </w:rPr>
        <w:t>indicate</w:t>
      </w:r>
      <w:r w:rsidR="00467B29" w:rsidRPr="005F4E98">
        <w:rPr>
          <w:lang w:eastAsia="ja-JP"/>
        </w:rPr>
        <w:t>d</w:t>
      </w:r>
      <w:r w:rsidR="00214BED" w:rsidRPr="005F4E98">
        <w:rPr>
          <w:lang w:eastAsia="ja-JP"/>
        </w:rPr>
        <w:t xml:space="preserve"> by</w:t>
      </w:r>
      <w:r w:rsidR="00EF59DF" w:rsidRPr="005F4E98">
        <w:rPr>
          <w:lang w:eastAsia="ja-JP"/>
        </w:rPr>
        <w:t xml:space="preserve"> the</w:t>
      </w:r>
      <w:r w:rsidR="00214BED" w:rsidRPr="005F4E98">
        <w:rPr>
          <w:lang w:eastAsia="ja-JP"/>
        </w:rPr>
        <w:t xml:space="preserve"> </w:t>
      </w:r>
      <w:r w:rsidR="00214BED" w:rsidRPr="003B1AEE">
        <w:rPr>
          <w:rStyle w:val="Code"/>
          <w:b/>
          <w:bCs/>
        </w:rPr>
        <w:t>bsr_coefficient</w:t>
      </w:r>
      <w:r w:rsidR="00214BED" w:rsidRPr="005F4E98">
        <w:rPr>
          <w:lang w:eastAsia="ja-JP"/>
        </w:rPr>
        <w:t xml:space="preserve"> </w:t>
      </w:r>
      <w:r w:rsidR="00EF59DF" w:rsidRPr="005F4E98">
        <w:rPr>
          <w:lang w:eastAsia="ja-JP"/>
        </w:rPr>
        <w:t>field</w:t>
      </w:r>
      <w:r w:rsidR="000D7019" w:rsidRPr="005F4E98">
        <w:rPr>
          <w:lang w:eastAsia="ja-JP"/>
        </w:rPr>
        <w:t xml:space="preserve"> of the Timing and Management Data</w:t>
      </w:r>
      <w:r w:rsidR="00214BED" w:rsidRPr="005F4E98">
        <w:rPr>
          <w:lang w:eastAsia="ja-JP"/>
        </w:rPr>
        <w:t>. When signals from two or more neighboring</w:t>
      </w:r>
      <w:r w:rsidR="000974F0" w:rsidRPr="005F4E98">
        <w:rPr>
          <w:lang w:eastAsia="ja-JP"/>
        </w:rPr>
        <w:t>,</w:t>
      </w:r>
      <w:r w:rsidR="00214BED" w:rsidRPr="005F4E98">
        <w:rPr>
          <w:lang w:eastAsia="ja-JP"/>
        </w:rPr>
        <w:t xml:space="preserve"> co-channel stations are receivable in a</w:t>
      </w:r>
      <w:r w:rsidR="000974F0" w:rsidRPr="005F4E98">
        <w:rPr>
          <w:lang w:eastAsia="ja-JP"/>
        </w:rPr>
        <w:t>n area</w:t>
      </w:r>
      <w:r w:rsidR="00214BED" w:rsidRPr="005F4E98">
        <w:rPr>
          <w:lang w:eastAsia="ja-JP"/>
        </w:rPr>
        <w:t xml:space="preserve">, different carrier offset values shall be assigned to each of </w:t>
      </w:r>
      <w:r w:rsidR="000974F0" w:rsidRPr="005F4E98">
        <w:rPr>
          <w:lang w:eastAsia="ja-JP"/>
        </w:rPr>
        <w:t xml:space="preserve">the </w:t>
      </w:r>
      <w:r w:rsidR="00214BED" w:rsidRPr="005F4E98">
        <w:rPr>
          <w:lang w:eastAsia="ja-JP"/>
        </w:rPr>
        <w:t xml:space="preserve">co-channel stations. For a group of </w:t>
      </w:r>
      <w:r w:rsidR="00F501C6" w:rsidRPr="005F4E98">
        <w:rPr>
          <w:lang w:eastAsia="ja-JP"/>
        </w:rPr>
        <w:t>Transmitter</w:t>
      </w:r>
      <w:r w:rsidR="00214BED" w:rsidRPr="005F4E98">
        <w:rPr>
          <w:lang w:eastAsia="ja-JP"/>
        </w:rPr>
        <w:t>s that emits the same waveform (</w:t>
      </w:r>
      <w:r w:rsidR="000974F0" w:rsidRPr="005F4E98">
        <w:rPr>
          <w:lang w:eastAsia="ja-JP"/>
        </w:rPr>
        <w:t>i.e</w:t>
      </w:r>
      <w:r w:rsidR="00214BED" w:rsidRPr="005F4E98">
        <w:rPr>
          <w:lang w:eastAsia="ja-JP"/>
        </w:rPr>
        <w:t>.</w:t>
      </w:r>
      <w:r w:rsidR="000974F0" w:rsidRPr="005F4E98">
        <w:rPr>
          <w:lang w:eastAsia="ja-JP"/>
        </w:rPr>
        <w:t>, an</w:t>
      </w:r>
      <w:r w:rsidR="00214BED" w:rsidRPr="005F4E98">
        <w:rPr>
          <w:lang w:eastAsia="ja-JP"/>
        </w:rPr>
        <w:t xml:space="preserve"> SFN), the same carrier offset value shall be applied. </w:t>
      </w:r>
    </w:p>
    <w:p w14:paraId="1E697812" w14:textId="552B3234" w:rsidR="00214BED" w:rsidRPr="005F4E98" w:rsidRDefault="00A47BF1" w:rsidP="009C5CEF">
      <w:pPr>
        <w:pStyle w:val="40"/>
        <w:rPr>
          <w:rFonts w:eastAsia="Yu Gothic"/>
          <w:lang w:eastAsia="ja-JP"/>
        </w:rPr>
      </w:pPr>
      <w:bookmarkStart w:id="4633" w:name="_Ref496348605"/>
      <w:r w:rsidRPr="005F4E98">
        <w:rPr>
          <w:rFonts w:eastAsia="Yu Gothic"/>
          <w:lang w:eastAsia="ja-JP"/>
        </w:rPr>
        <w:t xml:space="preserve">Network </w:t>
      </w:r>
      <w:r w:rsidR="00214BED" w:rsidRPr="005F4E98">
        <w:rPr>
          <w:rFonts w:eastAsia="Yu Gothic"/>
          <w:lang w:eastAsia="ja-JP"/>
        </w:rPr>
        <w:t>Timing Offset</w:t>
      </w:r>
      <w:bookmarkEnd w:id="4633"/>
    </w:p>
    <w:p w14:paraId="4F300BBA" w14:textId="7434D641" w:rsidR="00214BED" w:rsidRPr="005F4E98" w:rsidRDefault="00214BED" w:rsidP="003B1AEE">
      <w:pPr>
        <w:pStyle w:val="BodyTextfirstgraph"/>
      </w:pPr>
      <w:r w:rsidRPr="005F4E98">
        <w:rPr>
          <w:lang w:eastAsia="ja-JP"/>
        </w:rPr>
        <w:t xml:space="preserve">Bootstrap signal overlap </w:t>
      </w:r>
      <w:r w:rsidR="004A0B67" w:rsidRPr="005F4E98">
        <w:rPr>
          <w:lang w:eastAsia="ja-JP"/>
        </w:rPr>
        <w:t xml:space="preserve">can </w:t>
      </w:r>
      <w:r w:rsidRPr="005F4E98">
        <w:rPr>
          <w:lang w:eastAsia="ja-JP"/>
        </w:rPr>
        <w:t>occur when neighboring co-channel stations use the same frame size or integer multiple</w:t>
      </w:r>
      <w:r w:rsidR="004A0B67" w:rsidRPr="005F4E98">
        <w:rPr>
          <w:lang w:eastAsia="ja-JP"/>
        </w:rPr>
        <w:t>s</w:t>
      </w:r>
      <w:r w:rsidRPr="005F4E98">
        <w:rPr>
          <w:lang w:eastAsia="ja-JP"/>
        </w:rPr>
        <w:t xml:space="preserve"> of </w:t>
      </w:r>
      <w:r w:rsidR="004A0B67" w:rsidRPr="005F4E98">
        <w:rPr>
          <w:lang w:eastAsia="ja-JP"/>
        </w:rPr>
        <w:t xml:space="preserve">a particular </w:t>
      </w:r>
      <w:r w:rsidRPr="005F4E98">
        <w:rPr>
          <w:lang w:eastAsia="ja-JP"/>
        </w:rPr>
        <w:t>frame size</w:t>
      </w:r>
      <w:r w:rsidR="003F73E9" w:rsidRPr="005F4E98">
        <w:rPr>
          <w:lang w:eastAsia="ja-JP"/>
        </w:rPr>
        <w:t>, which is most likely to occur when frame sizes related to 1-second periods are used</w:t>
      </w:r>
      <w:r w:rsidRPr="005F4E98">
        <w:rPr>
          <w:lang w:eastAsia="ja-JP"/>
        </w:rPr>
        <w:t xml:space="preserve">. </w:t>
      </w:r>
      <w:r w:rsidR="001E71D5" w:rsidRPr="005F4E98">
        <w:rPr>
          <w:lang w:eastAsia="ja-JP"/>
        </w:rPr>
        <w:t>To</w:t>
      </w:r>
      <w:r w:rsidRPr="005F4E98">
        <w:rPr>
          <w:lang w:eastAsia="ja-JP"/>
        </w:rPr>
        <w:t xml:space="preserve"> avoid such time</w:t>
      </w:r>
      <w:r w:rsidR="004A0B67" w:rsidRPr="005F4E98">
        <w:rPr>
          <w:lang w:eastAsia="ja-JP"/>
        </w:rPr>
        <w:t>-domain</w:t>
      </w:r>
      <w:r w:rsidRPr="005F4E98">
        <w:rPr>
          <w:lang w:eastAsia="ja-JP"/>
        </w:rPr>
        <w:t xml:space="preserve"> overlap</w:t>
      </w:r>
      <w:r w:rsidR="001E71D5" w:rsidRPr="005F4E98">
        <w:rPr>
          <w:lang w:eastAsia="ja-JP"/>
        </w:rPr>
        <w:t>s</w:t>
      </w:r>
      <w:r w:rsidRPr="005F4E98">
        <w:rPr>
          <w:lang w:eastAsia="ja-JP"/>
        </w:rPr>
        <w:t xml:space="preserve"> of Bootstrap</w:t>
      </w:r>
      <w:r w:rsidR="004A0B67" w:rsidRPr="005F4E98">
        <w:rPr>
          <w:lang w:eastAsia="ja-JP"/>
        </w:rPr>
        <w:t>s from multiple stations</w:t>
      </w:r>
      <w:r w:rsidRPr="005F4E98">
        <w:rPr>
          <w:lang w:eastAsia="ja-JP"/>
        </w:rPr>
        <w:t xml:space="preserve">, </w:t>
      </w:r>
      <w:r w:rsidR="001E71D5" w:rsidRPr="005F4E98">
        <w:rPr>
          <w:lang w:eastAsia="ja-JP"/>
        </w:rPr>
        <w:t xml:space="preserve">Bootstrap </w:t>
      </w:r>
      <w:r w:rsidR="003F73E9" w:rsidRPr="005F4E98">
        <w:rPr>
          <w:lang w:eastAsia="ja-JP"/>
        </w:rPr>
        <w:t>Reference E</w:t>
      </w:r>
      <w:r w:rsidR="001E71D5" w:rsidRPr="005F4E98">
        <w:rPr>
          <w:lang w:eastAsia="ja-JP"/>
        </w:rPr>
        <w:t xml:space="preserve">mission </w:t>
      </w:r>
      <w:r w:rsidR="003F73E9" w:rsidRPr="005F4E98">
        <w:rPr>
          <w:lang w:eastAsia="ja-JP"/>
        </w:rPr>
        <w:t>T</w:t>
      </w:r>
      <w:r w:rsidRPr="005F4E98">
        <w:rPr>
          <w:lang w:eastAsia="ja-JP"/>
        </w:rPr>
        <w:t>im</w:t>
      </w:r>
      <w:r w:rsidR="001E71D5" w:rsidRPr="005F4E98">
        <w:rPr>
          <w:lang w:eastAsia="ja-JP"/>
        </w:rPr>
        <w:t>e</w:t>
      </w:r>
      <w:r w:rsidRPr="005F4E98">
        <w:rPr>
          <w:lang w:eastAsia="ja-JP"/>
        </w:rPr>
        <w:t xml:space="preserve"> offset</w:t>
      </w:r>
      <w:r w:rsidR="004A0B67" w:rsidRPr="005F4E98">
        <w:rPr>
          <w:lang w:eastAsia="ja-JP"/>
        </w:rPr>
        <w:t>s</w:t>
      </w:r>
      <w:r w:rsidRPr="005F4E98">
        <w:rPr>
          <w:lang w:eastAsia="ja-JP"/>
        </w:rPr>
        <w:t xml:space="preserve"> </w:t>
      </w:r>
      <w:r w:rsidR="004A0B67" w:rsidRPr="005F4E98">
        <w:rPr>
          <w:lang w:eastAsia="ja-JP"/>
        </w:rPr>
        <w:t>of the station waveforms</w:t>
      </w:r>
      <w:r w:rsidRPr="005F4E98">
        <w:rPr>
          <w:lang w:eastAsia="ja-JP"/>
        </w:rPr>
        <w:t xml:space="preserve"> shall be </w:t>
      </w:r>
      <w:r w:rsidR="001E71D5" w:rsidRPr="005F4E98">
        <w:rPr>
          <w:lang w:eastAsia="ja-JP"/>
        </w:rPr>
        <w:t>applied by the respective Schedulers</w:t>
      </w:r>
      <w:r w:rsidRPr="005F4E98">
        <w:rPr>
          <w:lang w:eastAsia="ja-JP"/>
        </w:rPr>
        <w:t xml:space="preserve">. </w:t>
      </w:r>
      <w:r w:rsidR="003F73E9" w:rsidRPr="005F4E98">
        <w:rPr>
          <w:lang w:eastAsia="ja-JP"/>
        </w:rPr>
        <w:t>Bootstrap Reference Emission Time</w:t>
      </w:r>
      <w:r w:rsidR="00A46EDC" w:rsidRPr="005F4E98">
        <w:rPr>
          <w:lang w:eastAsia="ja-JP"/>
        </w:rPr>
        <w:t xml:space="preserve"> offsets shall be applied when multiples or submultiples of Physical Layer frame lengths occur at integer multiples of 1-second periods.</w:t>
      </w:r>
      <w:r w:rsidR="001039BB">
        <w:rPr>
          <w:lang w:eastAsia="ja-JP"/>
        </w:rPr>
        <w:t xml:space="preserve"> </w:t>
      </w:r>
      <w:r w:rsidR="00A46EDC" w:rsidRPr="005F4E98">
        <w:rPr>
          <w:lang w:eastAsia="ja-JP"/>
        </w:rPr>
        <w:t>D</w:t>
      </w:r>
      <w:r w:rsidR="001E71D5" w:rsidRPr="005F4E98">
        <w:rPr>
          <w:lang w:eastAsia="ja-JP"/>
        </w:rPr>
        <w:t xml:space="preserve">irections of the </w:t>
      </w:r>
      <w:r w:rsidR="003F73E9" w:rsidRPr="005F4E98">
        <w:rPr>
          <w:lang w:eastAsia="ja-JP"/>
        </w:rPr>
        <w:t>Bootstrap Reference Emission Time</w:t>
      </w:r>
      <w:r w:rsidR="001E71D5" w:rsidRPr="005F4E98">
        <w:rPr>
          <w:lang w:eastAsia="ja-JP"/>
        </w:rPr>
        <w:t xml:space="preserve"> offsets shall be the same as indicated by the </w:t>
      </w:r>
      <w:r w:rsidR="001E71D5" w:rsidRPr="003B1AEE">
        <w:rPr>
          <w:rStyle w:val="Code"/>
          <w:b/>
          <w:bCs/>
        </w:rPr>
        <w:t>tx_carrier_offset</w:t>
      </w:r>
      <w:r w:rsidR="001E71D5" w:rsidRPr="005F4E98">
        <w:t xml:space="preserve"> values sent by Schedulers to their Transmitters in the Timing and Management Data.</w:t>
      </w:r>
      <w:r w:rsidR="001039BB">
        <w:t xml:space="preserve"> </w:t>
      </w:r>
      <w:r w:rsidR="00A46EDC" w:rsidRPr="005F4E98">
        <w:t>P</w:t>
      </w:r>
      <w:r w:rsidR="001E71D5" w:rsidRPr="005F4E98">
        <w:t>ositive value</w:t>
      </w:r>
      <w:r w:rsidR="00A46EDC" w:rsidRPr="005F4E98">
        <w:t>s</w:t>
      </w:r>
      <w:r w:rsidR="001E71D5" w:rsidRPr="005F4E98">
        <w:t xml:space="preserve"> of </w:t>
      </w:r>
      <w:r w:rsidR="001E71D5" w:rsidRPr="003B1AEE">
        <w:rPr>
          <w:rStyle w:val="Code"/>
          <w:b/>
          <w:bCs/>
        </w:rPr>
        <w:t>tx_carrier_offset</w:t>
      </w:r>
      <w:r w:rsidR="001E71D5" w:rsidRPr="005F4E98">
        <w:t xml:space="preserve"> shall indicate delay</w:t>
      </w:r>
      <w:r w:rsidR="00A46EDC" w:rsidRPr="005F4E98">
        <w:t xml:space="preserve">s, and negative values of </w:t>
      </w:r>
      <w:r w:rsidR="00A46EDC" w:rsidRPr="003B1AEE">
        <w:rPr>
          <w:rStyle w:val="Code"/>
          <w:b/>
          <w:bCs/>
        </w:rPr>
        <w:t>tx_carrier_offset</w:t>
      </w:r>
      <w:r w:rsidR="00A46EDC" w:rsidRPr="005F4E98">
        <w:t xml:space="preserve"> shall indicate advances, in the </w:t>
      </w:r>
      <w:r w:rsidR="003F73E9" w:rsidRPr="005F4E98">
        <w:t>Bootstrap Reference Emission Time</w:t>
      </w:r>
      <w:r w:rsidR="00A46EDC" w:rsidRPr="005F4E98">
        <w:t>s sent by Schedulers to their Transmitters.</w:t>
      </w:r>
      <w:r w:rsidR="001039BB">
        <w:t xml:space="preserve"> </w:t>
      </w:r>
      <w:bookmarkStart w:id="4634" w:name="_Hlk9789708"/>
      <w:r w:rsidR="00A46EDC" w:rsidRPr="005F4E98">
        <w:t xml:space="preserve">When the assigned offset for a station is zero, its </w:t>
      </w:r>
      <w:r w:rsidR="003F73E9" w:rsidRPr="005F4E98">
        <w:t>Bootstrap Reference Emission Time</w:t>
      </w:r>
      <w:r w:rsidR="00A46EDC" w:rsidRPr="005F4E98">
        <w:t xml:space="preserve"> shall </w:t>
      </w:r>
      <w:r w:rsidR="00A46EDC" w:rsidRPr="005F4E98">
        <w:rPr>
          <w:lang w:eastAsia="ja-JP"/>
        </w:rPr>
        <w:t>be 0 ± 1 msec of a Second Tick of TAI time</w:t>
      </w:r>
      <w:r w:rsidR="00AA6431">
        <w:rPr>
          <w:lang w:eastAsia="ja-JP"/>
        </w:rPr>
        <w:t xml:space="preserve"> </w:t>
      </w:r>
      <w:r w:rsidR="00AA6431">
        <w:rPr>
          <w:lang w:eastAsia="ja-JP"/>
        </w:rPr>
        <w:fldChar w:fldCharType="begin"/>
      </w:r>
      <w:r w:rsidR="00AA6431">
        <w:rPr>
          <w:lang w:eastAsia="ja-JP"/>
        </w:rPr>
        <w:instrText xml:space="preserve"> REF TAI \r \h </w:instrText>
      </w:r>
      <w:r w:rsidR="00AA6431">
        <w:rPr>
          <w:lang w:eastAsia="ja-JP"/>
        </w:rPr>
      </w:r>
      <w:r w:rsidR="00AA6431">
        <w:rPr>
          <w:lang w:eastAsia="ja-JP"/>
        </w:rPr>
        <w:fldChar w:fldCharType="separate"/>
      </w:r>
      <w:r w:rsidR="00565945">
        <w:rPr>
          <w:lang w:eastAsia="ja-JP"/>
        </w:rPr>
        <w:t>[15]</w:t>
      </w:r>
      <w:r w:rsidR="00AA6431">
        <w:rPr>
          <w:lang w:eastAsia="ja-JP"/>
        </w:rPr>
        <w:fldChar w:fldCharType="end"/>
      </w:r>
      <w:r w:rsidR="00A46EDC" w:rsidRPr="005F4E98">
        <w:rPr>
          <w:lang w:eastAsia="ja-JP"/>
        </w:rPr>
        <w:t>.</w:t>
      </w:r>
      <w:r w:rsidR="001039BB">
        <w:rPr>
          <w:lang w:eastAsia="ja-JP"/>
        </w:rPr>
        <w:t xml:space="preserve"> </w:t>
      </w:r>
      <w:r w:rsidR="00A46EDC" w:rsidRPr="005F4E98">
        <w:rPr>
          <w:lang w:eastAsia="ja-JP"/>
        </w:rPr>
        <w:t xml:space="preserve">When the assigned offset for a station is non-zero, </w:t>
      </w:r>
      <w:r w:rsidR="003F73E9" w:rsidRPr="005F4E98">
        <w:rPr>
          <w:lang w:eastAsia="ja-JP"/>
        </w:rPr>
        <w:t>its Bootstrap Reference Emission Time</w:t>
      </w:r>
      <w:r w:rsidR="005E2C92" w:rsidRPr="005F4E98">
        <w:rPr>
          <w:lang w:eastAsia="ja-JP"/>
        </w:rPr>
        <w:t xml:space="preserve"> shall be ≥</w:t>
      </w:r>
      <w:r w:rsidR="003531BA" w:rsidRPr="005F4E98">
        <w:rPr>
          <w:lang w:eastAsia="ja-JP"/>
        </w:rPr>
        <w:t xml:space="preserve"> </w:t>
      </w:r>
      <w:r w:rsidR="005E2C92" w:rsidRPr="005F4E98">
        <w:rPr>
          <w:lang w:eastAsia="ja-JP"/>
        </w:rPr>
        <w:t>± (Bootstrap Length + 1 msec) up to ± (Bootstrap Length + 10 msec) of a Second Tick of TAI time</w:t>
      </w:r>
      <w:r w:rsidR="00AA6431">
        <w:rPr>
          <w:lang w:eastAsia="ja-JP"/>
        </w:rPr>
        <w:t xml:space="preserve"> </w:t>
      </w:r>
      <w:r w:rsidR="00AA6431">
        <w:rPr>
          <w:lang w:eastAsia="ja-JP"/>
        </w:rPr>
        <w:fldChar w:fldCharType="begin"/>
      </w:r>
      <w:r w:rsidR="00AA6431">
        <w:rPr>
          <w:lang w:eastAsia="ja-JP"/>
        </w:rPr>
        <w:instrText xml:space="preserve"> REF TAI \r \h </w:instrText>
      </w:r>
      <w:r w:rsidR="00AA6431">
        <w:rPr>
          <w:lang w:eastAsia="ja-JP"/>
        </w:rPr>
      </w:r>
      <w:r w:rsidR="00AA6431">
        <w:rPr>
          <w:lang w:eastAsia="ja-JP"/>
        </w:rPr>
        <w:fldChar w:fldCharType="separate"/>
      </w:r>
      <w:r w:rsidR="00565945">
        <w:rPr>
          <w:lang w:eastAsia="ja-JP"/>
        </w:rPr>
        <w:t>[15]</w:t>
      </w:r>
      <w:r w:rsidR="00AA6431">
        <w:rPr>
          <w:lang w:eastAsia="ja-JP"/>
        </w:rPr>
        <w:fldChar w:fldCharType="end"/>
      </w:r>
      <w:r w:rsidR="005E2C92" w:rsidRPr="005F4E98">
        <w:rPr>
          <w:lang w:eastAsia="ja-JP"/>
        </w:rPr>
        <w:t xml:space="preserve">, with the sign of ‘±’ determined by the sign of </w:t>
      </w:r>
      <w:r w:rsidR="005E2C92" w:rsidRPr="003B1AEE">
        <w:rPr>
          <w:rStyle w:val="Code"/>
          <w:b/>
          <w:bCs/>
        </w:rPr>
        <w:t>tx_carrier_offset.</w:t>
      </w:r>
      <w:r w:rsidR="001039BB">
        <w:t xml:space="preserve"> </w:t>
      </w:r>
      <w:r w:rsidR="003531BA" w:rsidRPr="005F4E98">
        <w:t xml:space="preserve">Bootstrap symbols are 0.5 msec in length, and the minimum number of Bootstrap symbols is 4, making Bootstrap Length 2 msec or greater, depending upon whether the Bootstrap is extended per </w:t>
      </w:r>
      <w:r w:rsidR="003531BA" w:rsidRPr="005F4E98">
        <w:fldChar w:fldCharType="begin"/>
      </w:r>
      <w:r w:rsidR="003531BA" w:rsidRPr="005F4E98">
        <w:instrText xml:space="preserve"> REF _Ref427073338 \w \h </w:instrText>
      </w:r>
      <w:r w:rsidR="003531BA" w:rsidRPr="005F4E98">
        <w:fldChar w:fldCharType="separate"/>
      </w:r>
      <w:r w:rsidR="00565945">
        <w:t>[2]</w:t>
      </w:r>
      <w:r w:rsidR="003531BA" w:rsidRPr="005F4E98">
        <w:fldChar w:fldCharType="end"/>
      </w:r>
      <w:r w:rsidR="003531BA" w:rsidRPr="005F4E98">
        <w:t>.</w:t>
      </w:r>
    </w:p>
    <w:p w14:paraId="52F63B39" w14:textId="63887ECF" w:rsidR="004A0B67" w:rsidRPr="005F4E98" w:rsidRDefault="001E71D5" w:rsidP="00214BED">
      <w:pPr>
        <w:pStyle w:val="a2"/>
        <w:rPr>
          <w:rFonts w:eastAsia="Yu Gothic"/>
          <w:lang w:eastAsia="ja-JP"/>
        </w:rPr>
      </w:pPr>
      <w:bookmarkStart w:id="4635" w:name="_Hlk9789784"/>
      <w:bookmarkEnd w:id="4634"/>
      <w:r w:rsidRPr="005F4E98">
        <w:rPr>
          <w:rFonts w:eastAsia="Yu Gothic"/>
          <w:lang w:eastAsia="ja-JP"/>
        </w:rPr>
        <w:lastRenderedPageBreak/>
        <w:t xml:space="preserve">An example of using </w:t>
      </w:r>
      <w:r w:rsidR="00D971B0" w:rsidRPr="005F4E98">
        <w:rPr>
          <w:rFonts w:eastAsia="Yu Gothic"/>
          <w:lang w:eastAsia="ja-JP"/>
        </w:rPr>
        <w:t>Center-Frequency</w:t>
      </w:r>
      <w:r w:rsidRPr="005F4E98">
        <w:rPr>
          <w:rFonts w:eastAsia="Yu Gothic"/>
          <w:lang w:eastAsia="ja-JP"/>
        </w:rPr>
        <w:t xml:space="preserve"> and </w:t>
      </w:r>
      <w:r w:rsidR="00D971B0" w:rsidRPr="005F4E98">
        <w:rPr>
          <w:rFonts w:eastAsia="Yu Gothic"/>
          <w:lang w:eastAsia="ja-JP"/>
        </w:rPr>
        <w:t>Network-T</w:t>
      </w:r>
      <w:r w:rsidRPr="005F4E98">
        <w:rPr>
          <w:rFonts w:eastAsia="Yu Gothic"/>
          <w:lang w:eastAsia="ja-JP"/>
        </w:rPr>
        <w:t xml:space="preserve">iming offsets </w:t>
      </w:r>
      <w:r w:rsidR="00D971B0" w:rsidRPr="005F4E98">
        <w:rPr>
          <w:rFonts w:eastAsia="Yu Gothic"/>
          <w:lang w:eastAsia="ja-JP"/>
        </w:rPr>
        <w:t>among</w:t>
      </w:r>
      <w:r w:rsidRPr="005F4E98">
        <w:rPr>
          <w:rFonts w:eastAsia="Yu Gothic"/>
          <w:lang w:eastAsia="ja-JP"/>
        </w:rPr>
        <w:t xml:space="preserve"> neighboring co-channel stations is shown in </w:t>
      </w:r>
      <w:r w:rsidR="00D971B0" w:rsidRPr="005F4E98">
        <w:rPr>
          <w:rFonts w:eastAsia="Yu Gothic"/>
          <w:lang w:eastAsia="ja-JP"/>
        </w:rPr>
        <w:fldChar w:fldCharType="begin"/>
      </w:r>
      <w:r w:rsidR="00D971B0" w:rsidRPr="005F4E98">
        <w:rPr>
          <w:rFonts w:eastAsia="Yu Gothic"/>
          <w:lang w:eastAsia="ja-JP"/>
        </w:rPr>
        <w:instrText xml:space="preserve"> REF _Ref496352292 \h  \* MERGEFORMAT </w:instrText>
      </w:r>
      <w:r w:rsidR="00D971B0" w:rsidRPr="005F4E98">
        <w:rPr>
          <w:rFonts w:eastAsia="Yu Gothic"/>
          <w:lang w:eastAsia="ja-JP"/>
        </w:rPr>
      </w:r>
      <w:r w:rsidR="00D971B0" w:rsidRPr="005F4E98">
        <w:rPr>
          <w:rFonts w:eastAsia="Yu Gothic"/>
          <w:lang w:eastAsia="ja-JP"/>
        </w:rPr>
        <w:fldChar w:fldCharType="separate"/>
      </w:r>
      <w:ins w:id="4636" w:author="Mark Corl" w:date="2019-12-19T12:49:00Z">
        <w:r w:rsidR="00565945" w:rsidRPr="00565945">
          <w:rPr>
            <w:rFonts w:eastAsia="Yu Gothic"/>
            <w:rPrChange w:id="4637" w:author="Mark Corl" w:date="2019-12-19T12:49:00Z">
              <w:rPr>
                <w:rFonts w:eastAsia="Yu Gothic"/>
                <w:b/>
              </w:rPr>
            </w:rPrChange>
          </w:rPr>
          <w:t xml:space="preserve">Figure </w:t>
        </w:r>
        <w:r w:rsidR="00565945" w:rsidRPr="00565945">
          <w:rPr>
            <w:rFonts w:eastAsia="Yu Gothic"/>
            <w:noProof/>
            <w:rPrChange w:id="4638" w:author="Mark Corl" w:date="2019-12-19T12:49:00Z">
              <w:rPr>
                <w:b/>
                <w:bCs/>
                <w:noProof/>
              </w:rPr>
            </w:rPrChange>
          </w:rPr>
          <w:t>10</w:t>
        </w:r>
        <w:r w:rsidR="00565945" w:rsidRPr="00565945">
          <w:rPr>
            <w:rFonts w:eastAsia="Yu Gothic"/>
            <w:noProof/>
            <w:rPrChange w:id="4639" w:author="Mark Corl" w:date="2019-12-19T12:49:00Z">
              <w:rPr>
                <w:b/>
                <w:bCs/>
              </w:rPr>
            </w:rPrChange>
          </w:rPr>
          <w:t>.</w:t>
        </w:r>
        <w:r w:rsidR="00565945" w:rsidRPr="00565945">
          <w:rPr>
            <w:rFonts w:eastAsia="Yu Gothic"/>
            <w:noProof/>
            <w:rPrChange w:id="4640" w:author="Mark Corl" w:date="2019-12-19T12:49:00Z">
              <w:rPr>
                <w:b/>
                <w:bCs/>
                <w:noProof/>
              </w:rPr>
            </w:rPrChange>
          </w:rPr>
          <w:t>1</w:t>
        </w:r>
      </w:ins>
      <w:ins w:id="4641" w:author="Merrill Weiss" w:date="2019-11-29T15:56:00Z">
        <w:del w:id="4642" w:author="Mark Corl" w:date="2019-12-18T10:23:00Z">
          <w:r w:rsidR="00CE4160" w:rsidRPr="00CE4160" w:rsidDel="00FB191C">
            <w:rPr>
              <w:rFonts w:eastAsia="Yu Gothic"/>
              <w:rPrChange w:id="4643" w:author="Merrill Weiss" w:date="2019-11-29T15:56:00Z">
                <w:rPr>
                  <w:rFonts w:eastAsia="Yu Gothic"/>
                  <w:b/>
                </w:rPr>
              </w:rPrChange>
            </w:rPr>
            <w:delText xml:space="preserve">Figure </w:delText>
          </w:r>
          <w:r w:rsidR="00CE4160" w:rsidRPr="00CE4160" w:rsidDel="00FB191C">
            <w:rPr>
              <w:rFonts w:eastAsia="Yu Gothic"/>
              <w:noProof/>
              <w:rPrChange w:id="4644" w:author="Merrill Weiss" w:date="2019-11-29T15:56:00Z">
                <w:rPr>
                  <w:b/>
                  <w:bCs/>
                  <w:noProof/>
                </w:rPr>
              </w:rPrChange>
            </w:rPr>
            <w:delText>10</w:delText>
          </w:r>
          <w:r w:rsidR="00CE4160" w:rsidRPr="00CE4160" w:rsidDel="00FB191C">
            <w:rPr>
              <w:rFonts w:eastAsia="Yu Gothic"/>
              <w:noProof/>
              <w:rPrChange w:id="4645" w:author="Merrill Weiss" w:date="2019-11-29T15:56:00Z">
                <w:rPr>
                  <w:b/>
                  <w:bCs/>
                </w:rPr>
              </w:rPrChange>
            </w:rPr>
            <w:delText>.</w:delText>
          </w:r>
          <w:r w:rsidR="00CE4160" w:rsidRPr="00CE4160" w:rsidDel="00FB191C">
            <w:rPr>
              <w:rFonts w:eastAsia="Yu Gothic"/>
              <w:noProof/>
              <w:rPrChange w:id="4646" w:author="Merrill Weiss" w:date="2019-11-29T15:56:00Z">
                <w:rPr>
                  <w:b/>
                  <w:bCs/>
                  <w:noProof/>
                </w:rPr>
              </w:rPrChange>
            </w:rPr>
            <w:delText>1</w:delText>
          </w:r>
        </w:del>
      </w:ins>
      <w:del w:id="4647" w:author="Mark Corl" w:date="2019-12-18T10:23:00Z">
        <w:r w:rsidR="00CA5C31" w:rsidRPr="006951E4" w:rsidDel="00FB191C">
          <w:rPr>
            <w:rFonts w:eastAsia="Yu Gothic"/>
          </w:rPr>
          <w:delText xml:space="preserve">Figure </w:delText>
        </w:r>
        <w:r w:rsidR="00CA5C31" w:rsidRPr="006951E4" w:rsidDel="00FB191C">
          <w:rPr>
            <w:rFonts w:eastAsia="Yu Gothic"/>
            <w:noProof/>
          </w:rPr>
          <w:delText>10.1</w:delText>
        </w:r>
      </w:del>
      <w:r w:rsidR="00D971B0" w:rsidRPr="005F4E98">
        <w:rPr>
          <w:rFonts w:eastAsia="Yu Gothic"/>
          <w:lang w:eastAsia="ja-JP"/>
        </w:rPr>
        <w:fldChar w:fldCharType="end"/>
      </w:r>
      <w:r w:rsidRPr="005F4E98">
        <w:rPr>
          <w:rFonts w:eastAsia="Yu Gothic"/>
          <w:lang w:eastAsia="ja-JP"/>
        </w:rPr>
        <w:t>.</w:t>
      </w:r>
    </w:p>
    <w:bookmarkEnd w:id="4635"/>
    <w:p w14:paraId="013EB976" w14:textId="124EDB7D" w:rsidR="00214BED" w:rsidRPr="005F4E98" w:rsidRDefault="009B68FC" w:rsidP="00236DB9">
      <w:pPr>
        <w:pStyle w:val="Diagram"/>
        <w:rPr>
          <w:lang w:eastAsia="ja-JP"/>
        </w:rPr>
      </w:pPr>
      <w:r w:rsidRPr="005F4E98">
        <w:t xml:space="preserve"> </w:t>
      </w:r>
      <w:bookmarkStart w:id="4648" w:name="_Hlk9789853"/>
      <w:r w:rsidR="00165FC5" w:rsidRPr="005F4E98">
        <w:object w:dxaOrig="8025" w:dyaOrig="7305" w14:anchorId="5FE26ED1">
          <v:shape id="_x0000_i1040" type="#_x0000_t75" style="width:318.8pt;height:4in" o:ole="">
            <v:imagedata r:id="rId52" o:title=""/>
          </v:shape>
          <o:OLEObject Type="Embed" ProgID="Visio.Drawing.15" ShapeID="_x0000_i1040" DrawAspect="Content" ObjectID="_1639983466" r:id="rId53"/>
        </w:object>
      </w:r>
    </w:p>
    <w:p w14:paraId="5E5DA401" w14:textId="728C4901" w:rsidR="00214BED" w:rsidRPr="005F4E98" w:rsidRDefault="00214BED" w:rsidP="00214BED">
      <w:pPr>
        <w:pStyle w:val="CaptionFigure"/>
        <w:rPr>
          <w:rFonts w:eastAsia="Yu Gothic"/>
          <w:lang w:eastAsia="ja-JP"/>
        </w:rPr>
      </w:pPr>
      <w:bookmarkStart w:id="4649" w:name="_Ref496352292"/>
      <w:bookmarkStart w:id="4650" w:name="_Toc27652305"/>
      <w:r w:rsidRPr="005F4E98">
        <w:rPr>
          <w:rFonts w:eastAsia="Yu Gothic"/>
          <w:b/>
        </w:rPr>
        <w:t xml:space="preserve">Figure </w:t>
      </w:r>
      <w:r w:rsidR="00833F14">
        <w:rPr>
          <w:b/>
          <w:bCs/>
        </w:rPr>
        <w:fldChar w:fldCharType="begin"/>
      </w:r>
      <w:r w:rsidR="00833F14">
        <w:rPr>
          <w:b/>
          <w:bCs/>
        </w:rPr>
        <w:instrText xml:space="preserve"> STYLEREF 1 \s </w:instrText>
      </w:r>
      <w:r w:rsidR="00833F14">
        <w:rPr>
          <w:b/>
          <w:bCs/>
        </w:rPr>
        <w:fldChar w:fldCharType="separate"/>
      </w:r>
      <w:r w:rsidR="00565945">
        <w:rPr>
          <w:b/>
          <w:bCs/>
          <w:noProof/>
        </w:rPr>
        <w:t>10</w:t>
      </w:r>
      <w:r w:rsidR="00833F14">
        <w:rPr>
          <w:b/>
          <w:bCs/>
        </w:rPr>
        <w:fldChar w:fldCharType="end"/>
      </w:r>
      <w:r w:rsidR="00833F14">
        <w:rPr>
          <w:b/>
          <w:bCs/>
        </w:rPr>
        <w:t>.</w:t>
      </w:r>
      <w:r w:rsidR="00833F14">
        <w:rPr>
          <w:b/>
          <w:bCs/>
        </w:rPr>
        <w:fldChar w:fldCharType="begin"/>
      </w:r>
      <w:r w:rsidR="00833F14">
        <w:rPr>
          <w:b/>
          <w:bCs/>
        </w:rPr>
        <w:instrText xml:space="preserve"> SEQ Figure \* ARABIC \s 1 </w:instrText>
      </w:r>
      <w:r w:rsidR="00833F14">
        <w:rPr>
          <w:b/>
          <w:bCs/>
        </w:rPr>
        <w:fldChar w:fldCharType="separate"/>
      </w:r>
      <w:r w:rsidR="00565945">
        <w:rPr>
          <w:b/>
          <w:bCs/>
          <w:noProof/>
        </w:rPr>
        <w:t>1</w:t>
      </w:r>
      <w:r w:rsidR="00833F14">
        <w:rPr>
          <w:b/>
          <w:bCs/>
        </w:rPr>
        <w:fldChar w:fldCharType="end"/>
      </w:r>
      <w:bookmarkEnd w:id="4649"/>
      <w:r w:rsidRPr="005F4E98">
        <w:rPr>
          <w:rFonts w:eastAsia="Yu Gothic"/>
        </w:rPr>
        <w:t xml:space="preserve"> </w:t>
      </w:r>
      <w:r w:rsidRPr="005F4E98">
        <w:rPr>
          <w:rFonts w:eastAsia="Yu Gothic"/>
          <w:lang w:eastAsia="ja-JP"/>
        </w:rPr>
        <w:t>Example use of carrier and timing offsets for neighboring co-channel stations.</w:t>
      </w:r>
      <w:bookmarkEnd w:id="4650"/>
    </w:p>
    <w:bookmarkEnd w:id="4648"/>
    <w:p w14:paraId="49F49113" w14:textId="77777777" w:rsidR="00CC2016" w:rsidRPr="00D86A2D" w:rsidRDefault="00CC2016" w:rsidP="00CC2016">
      <w:pPr>
        <w:pStyle w:val="BodyTextfirstgraph"/>
        <w:rPr>
          <w:rFonts w:eastAsia="Yu Gothic UI"/>
        </w:rPr>
      </w:pPr>
    </w:p>
    <w:p w14:paraId="466E7279" w14:textId="77777777" w:rsidR="00896A6C" w:rsidRPr="00D86A2D" w:rsidRDefault="00896A6C" w:rsidP="00896A6C">
      <w:pPr>
        <w:pStyle w:val="a2"/>
        <w:rPr>
          <w:rFonts w:eastAsia="Yu Gothic UI"/>
        </w:rPr>
        <w:sectPr w:rsidR="00896A6C" w:rsidRPr="00D86A2D" w:rsidSect="00E52C8B">
          <w:pgSz w:w="12240" w:h="15840"/>
          <w:pgMar w:top="1440" w:right="1440" w:bottom="1440" w:left="1440" w:header="720" w:footer="720" w:gutter="0"/>
          <w:pgNumType w:start="1"/>
          <w:cols w:space="720"/>
          <w:docGrid w:linePitch="360"/>
        </w:sectPr>
      </w:pPr>
    </w:p>
    <w:p w14:paraId="67318F82" w14:textId="7B62D907" w:rsidR="00131D42" w:rsidRPr="000E1903" w:rsidRDefault="00131D42">
      <w:pPr>
        <w:pStyle w:val="AnnexTitle"/>
      </w:pPr>
      <w:bookmarkStart w:id="4651" w:name="_Ref535498941"/>
      <w:bookmarkStart w:id="4652" w:name="_Toc27652272"/>
      <w:r w:rsidRPr="000E1903">
        <w:lastRenderedPageBreak/>
        <w:t>Physical Layer Control</w:t>
      </w:r>
      <w:bookmarkEnd w:id="4651"/>
      <w:bookmarkEnd w:id="4652"/>
    </w:p>
    <w:p w14:paraId="3045B119" w14:textId="7492661F" w:rsidR="00131D42" w:rsidRPr="00DE3FC3" w:rsidRDefault="000E1903" w:rsidP="00DE3FC3">
      <w:pPr>
        <w:pStyle w:val="ATSCAnnexH1"/>
      </w:pPr>
      <w:bookmarkStart w:id="4653" w:name="_Toc27652273"/>
      <w:r w:rsidRPr="00F91280">
        <w:t>Physical Layer Resources</w:t>
      </w:r>
      <w:bookmarkEnd w:id="4653"/>
    </w:p>
    <w:p w14:paraId="7B41DD00" w14:textId="6F87A5E8" w:rsidR="00A27311" w:rsidRDefault="00A27311" w:rsidP="00A27311">
      <w:pPr>
        <w:pStyle w:val="BodyTextfirstgraph"/>
        <w:rPr>
          <w:rFonts w:eastAsia="Yu Gothic UI"/>
        </w:rPr>
      </w:pPr>
      <w:r w:rsidRPr="00D86A2D">
        <w:rPr>
          <w:rFonts w:eastAsia="Yu Gothic UI"/>
        </w:rPr>
        <w:t xml:space="preserve">System Manager pre-determined schedule consists of at least the control parameters listed in Section 9 of </w:t>
      </w:r>
      <w:r w:rsidRPr="00D86A2D">
        <w:rPr>
          <w:rFonts w:eastAsia="Yu Gothic UI"/>
        </w:rPr>
        <w:fldChar w:fldCharType="begin"/>
      </w:r>
      <w:r w:rsidRPr="00D86A2D">
        <w:rPr>
          <w:rFonts w:eastAsia="Yu Gothic UI"/>
        </w:rPr>
        <w:instrText xml:space="preserve"> REF _Ref429993239 \n \h </w:instrText>
      </w:r>
      <w:r w:rsidRPr="00D86A2D">
        <w:rPr>
          <w:rFonts w:eastAsia="Yu Gothic UI"/>
        </w:rPr>
      </w:r>
      <w:r w:rsidRPr="00D86A2D">
        <w:rPr>
          <w:rFonts w:eastAsia="Yu Gothic UI"/>
        </w:rPr>
        <w:fldChar w:fldCharType="separate"/>
      </w:r>
      <w:r w:rsidR="00565945">
        <w:rPr>
          <w:rFonts w:eastAsia="Yu Gothic UI"/>
        </w:rPr>
        <w:t>[3]</w:t>
      </w:r>
      <w:r w:rsidRPr="00D86A2D">
        <w:rPr>
          <w:rFonts w:eastAsia="Yu Gothic UI"/>
        </w:rPr>
        <w:fldChar w:fldCharType="end"/>
      </w:r>
      <w:r w:rsidRPr="00D86A2D">
        <w:rPr>
          <w:rFonts w:eastAsia="Yu Gothic UI"/>
        </w:rPr>
        <w:t>.</w:t>
      </w:r>
      <w:r w:rsidR="00E26F48">
        <w:rPr>
          <w:rFonts w:eastAsia="Yu Gothic UI"/>
        </w:rPr>
        <w:t xml:space="preserve"> </w:t>
      </w:r>
      <w:r w:rsidR="00A02688">
        <w:rPr>
          <w:rFonts w:eastAsia="Yu Gothic UI"/>
        </w:rPr>
        <w:t>T</w:t>
      </w:r>
      <w:r w:rsidRPr="00D86A2D">
        <w:rPr>
          <w:rFonts w:eastAsia="Yu Gothic UI"/>
        </w:rPr>
        <w:t xml:space="preserve">he control inputs to the </w:t>
      </w:r>
      <w:r w:rsidR="00BB2848">
        <w:rPr>
          <w:rFonts w:eastAsia="Yu Gothic UI"/>
        </w:rPr>
        <w:t>Physical Layer</w:t>
      </w:r>
      <w:r w:rsidRPr="00D86A2D">
        <w:rPr>
          <w:rFonts w:eastAsia="Yu Gothic UI"/>
        </w:rPr>
        <w:t xml:space="preserve"> are</w:t>
      </w:r>
      <w:r w:rsidR="00A02688">
        <w:rPr>
          <w:rFonts w:eastAsia="Yu Gothic UI"/>
        </w:rPr>
        <w:t xml:space="preserve"> listed</w:t>
      </w:r>
      <w:r w:rsidRPr="00D86A2D">
        <w:rPr>
          <w:rFonts w:eastAsia="Yu Gothic UI"/>
        </w:rPr>
        <w:t xml:space="preserve"> in the following sub-sections.</w:t>
      </w:r>
      <w:r w:rsidR="00E26F48">
        <w:rPr>
          <w:rFonts w:eastAsia="Yu Gothic UI"/>
        </w:rPr>
        <w:t xml:space="preserve"> </w:t>
      </w:r>
      <w:r w:rsidRPr="00D86A2D">
        <w:rPr>
          <w:rFonts w:eastAsia="Yu Gothic UI"/>
        </w:rPr>
        <w:t>Dependency of some parameters may be based on others from a formula.</w:t>
      </w:r>
      <w:r w:rsidR="00E26F48">
        <w:rPr>
          <w:rFonts w:eastAsia="Yu Gothic UI"/>
        </w:rPr>
        <w:t xml:space="preserve"> </w:t>
      </w:r>
      <w:r w:rsidRPr="00D86A2D">
        <w:rPr>
          <w:rFonts w:eastAsia="Yu Gothic UI"/>
        </w:rPr>
        <w:t xml:space="preserve">Those </w:t>
      </w:r>
      <w:r w:rsidR="00CF142B">
        <w:rPr>
          <w:rFonts w:eastAsia="Yu Gothic UI"/>
        </w:rPr>
        <w:t>are</w:t>
      </w:r>
      <w:r w:rsidRPr="00D86A2D">
        <w:rPr>
          <w:rFonts w:eastAsia="Yu Gothic UI"/>
        </w:rPr>
        <w:t xml:space="preserve"> identified when possible.</w:t>
      </w:r>
    </w:p>
    <w:p w14:paraId="0C1580C9" w14:textId="5FCF33F0" w:rsidR="0010015B" w:rsidRPr="00F91280" w:rsidRDefault="0010015B" w:rsidP="00F91280">
      <w:pPr>
        <w:pStyle w:val="ATSCAnnexH2"/>
      </w:pPr>
      <w:bookmarkStart w:id="4654" w:name="_Toc27652274"/>
      <w:r w:rsidRPr="00F91280">
        <w:t>Bootstrap Signaling</w:t>
      </w:r>
      <w:bookmarkEnd w:id="4654"/>
    </w:p>
    <w:p w14:paraId="24E13655" w14:textId="06D12493" w:rsidR="00A27311" w:rsidRPr="005F4E98" w:rsidRDefault="009F3F7A" w:rsidP="00F47B2F">
      <w:pPr>
        <w:pStyle w:val="ad"/>
        <w:rPr>
          <w:rFonts w:eastAsia="Yu Gothic"/>
        </w:rPr>
      </w:pPr>
      <w:r>
        <w:rPr>
          <w:rStyle w:val="Code"/>
          <w:rFonts w:eastAsia="Yu Gothic UI"/>
          <w:b/>
          <w:bCs/>
        </w:rPr>
        <w:t>b</w:t>
      </w:r>
      <w:r w:rsidR="00BB2848">
        <w:rPr>
          <w:rStyle w:val="Code"/>
          <w:rFonts w:eastAsia="Yu Gothic UI"/>
          <w:b/>
          <w:bCs/>
        </w:rPr>
        <w:t>ootstrap</w:t>
      </w:r>
      <w:r w:rsidR="00A27311" w:rsidRPr="00D86A2D">
        <w:rPr>
          <w:rStyle w:val="Code"/>
          <w:rFonts w:eastAsia="Yu Gothic UI"/>
          <w:b/>
          <w:bCs/>
        </w:rPr>
        <w:t>_major_version</w:t>
      </w:r>
      <w:r w:rsidR="00A27311" w:rsidRPr="005F4E98">
        <w:rPr>
          <w:rFonts w:eastAsia="Yu Gothic"/>
        </w:rPr>
        <w:t xml:space="preserve"> – This parameter is defined by </w:t>
      </w:r>
      <w:r w:rsidR="00A27311" w:rsidRPr="005F4E98">
        <w:rPr>
          <w:rFonts w:eastAsia="Yu Gothic"/>
        </w:rPr>
        <w:fldChar w:fldCharType="begin"/>
      </w:r>
      <w:r w:rsidR="00A27311" w:rsidRPr="005F4E98">
        <w:rPr>
          <w:rFonts w:eastAsia="Yu Gothic"/>
        </w:rPr>
        <w:instrText xml:space="preserve"> REF _Ref427073338 \n \h </w:instrText>
      </w:r>
      <w:r w:rsidR="00A27311" w:rsidRPr="005F4E98">
        <w:rPr>
          <w:rFonts w:eastAsia="Yu Gothic"/>
        </w:rPr>
      </w:r>
      <w:r w:rsidR="00A27311" w:rsidRPr="005F4E98">
        <w:rPr>
          <w:rFonts w:eastAsia="Yu Gothic"/>
        </w:rPr>
        <w:fldChar w:fldCharType="separate"/>
      </w:r>
      <w:r w:rsidR="00565945">
        <w:rPr>
          <w:rFonts w:eastAsia="Yu Gothic"/>
        </w:rPr>
        <w:t>[2]</w:t>
      </w:r>
      <w:r w:rsidR="00A27311" w:rsidRPr="005F4E98">
        <w:rPr>
          <w:rFonts w:eastAsia="Yu Gothic"/>
        </w:rPr>
        <w:fldChar w:fldCharType="end"/>
      </w:r>
      <w:r w:rsidR="00A27311" w:rsidRPr="005F4E98">
        <w:rPr>
          <w:rFonts w:eastAsia="Yu Gothic"/>
        </w:rPr>
        <w:t xml:space="preserve"> and constrained by </w:t>
      </w:r>
      <w:r w:rsidR="00A27311" w:rsidRPr="005F4E98">
        <w:rPr>
          <w:rFonts w:eastAsia="Yu Gothic"/>
        </w:rPr>
        <w:fldChar w:fldCharType="begin"/>
      </w:r>
      <w:r w:rsidR="00A27311" w:rsidRPr="005F4E98">
        <w:rPr>
          <w:rFonts w:eastAsia="Yu Gothic"/>
        </w:rPr>
        <w:instrText xml:space="preserve"> REF _Ref429993239 \n \h </w:instrText>
      </w:r>
      <w:r w:rsidR="00A27311" w:rsidRPr="005F4E98">
        <w:rPr>
          <w:rFonts w:eastAsia="Yu Gothic"/>
        </w:rPr>
      </w:r>
      <w:r w:rsidR="00A27311" w:rsidRPr="005F4E98">
        <w:rPr>
          <w:rFonts w:eastAsia="Yu Gothic"/>
        </w:rPr>
        <w:fldChar w:fldCharType="separate"/>
      </w:r>
      <w:r w:rsidR="00565945">
        <w:rPr>
          <w:rFonts w:eastAsia="Yu Gothic"/>
        </w:rPr>
        <w:t>[3]</w:t>
      </w:r>
      <w:r w:rsidR="00A27311" w:rsidRPr="005F4E98">
        <w:rPr>
          <w:rFonts w:eastAsia="Yu Gothic"/>
        </w:rPr>
        <w:fldChar w:fldCharType="end"/>
      </w:r>
      <w:r w:rsidR="00A27311" w:rsidRPr="005F4E98">
        <w:rPr>
          <w:rFonts w:eastAsia="Yu Gothic"/>
        </w:rPr>
        <w:t>.</w:t>
      </w:r>
      <w:r w:rsidR="00E26F48" w:rsidRPr="005F4E98">
        <w:rPr>
          <w:rFonts w:eastAsia="Yu Gothic"/>
        </w:rPr>
        <w:t xml:space="preserve"> </w:t>
      </w:r>
      <w:r w:rsidR="00A27311" w:rsidRPr="005F4E98">
        <w:rPr>
          <w:rFonts w:eastAsia="Yu Gothic"/>
        </w:rPr>
        <w:t xml:space="preserve">Intent is to signal a structure change that is not backwards compatible with existing version(s) of the </w:t>
      </w:r>
      <w:r w:rsidR="00BB2848" w:rsidRPr="005F4E98">
        <w:rPr>
          <w:rFonts w:eastAsia="Yu Gothic"/>
        </w:rPr>
        <w:t>Bootstrap</w:t>
      </w:r>
      <w:r w:rsidR="00A27311" w:rsidRPr="005F4E98">
        <w:rPr>
          <w:rFonts w:eastAsia="Yu Gothic"/>
        </w:rPr>
        <w:t>.</w:t>
      </w:r>
    </w:p>
    <w:p w14:paraId="6EEE1C10" w14:textId="3271DC94" w:rsidR="00A27311" w:rsidRPr="005F4E98" w:rsidRDefault="009F3F7A" w:rsidP="00F47B2F">
      <w:pPr>
        <w:pStyle w:val="ad"/>
        <w:rPr>
          <w:rFonts w:eastAsia="Yu Gothic"/>
        </w:rPr>
      </w:pPr>
      <w:r>
        <w:rPr>
          <w:rStyle w:val="Code"/>
          <w:rFonts w:eastAsia="Yu Gothic UI"/>
          <w:b/>
          <w:bCs/>
        </w:rPr>
        <w:t>b</w:t>
      </w:r>
      <w:r w:rsidR="00BB2848">
        <w:rPr>
          <w:rStyle w:val="Code"/>
          <w:rFonts w:eastAsia="Yu Gothic UI"/>
          <w:b/>
          <w:bCs/>
        </w:rPr>
        <w:t>ootstrap</w:t>
      </w:r>
      <w:r w:rsidR="00A27311" w:rsidRPr="00D86A2D">
        <w:rPr>
          <w:rStyle w:val="Code"/>
          <w:rFonts w:eastAsia="Yu Gothic UI"/>
          <w:b/>
          <w:bCs/>
        </w:rPr>
        <w:t>_minor_version</w:t>
      </w:r>
      <w:r w:rsidR="00A27311" w:rsidRPr="005F4E98">
        <w:rPr>
          <w:rFonts w:eastAsia="Yu Gothic"/>
        </w:rPr>
        <w:t xml:space="preserve"> – This parameter is defined by </w:t>
      </w:r>
      <w:r w:rsidR="00A27311" w:rsidRPr="005F4E98">
        <w:rPr>
          <w:rFonts w:eastAsia="Yu Gothic"/>
        </w:rPr>
        <w:fldChar w:fldCharType="begin"/>
      </w:r>
      <w:r w:rsidR="00A27311" w:rsidRPr="005F4E98">
        <w:rPr>
          <w:rFonts w:eastAsia="Yu Gothic"/>
        </w:rPr>
        <w:instrText xml:space="preserve"> REF _Ref427073338 \n \h </w:instrText>
      </w:r>
      <w:r w:rsidR="00A27311" w:rsidRPr="005F4E98">
        <w:rPr>
          <w:rFonts w:eastAsia="Yu Gothic"/>
        </w:rPr>
      </w:r>
      <w:r w:rsidR="00A27311" w:rsidRPr="005F4E98">
        <w:rPr>
          <w:rFonts w:eastAsia="Yu Gothic"/>
        </w:rPr>
        <w:fldChar w:fldCharType="separate"/>
      </w:r>
      <w:r w:rsidR="00565945">
        <w:rPr>
          <w:rFonts w:eastAsia="Yu Gothic"/>
        </w:rPr>
        <w:t>[2]</w:t>
      </w:r>
      <w:r w:rsidR="00A27311" w:rsidRPr="005F4E98">
        <w:rPr>
          <w:rFonts w:eastAsia="Yu Gothic"/>
        </w:rPr>
        <w:fldChar w:fldCharType="end"/>
      </w:r>
      <w:r w:rsidR="00A27311" w:rsidRPr="005F4E98">
        <w:rPr>
          <w:rFonts w:eastAsia="Yu Gothic"/>
        </w:rPr>
        <w:t xml:space="preserve"> and constrained by </w:t>
      </w:r>
      <w:r w:rsidR="00A27311" w:rsidRPr="005F4E98">
        <w:rPr>
          <w:rFonts w:eastAsia="Yu Gothic"/>
        </w:rPr>
        <w:fldChar w:fldCharType="begin"/>
      </w:r>
      <w:r w:rsidR="00A27311" w:rsidRPr="005F4E98">
        <w:rPr>
          <w:rFonts w:eastAsia="Yu Gothic"/>
        </w:rPr>
        <w:instrText xml:space="preserve"> REF _Ref429993239 \n \h </w:instrText>
      </w:r>
      <w:r w:rsidR="00A27311" w:rsidRPr="005F4E98">
        <w:rPr>
          <w:rFonts w:eastAsia="Yu Gothic"/>
        </w:rPr>
      </w:r>
      <w:r w:rsidR="00A27311" w:rsidRPr="005F4E98">
        <w:rPr>
          <w:rFonts w:eastAsia="Yu Gothic"/>
        </w:rPr>
        <w:fldChar w:fldCharType="separate"/>
      </w:r>
      <w:r w:rsidR="00565945">
        <w:rPr>
          <w:rFonts w:eastAsia="Yu Gothic"/>
        </w:rPr>
        <w:t>[3]</w:t>
      </w:r>
      <w:r w:rsidR="00A27311" w:rsidRPr="005F4E98">
        <w:rPr>
          <w:rFonts w:eastAsia="Yu Gothic"/>
        </w:rPr>
        <w:fldChar w:fldCharType="end"/>
      </w:r>
      <w:r w:rsidR="00A27311" w:rsidRPr="005F4E98">
        <w:rPr>
          <w:rFonts w:eastAsia="Yu Gothic"/>
        </w:rPr>
        <w:t>.</w:t>
      </w:r>
      <w:r w:rsidR="00E26F48" w:rsidRPr="005F4E98">
        <w:rPr>
          <w:rFonts w:eastAsia="Yu Gothic"/>
        </w:rPr>
        <w:t xml:space="preserve"> </w:t>
      </w:r>
      <w:r w:rsidR="00A27311" w:rsidRPr="005F4E98">
        <w:rPr>
          <w:rFonts w:eastAsia="Yu Gothic"/>
        </w:rPr>
        <w:t xml:space="preserve">Intent is to signal a structure change that is backwards compatible with existing version(s) of the </w:t>
      </w:r>
      <w:r w:rsidR="00BB2848" w:rsidRPr="005F4E98">
        <w:rPr>
          <w:rFonts w:eastAsia="Yu Gothic"/>
        </w:rPr>
        <w:t>Bootstrap</w:t>
      </w:r>
      <w:r w:rsidR="00A27311" w:rsidRPr="005F4E98">
        <w:rPr>
          <w:rFonts w:eastAsia="Yu Gothic"/>
        </w:rPr>
        <w:t>.</w:t>
      </w:r>
    </w:p>
    <w:p w14:paraId="3FB79310" w14:textId="748EE2F5" w:rsidR="00A27311" w:rsidRPr="005F4E98" w:rsidRDefault="00A27311" w:rsidP="00F47B2F">
      <w:pPr>
        <w:pStyle w:val="ad"/>
        <w:rPr>
          <w:rFonts w:eastAsia="Yu Gothic"/>
        </w:rPr>
      </w:pPr>
      <w:r w:rsidRPr="00D86A2D">
        <w:rPr>
          <w:rStyle w:val="Code"/>
          <w:rFonts w:eastAsia="Yu Gothic UI"/>
          <w:b/>
          <w:bCs/>
        </w:rPr>
        <w:t>ea_wake_up</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_Ref427073338 \n \h </w:instrText>
      </w:r>
      <w:r w:rsidRPr="005F4E98">
        <w:rPr>
          <w:rFonts w:eastAsia="Yu Gothic"/>
        </w:rPr>
      </w:r>
      <w:r w:rsidRPr="005F4E98">
        <w:rPr>
          <w:rFonts w:eastAsia="Yu Gothic"/>
        </w:rPr>
        <w:fldChar w:fldCharType="separate"/>
      </w:r>
      <w:r w:rsidR="00565945">
        <w:rPr>
          <w:rFonts w:eastAsia="Yu Gothic"/>
        </w:rPr>
        <w:t>[2]</w:t>
      </w:r>
      <w:r w:rsidRPr="005F4E98">
        <w:rPr>
          <w:rFonts w:eastAsia="Yu Gothic"/>
        </w:rPr>
        <w:fldChar w:fldCharType="end"/>
      </w:r>
      <w:r w:rsidRPr="005F4E98">
        <w:rPr>
          <w:rFonts w:eastAsia="Yu Gothic"/>
        </w:rPr>
        <w:t xml:space="preserve"> to signal </w:t>
      </w:r>
      <w:r w:rsidR="00CF142B">
        <w:rPr>
          <w:rFonts w:eastAsia="Yu Gothic"/>
        </w:rPr>
        <w:t>the presence of</w:t>
      </w:r>
      <w:r w:rsidR="00CF142B" w:rsidRPr="005F4E98">
        <w:rPr>
          <w:rFonts w:eastAsia="Yu Gothic"/>
        </w:rPr>
        <w:t xml:space="preserve"> </w:t>
      </w:r>
      <w:r w:rsidRPr="005F4E98">
        <w:rPr>
          <w:rFonts w:eastAsia="Yu Gothic"/>
        </w:rPr>
        <w:t>emergency alert</w:t>
      </w:r>
      <w:r w:rsidR="00CF142B">
        <w:rPr>
          <w:rFonts w:eastAsia="Yu Gothic"/>
        </w:rPr>
        <w:t xml:space="preserve"> information</w:t>
      </w:r>
      <w:r w:rsidRPr="005F4E98">
        <w:rPr>
          <w:rFonts w:eastAsia="Yu Gothic"/>
        </w:rPr>
        <w:t>.</w:t>
      </w:r>
    </w:p>
    <w:p w14:paraId="0091B365" w14:textId="7B6EDA8C" w:rsidR="00A27311" w:rsidRPr="005F4E98" w:rsidRDefault="00A27311" w:rsidP="00F47B2F">
      <w:pPr>
        <w:pStyle w:val="ad"/>
        <w:rPr>
          <w:rFonts w:eastAsia="Yu Gothic"/>
        </w:rPr>
      </w:pPr>
      <w:r w:rsidRPr="00D86A2D">
        <w:rPr>
          <w:rStyle w:val="Code"/>
          <w:rFonts w:eastAsia="Yu Gothic UI"/>
          <w:b/>
          <w:bCs/>
        </w:rPr>
        <w:t>min_time_to_next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_Ref427073338 \n \h </w:instrText>
      </w:r>
      <w:r w:rsidRPr="005F4E98">
        <w:rPr>
          <w:rFonts w:eastAsia="Yu Gothic"/>
        </w:rPr>
      </w:r>
      <w:r w:rsidRPr="005F4E98">
        <w:rPr>
          <w:rFonts w:eastAsia="Yu Gothic"/>
        </w:rPr>
        <w:fldChar w:fldCharType="separate"/>
      </w:r>
      <w:r w:rsidR="00565945">
        <w:rPr>
          <w:rFonts w:eastAsia="Yu Gothic"/>
        </w:rPr>
        <w:t>[2]</w:t>
      </w:r>
      <w:r w:rsidRPr="005F4E98">
        <w:rPr>
          <w:rFonts w:eastAsia="Yu Gothic"/>
        </w:rPr>
        <w:fldChar w:fldCharType="end"/>
      </w:r>
      <w:r w:rsidRPr="005F4E98">
        <w:rPr>
          <w:rFonts w:eastAsia="Yu Gothic"/>
        </w:rPr>
        <w:t xml:space="preserve"> to signal when </w:t>
      </w:r>
      <w:r w:rsidR="00CF142B">
        <w:rPr>
          <w:rFonts w:eastAsia="Yu Gothic"/>
        </w:rPr>
        <w:t>the next</w:t>
      </w:r>
      <w:r w:rsidR="00CF142B" w:rsidRPr="005F4E98">
        <w:rPr>
          <w:rFonts w:eastAsia="Yu Gothic"/>
        </w:rPr>
        <w:t xml:space="preserve"> </w:t>
      </w:r>
      <w:r w:rsidRPr="005F4E98">
        <w:rPr>
          <w:rFonts w:eastAsia="Yu Gothic"/>
        </w:rPr>
        <w:t xml:space="preserve">similar </w:t>
      </w:r>
      <w:r w:rsidR="00BB2848" w:rsidRPr="005F4E98">
        <w:rPr>
          <w:rFonts w:eastAsia="Yu Gothic"/>
        </w:rPr>
        <w:t>Bootstrap</w:t>
      </w:r>
      <w:r w:rsidR="00A02688" w:rsidRPr="005F4E98">
        <w:rPr>
          <w:rFonts w:eastAsia="Yu Gothic"/>
        </w:rPr>
        <w:t xml:space="preserve"> </w:t>
      </w:r>
      <w:r w:rsidRPr="005F4E98">
        <w:rPr>
          <w:rFonts w:eastAsia="Yu Gothic"/>
        </w:rPr>
        <w:t xml:space="preserve">type (a </w:t>
      </w:r>
      <w:r w:rsidR="00BB2848" w:rsidRPr="005F4E98">
        <w:rPr>
          <w:rFonts w:eastAsia="Yu Gothic"/>
        </w:rPr>
        <w:t>Bootstrap</w:t>
      </w:r>
      <w:r w:rsidR="00A02688" w:rsidRPr="005F4E98">
        <w:rPr>
          <w:rFonts w:eastAsia="Yu Gothic"/>
        </w:rPr>
        <w:t xml:space="preserve"> </w:t>
      </w:r>
      <w:r w:rsidRPr="005F4E98">
        <w:rPr>
          <w:rFonts w:eastAsia="Yu Gothic"/>
        </w:rPr>
        <w:t xml:space="preserve">that matches the same major and minor version number as the current </w:t>
      </w:r>
      <w:r w:rsidR="00BB2848" w:rsidRPr="005F4E98">
        <w:rPr>
          <w:rFonts w:eastAsia="Yu Gothic"/>
        </w:rPr>
        <w:t>Bootstrap</w:t>
      </w:r>
      <w:r w:rsidRPr="005F4E98">
        <w:rPr>
          <w:rFonts w:eastAsia="Yu Gothic"/>
        </w:rPr>
        <w:t>) will be available in an emission.</w:t>
      </w:r>
    </w:p>
    <w:p w14:paraId="709BD05A" w14:textId="68F22D24" w:rsidR="00A27311" w:rsidRPr="005F4E98" w:rsidRDefault="00A27311" w:rsidP="00F47B2F">
      <w:pPr>
        <w:pStyle w:val="ad"/>
        <w:rPr>
          <w:rFonts w:eastAsia="Yu Gothic"/>
        </w:rPr>
      </w:pPr>
      <w:r w:rsidRPr="00D86A2D">
        <w:rPr>
          <w:rStyle w:val="Code"/>
          <w:rFonts w:eastAsia="Yu Gothic UI"/>
          <w:b/>
          <w:bCs/>
        </w:rPr>
        <w:t>system_bandwidth</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_Ref427073338 \n \h </w:instrText>
      </w:r>
      <w:r w:rsidRPr="005F4E98">
        <w:rPr>
          <w:rFonts w:eastAsia="Yu Gothic"/>
        </w:rPr>
      </w:r>
      <w:r w:rsidRPr="005F4E98">
        <w:rPr>
          <w:rFonts w:eastAsia="Yu Gothic"/>
        </w:rPr>
        <w:fldChar w:fldCharType="separate"/>
      </w:r>
      <w:r w:rsidR="00565945">
        <w:rPr>
          <w:rFonts w:eastAsia="Yu Gothic"/>
        </w:rPr>
        <w:t>[2]</w:t>
      </w:r>
      <w:r w:rsidRPr="005F4E98">
        <w:rPr>
          <w:rFonts w:eastAsia="Yu Gothic"/>
        </w:rPr>
        <w:fldChar w:fldCharType="end"/>
      </w:r>
      <w:r w:rsidRPr="005F4E98">
        <w:rPr>
          <w:rFonts w:eastAsia="Yu Gothic"/>
        </w:rPr>
        <w:t xml:space="preserve"> to signal the channel bandwidth of the post-</w:t>
      </w:r>
      <w:r w:rsidR="00BB2848" w:rsidRPr="005F4E98">
        <w:rPr>
          <w:rFonts w:eastAsia="Yu Gothic"/>
        </w:rPr>
        <w:t>Bootstrap</w:t>
      </w:r>
      <w:r w:rsidRPr="005F4E98">
        <w:rPr>
          <w:rFonts w:eastAsia="Yu Gothic"/>
        </w:rPr>
        <w:t xml:space="preserve"> portion of the current </w:t>
      </w:r>
      <w:r w:rsidR="00BB2848" w:rsidRPr="005F4E98">
        <w:rPr>
          <w:rFonts w:eastAsia="Yu Gothic"/>
        </w:rPr>
        <w:t>Physical Layer</w:t>
      </w:r>
      <w:r w:rsidRPr="005F4E98">
        <w:rPr>
          <w:rFonts w:eastAsia="Yu Gothic"/>
        </w:rPr>
        <w:t xml:space="preserve"> frame.</w:t>
      </w:r>
    </w:p>
    <w:p w14:paraId="24950269" w14:textId="360F2A08" w:rsidR="00A27311" w:rsidRPr="005F4E98" w:rsidRDefault="00A27311" w:rsidP="00B54F10">
      <w:pPr>
        <w:pStyle w:val="ad"/>
        <w:rPr>
          <w:rFonts w:eastAsia="Yu Gothic"/>
        </w:rPr>
      </w:pPr>
      <w:r w:rsidRPr="00F47B2F">
        <w:rPr>
          <w:rStyle w:val="Code"/>
          <w:rFonts w:eastAsia="Yu Gothic UI"/>
          <w:b/>
          <w:bCs/>
        </w:rPr>
        <w:t>bsr</w:t>
      </w:r>
      <w:r w:rsidR="00A02688">
        <w:rPr>
          <w:rStyle w:val="Code"/>
          <w:rFonts w:eastAsia="Yu Gothic UI"/>
          <w:b/>
          <w:bCs/>
        </w:rPr>
        <w:t>_</w:t>
      </w:r>
      <w:r w:rsidRPr="00F47B2F">
        <w:rPr>
          <w:rStyle w:val="Code"/>
          <w:rFonts w:eastAsia="Yu Gothic UI"/>
          <w:b/>
          <w:bCs/>
        </w:rPr>
        <w:t>coefficient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_Ref427073338 \n \h </w:instrText>
      </w:r>
      <w:r w:rsidRPr="005F4E98">
        <w:rPr>
          <w:rFonts w:eastAsia="Yu Gothic"/>
        </w:rPr>
      </w:r>
      <w:r w:rsidRPr="005F4E98">
        <w:rPr>
          <w:rFonts w:eastAsia="Yu Gothic"/>
        </w:rPr>
        <w:fldChar w:fldCharType="separate"/>
      </w:r>
      <w:r w:rsidR="00565945">
        <w:rPr>
          <w:rFonts w:eastAsia="Yu Gothic"/>
        </w:rPr>
        <w:t>[2]</w:t>
      </w:r>
      <w:r w:rsidRPr="005F4E98">
        <w:rPr>
          <w:rFonts w:eastAsia="Yu Gothic"/>
        </w:rPr>
        <w:fldChar w:fldCharType="end"/>
      </w:r>
      <w:r w:rsidRPr="005F4E98">
        <w:rPr>
          <w:rFonts w:eastAsia="Yu Gothic"/>
        </w:rPr>
        <w:t xml:space="preserve"> and constrained by Table 9.1 in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with broadcaster</w:t>
      </w:r>
      <w:r w:rsidR="005C28BC">
        <w:rPr>
          <w:rFonts w:eastAsia="Yu Gothic"/>
        </w:rPr>
        <w:t>-</w:t>
      </w:r>
      <w:r w:rsidRPr="005F4E98">
        <w:rPr>
          <w:rFonts w:eastAsia="Yu Gothic"/>
        </w:rPr>
        <w:t xml:space="preserve">intended </w:t>
      </w:r>
      <w:r w:rsidR="004F6962">
        <w:rPr>
          <w:rFonts w:eastAsia="Yu Gothic"/>
        </w:rPr>
        <w:t>B</w:t>
      </w:r>
      <w:r w:rsidRPr="005F4E98">
        <w:rPr>
          <w:rFonts w:eastAsia="Yu Gothic"/>
        </w:rPr>
        <w:t xml:space="preserve">aseband </w:t>
      </w:r>
      <w:r w:rsidR="004F6962">
        <w:rPr>
          <w:rFonts w:eastAsia="Yu Gothic"/>
        </w:rPr>
        <w:t>S</w:t>
      </w:r>
      <w:r w:rsidRPr="005F4E98">
        <w:rPr>
          <w:rFonts w:eastAsia="Yu Gothic"/>
        </w:rPr>
        <w:t xml:space="preserve">ample </w:t>
      </w:r>
      <w:r w:rsidR="004F6962">
        <w:rPr>
          <w:rFonts w:eastAsia="Yu Gothic"/>
        </w:rPr>
        <w:t>R</w:t>
      </w:r>
      <w:r w:rsidRPr="005F4E98">
        <w:rPr>
          <w:rFonts w:eastAsia="Yu Gothic"/>
        </w:rPr>
        <w:t>ate.</w:t>
      </w:r>
    </w:p>
    <w:p w14:paraId="038A42F3" w14:textId="061741F1" w:rsidR="00A27311" w:rsidRPr="005F4E98" w:rsidRDefault="009F3F7A" w:rsidP="00B54F10">
      <w:pPr>
        <w:pStyle w:val="ad"/>
        <w:rPr>
          <w:rFonts w:eastAsia="Yu Gothic"/>
        </w:rPr>
      </w:pPr>
      <w:r>
        <w:rPr>
          <w:rStyle w:val="Code"/>
          <w:rFonts w:eastAsia="Yu Gothic UI"/>
          <w:b/>
          <w:bCs/>
        </w:rPr>
        <w:t>p</w:t>
      </w:r>
      <w:r w:rsidR="008E0C96">
        <w:rPr>
          <w:rStyle w:val="Code"/>
          <w:rFonts w:eastAsia="Yu Gothic UI"/>
          <w:b/>
          <w:bCs/>
        </w:rPr>
        <w:t>reamble</w:t>
      </w:r>
      <w:r w:rsidR="00A02688">
        <w:rPr>
          <w:rStyle w:val="Code"/>
          <w:rFonts w:eastAsia="Yu Gothic UI"/>
          <w:b/>
          <w:bCs/>
        </w:rPr>
        <w:t>_</w:t>
      </w:r>
      <w:r w:rsidR="00A27311" w:rsidRPr="00D86A2D">
        <w:rPr>
          <w:rStyle w:val="Code"/>
          <w:rFonts w:eastAsia="Yu Gothic UI"/>
          <w:b/>
          <w:bCs/>
        </w:rPr>
        <w:t>structure</w:t>
      </w:r>
      <w:r w:rsidR="00A27311" w:rsidRPr="005F4E98">
        <w:rPr>
          <w:rFonts w:eastAsia="Yu Gothic"/>
        </w:rPr>
        <w:t xml:space="preserve"> – This parameter is defined by </w:t>
      </w:r>
      <w:r w:rsidR="00A27311" w:rsidRPr="005F4E98">
        <w:rPr>
          <w:rFonts w:eastAsia="Yu Gothic"/>
        </w:rPr>
        <w:fldChar w:fldCharType="begin"/>
      </w:r>
      <w:r w:rsidR="00A27311" w:rsidRPr="005F4E98">
        <w:rPr>
          <w:rFonts w:eastAsia="Yu Gothic"/>
        </w:rPr>
        <w:instrText xml:space="preserve"> REF _Ref427073338 \n \h </w:instrText>
      </w:r>
      <w:r w:rsidR="00A27311" w:rsidRPr="005F4E98">
        <w:rPr>
          <w:rFonts w:eastAsia="Yu Gothic"/>
        </w:rPr>
      </w:r>
      <w:r w:rsidR="00A27311" w:rsidRPr="005F4E98">
        <w:rPr>
          <w:rFonts w:eastAsia="Yu Gothic"/>
        </w:rPr>
        <w:fldChar w:fldCharType="separate"/>
      </w:r>
      <w:r w:rsidR="00565945">
        <w:rPr>
          <w:rFonts w:eastAsia="Yu Gothic"/>
        </w:rPr>
        <w:t>[2]</w:t>
      </w:r>
      <w:r w:rsidR="00A27311" w:rsidRPr="005F4E98">
        <w:rPr>
          <w:rFonts w:eastAsia="Yu Gothic"/>
        </w:rPr>
        <w:fldChar w:fldCharType="end"/>
      </w:r>
      <w:r w:rsidR="00A27311" w:rsidRPr="005F4E98">
        <w:rPr>
          <w:rFonts w:eastAsia="Yu Gothic"/>
        </w:rPr>
        <w:t xml:space="preserve"> and constrained by Table </w:t>
      </w:r>
      <w:r w:rsidR="00A02688" w:rsidRPr="005F4E98">
        <w:rPr>
          <w:rFonts w:eastAsia="Yu Gothic"/>
        </w:rPr>
        <w:t>H</w:t>
      </w:r>
      <w:r w:rsidR="00A27311" w:rsidRPr="005F4E98">
        <w:rPr>
          <w:rFonts w:eastAsia="Yu Gothic"/>
        </w:rPr>
        <w:t xml:space="preserve">.1.1 in </w:t>
      </w:r>
      <w:r w:rsidR="00A27311" w:rsidRPr="005F4E98">
        <w:rPr>
          <w:rFonts w:eastAsia="Yu Gothic"/>
        </w:rPr>
        <w:fldChar w:fldCharType="begin"/>
      </w:r>
      <w:r w:rsidR="00A27311" w:rsidRPr="005F4E98">
        <w:rPr>
          <w:rFonts w:eastAsia="Yu Gothic"/>
        </w:rPr>
        <w:instrText xml:space="preserve"> REF _Ref429993239 \n \h </w:instrText>
      </w:r>
      <w:r w:rsidR="00A27311" w:rsidRPr="005F4E98">
        <w:rPr>
          <w:rFonts w:eastAsia="Yu Gothic"/>
        </w:rPr>
      </w:r>
      <w:r w:rsidR="00A27311" w:rsidRPr="005F4E98">
        <w:rPr>
          <w:rFonts w:eastAsia="Yu Gothic"/>
        </w:rPr>
        <w:fldChar w:fldCharType="separate"/>
      </w:r>
      <w:r w:rsidR="00565945">
        <w:rPr>
          <w:rFonts w:eastAsia="Yu Gothic"/>
        </w:rPr>
        <w:t>[3]</w:t>
      </w:r>
      <w:r w:rsidR="00A27311" w:rsidRPr="005F4E98">
        <w:rPr>
          <w:rFonts w:eastAsia="Yu Gothic"/>
        </w:rPr>
        <w:fldChar w:fldCharType="end"/>
      </w:r>
      <w:r w:rsidR="00A27311" w:rsidRPr="005F4E98">
        <w:rPr>
          <w:rFonts w:eastAsia="Yu Gothic"/>
        </w:rPr>
        <w:t xml:space="preserve"> with settings for FFT size, guard interval and scattered pilot patterns for L1 Basic </w:t>
      </w:r>
      <w:r w:rsidR="008E0C96" w:rsidRPr="005F4E98">
        <w:rPr>
          <w:rFonts w:eastAsia="Yu Gothic"/>
        </w:rPr>
        <w:t>Preamble</w:t>
      </w:r>
      <w:r w:rsidR="00A27311" w:rsidRPr="005F4E98">
        <w:rPr>
          <w:rFonts w:eastAsia="Yu Gothic"/>
        </w:rPr>
        <w:t xml:space="preserve"> symbols chosen by </w:t>
      </w:r>
      <w:r w:rsidR="005C28BC">
        <w:rPr>
          <w:rFonts w:eastAsia="Yu Gothic"/>
        </w:rPr>
        <w:t xml:space="preserve">the </w:t>
      </w:r>
      <w:r w:rsidR="00A27311" w:rsidRPr="005F4E98">
        <w:rPr>
          <w:rFonts w:eastAsia="Yu Gothic"/>
        </w:rPr>
        <w:t>broadcaster.</w:t>
      </w:r>
      <w:r w:rsidR="00E26F48" w:rsidRPr="005F4E98">
        <w:rPr>
          <w:rFonts w:eastAsia="Yu Gothic"/>
        </w:rPr>
        <w:t xml:space="preserve"> </w:t>
      </w:r>
      <w:r w:rsidR="00A27311" w:rsidRPr="005F4E98">
        <w:rPr>
          <w:rFonts w:eastAsia="Yu Gothic"/>
        </w:rPr>
        <w:t>Preamble symbols should be at least as robust as the most robust payload settings.</w:t>
      </w:r>
    </w:p>
    <w:p w14:paraId="5FA26CC2" w14:textId="1F2D5EEA" w:rsidR="00A27311" w:rsidRPr="00F91280" w:rsidRDefault="00B54F10" w:rsidP="00F91280">
      <w:pPr>
        <w:pStyle w:val="ATSCAnnexH2"/>
      </w:pPr>
      <w:bookmarkStart w:id="4655" w:name="_Toc27652275"/>
      <w:r w:rsidRPr="00F91280">
        <w:t>L1-Basic S</w:t>
      </w:r>
      <w:r w:rsidR="00A27311" w:rsidRPr="00F91280">
        <w:t>ignaling</w:t>
      </w:r>
      <w:bookmarkEnd w:id="4655"/>
    </w:p>
    <w:p w14:paraId="56D5AF0C" w14:textId="2F64B951" w:rsidR="009F3F7A" w:rsidRPr="005F4E98" w:rsidRDefault="009F3F7A" w:rsidP="009F3F7A">
      <w:pPr>
        <w:pStyle w:val="ad"/>
        <w:rPr>
          <w:rFonts w:eastAsia="Yu Gothic"/>
        </w:rPr>
      </w:pPr>
      <w:r w:rsidRPr="00D86A2D">
        <w:rPr>
          <w:rStyle w:val="Code"/>
          <w:rFonts w:eastAsia="Yu Gothic UI"/>
          <w:b/>
          <w:bCs/>
        </w:rPr>
        <w:t>L1B_version</w:t>
      </w:r>
      <w:r w:rsidRPr="005F4E98">
        <w:rPr>
          <w:rFonts w:eastAsia="Yu Gothic"/>
        </w:rPr>
        <w:t xml:space="preserve"> – This parameter is defined and constrained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It is minor version signaling of the Preamble L1-Basic signaling structure.</w:t>
      </w:r>
    </w:p>
    <w:p w14:paraId="25FD62AE" w14:textId="405803EA" w:rsidR="009F3F7A" w:rsidRPr="005F4E98" w:rsidRDefault="009F3F7A" w:rsidP="009F3F7A">
      <w:pPr>
        <w:pStyle w:val="ad"/>
        <w:rPr>
          <w:rFonts w:eastAsia="Yu Gothic"/>
        </w:rPr>
      </w:pPr>
      <w:r w:rsidRPr="00D86A2D">
        <w:rPr>
          <w:rStyle w:val="Code"/>
          <w:rFonts w:eastAsia="Yu Gothic UI"/>
          <w:b/>
          <w:bCs/>
        </w:rPr>
        <w:t>L1B_</w:t>
      </w:r>
      <w:r>
        <w:rPr>
          <w:rStyle w:val="Code"/>
          <w:rFonts w:eastAsia="Yu Gothic UI"/>
          <w:b/>
          <w:bCs/>
        </w:rPr>
        <w:t>mimo_scattered_pilot_encoding</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and signals MIMO pilot encoding scheme used by any MIMO subframes.</w:t>
      </w:r>
    </w:p>
    <w:p w14:paraId="5F16AB77" w14:textId="5126DCFC" w:rsidR="009F3F7A" w:rsidRPr="005F4E98" w:rsidRDefault="009F3F7A" w:rsidP="009F3F7A">
      <w:pPr>
        <w:pStyle w:val="ad"/>
        <w:rPr>
          <w:rFonts w:eastAsia="Yu Gothic"/>
        </w:rPr>
      </w:pPr>
      <w:r w:rsidRPr="00D86A2D">
        <w:rPr>
          <w:rStyle w:val="Code"/>
          <w:rFonts w:eastAsia="Yu Gothic UI"/>
          <w:b/>
          <w:bCs/>
        </w:rPr>
        <w:t>L1B_</w:t>
      </w:r>
      <w:r>
        <w:rPr>
          <w:rStyle w:val="Code"/>
          <w:rFonts w:eastAsia="Yu Gothic UI"/>
          <w:b/>
          <w:bCs/>
        </w:rPr>
        <w:t>lls</w:t>
      </w:r>
      <w:r w:rsidRPr="00D86A2D">
        <w:rPr>
          <w:rStyle w:val="Code"/>
          <w:rFonts w:eastAsia="Yu Gothic UI"/>
          <w:b/>
          <w:bCs/>
        </w:rPr>
        <w:t>_flag</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if Low Level Signaling (LLS) is available in the current frame. LLS is defined by </w:t>
      </w:r>
      <w:r w:rsidRPr="005F4E98">
        <w:rPr>
          <w:rFonts w:eastAsia="Yu Gothic"/>
        </w:rPr>
        <w:fldChar w:fldCharType="begin"/>
      </w:r>
      <w:r w:rsidRPr="005F4E98">
        <w:rPr>
          <w:rFonts w:eastAsia="Yu Gothic"/>
        </w:rPr>
        <w:instrText xml:space="preserve"> REF _Ref428285369 \n \h </w:instrText>
      </w:r>
      <w:r w:rsidRPr="005F4E98">
        <w:rPr>
          <w:rFonts w:eastAsia="Yu Gothic"/>
        </w:rPr>
      </w:r>
      <w:r w:rsidRPr="005F4E98">
        <w:rPr>
          <w:rFonts w:eastAsia="Yu Gothic"/>
        </w:rPr>
        <w:fldChar w:fldCharType="separate"/>
      </w:r>
      <w:r w:rsidR="00565945">
        <w:rPr>
          <w:rFonts w:eastAsia="Yu Gothic"/>
        </w:rPr>
        <w:t>[4]</w:t>
      </w:r>
      <w:r w:rsidRPr="005F4E98">
        <w:rPr>
          <w:rFonts w:eastAsia="Yu Gothic"/>
        </w:rPr>
        <w:fldChar w:fldCharType="end"/>
      </w:r>
      <w:r w:rsidRPr="005F4E98">
        <w:rPr>
          <w:rFonts w:eastAsia="Yu Gothic"/>
        </w:rPr>
        <w:t xml:space="preserve"> and is the starting point for finding which services are available on a given broadcast channel.</w:t>
      </w:r>
    </w:p>
    <w:p w14:paraId="1B25DCDA" w14:textId="0D7058FC" w:rsidR="00A27311" w:rsidRPr="005F4E98" w:rsidRDefault="00A27311" w:rsidP="00B54F10">
      <w:pPr>
        <w:pStyle w:val="ad"/>
        <w:rPr>
          <w:rFonts w:eastAsia="Yu Gothic"/>
        </w:rPr>
      </w:pPr>
      <w:r w:rsidRPr="00D86A2D">
        <w:rPr>
          <w:rStyle w:val="Code"/>
          <w:rFonts w:eastAsia="Yu Gothic UI"/>
          <w:b/>
          <w:bCs/>
        </w:rPr>
        <w:t>L1B_time_info_flag</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presence of </w:t>
      </w:r>
      <w:r w:rsidR="00CF142B">
        <w:rPr>
          <w:rFonts w:eastAsia="Yu Gothic"/>
        </w:rPr>
        <w:t xml:space="preserve">Physical Layer </w:t>
      </w:r>
      <w:r w:rsidRPr="005F4E98">
        <w:rPr>
          <w:rFonts w:eastAsia="Yu Gothic"/>
        </w:rPr>
        <w:t>timing information in the current frame.</w:t>
      </w:r>
    </w:p>
    <w:p w14:paraId="6DC3204C" w14:textId="1E45E15B" w:rsidR="009F3F7A" w:rsidRPr="005F4E98" w:rsidRDefault="009F3F7A" w:rsidP="009F3F7A">
      <w:pPr>
        <w:pStyle w:val="ad"/>
        <w:rPr>
          <w:rFonts w:eastAsia="Yu Gothic"/>
        </w:rPr>
      </w:pPr>
      <w:r w:rsidRPr="00D86A2D">
        <w:rPr>
          <w:rStyle w:val="Code"/>
          <w:rFonts w:eastAsia="Yu Gothic UI"/>
          <w:b/>
          <w:bCs/>
        </w:rPr>
        <w:t>L1B_</w:t>
      </w:r>
      <w:r>
        <w:rPr>
          <w:rStyle w:val="Code"/>
          <w:rFonts w:eastAsia="Yu Gothic UI"/>
          <w:b/>
          <w:bCs/>
        </w:rPr>
        <w:t>return_channel_flag</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 xml:space="preserve">the </w:t>
      </w:r>
      <w:r w:rsidRPr="005F4E98">
        <w:rPr>
          <w:rFonts w:eastAsia="Yu Gothic"/>
        </w:rPr>
        <w:t>presence of a dedicated return channel.</w:t>
      </w:r>
    </w:p>
    <w:p w14:paraId="1696625A" w14:textId="1B599370" w:rsidR="00A27311" w:rsidRPr="005F4E98" w:rsidRDefault="00A27311" w:rsidP="00B54F10">
      <w:pPr>
        <w:pStyle w:val="ad"/>
        <w:rPr>
          <w:rFonts w:eastAsia="Yu Gothic"/>
        </w:rPr>
      </w:pPr>
      <w:r w:rsidRPr="00D86A2D">
        <w:rPr>
          <w:rStyle w:val="Code"/>
          <w:rFonts w:eastAsia="Yu Gothic UI"/>
          <w:b/>
          <w:bCs/>
        </w:rPr>
        <w:t>L1B_papr</w:t>
      </w:r>
      <w:r w:rsidR="00A02688">
        <w:rPr>
          <w:rStyle w:val="Code"/>
          <w:rFonts w:eastAsia="Yu Gothic UI"/>
          <w:b/>
          <w:bCs/>
        </w:rPr>
        <w:t>_reduction</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the technique</w:t>
      </w:r>
      <w:r w:rsidR="00CF142B">
        <w:rPr>
          <w:rFonts w:eastAsia="Yu Gothic"/>
        </w:rPr>
        <w:t xml:space="preserve"> used</w:t>
      </w:r>
      <w:r w:rsidRPr="005F4E98">
        <w:rPr>
          <w:rFonts w:eastAsia="Yu Gothic" w:hint="eastAsia"/>
        </w:rPr>
        <w:t xml:space="preserve"> to reduce the peak to average power </w:t>
      </w:r>
      <w:r w:rsidR="00A02688" w:rsidRPr="005F4E98">
        <w:rPr>
          <w:rFonts w:eastAsia="Yu Gothic"/>
        </w:rPr>
        <w:t xml:space="preserve">ratio </w:t>
      </w:r>
      <w:r w:rsidRPr="005F4E98">
        <w:rPr>
          <w:rFonts w:eastAsia="Yu Gothic"/>
        </w:rPr>
        <w:t>within the current frame.</w:t>
      </w:r>
    </w:p>
    <w:p w14:paraId="2247D14B" w14:textId="208D6B95" w:rsidR="00A27311" w:rsidRPr="005F4E98" w:rsidRDefault="00A27311" w:rsidP="00B54F10">
      <w:pPr>
        <w:pStyle w:val="ad"/>
        <w:rPr>
          <w:rFonts w:eastAsia="Yu Gothic"/>
        </w:rPr>
      </w:pPr>
      <w:r w:rsidRPr="00D86A2D">
        <w:rPr>
          <w:rStyle w:val="Code"/>
          <w:rFonts w:eastAsia="Yu Gothic UI"/>
          <w:b/>
          <w:bCs/>
        </w:rPr>
        <w:lastRenderedPageBreak/>
        <w:t>L1B_frame_length_mode</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that the current frame is time-aligned with excess sample distribution to the guard intervals of data payload OFDM symbols or if the current frame is symbol</w:t>
      </w:r>
      <w:r w:rsidR="00CF142B">
        <w:rPr>
          <w:rFonts w:eastAsia="Yu Gothic"/>
        </w:rPr>
        <w:t>-</w:t>
      </w:r>
      <w:r w:rsidRPr="005F4E98">
        <w:rPr>
          <w:rFonts w:eastAsia="Yu Gothic"/>
        </w:rPr>
        <w:t>aligned with no excess sample distribution.</w:t>
      </w:r>
    </w:p>
    <w:p w14:paraId="3834DF5F" w14:textId="476AEFC0" w:rsidR="00A27311" w:rsidRPr="005F4E98" w:rsidRDefault="00A27311" w:rsidP="00B54F10">
      <w:pPr>
        <w:pStyle w:val="ad"/>
        <w:rPr>
          <w:rFonts w:eastAsia="Yu Gothic"/>
        </w:rPr>
      </w:pPr>
      <w:r w:rsidRPr="00D86A2D">
        <w:rPr>
          <w:rStyle w:val="Code"/>
          <w:rFonts w:eastAsia="Yu Gothic UI"/>
          <w:b/>
          <w:bCs/>
        </w:rPr>
        <w:t>L1B_frame_length</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time </w:t>
      </w:r>
      <w:r w:rsidR="008E0C96" w:rsidRPr="005F4E98">
        <w:rPr>
          <w:rFonts w:eastAsia="Yu Gothic"/>
        </w:rPr>
        <w:t>Period</w:t>
      </w:r>
      <w:r w:rsidRPr="005F4E98">
        <w:rPr>
          <w:rFonts w:eastAsia="Yu Gothic"/>
        </w:rPr>
        <w:t xml:space="preserve"> measured from the beginning of the first sample of the </w:t>
      </w:r>
      <w:r w:rsidR="00BB2848" w:rsidRPr="005F4E98">
        <w:rPr>
          <w:rFonts w:eastAsia="Yu Gothic"/>
        </w:rPr>
        <w:t>Bootstrap</w:t>
      </w:r>
      <w:r w:rsidRPr="005F4E98">
        <w:rPr>
          <w:rFonts w:eastAsia="Yu Gothic"/>
        </w:rPr>
        <w:t xml:space="preserve"> associated with the current frame to the end of the final sample associated with the current frame</w:t>
      </w:r>
      <w:r w:rsidR="00DE6001">
        <w:rPr>
          <w:rFonts w:eastAsia="Yu Gothic"/>
        </w:rPr>
        <w:t xml:space="preserve"> when time-aligned frames are used</w:t>
      </w:r>
      <w:r w:rsidRPr="005F4E98">
        <w:rPr>
          <w:rFonts w:eastAsia="Yu Gothic"/>
        </w:rPr>
        <w:t>.</w:t>
      </w:r>
      <w:r w:rsidR="00E26F48" w:rsidRPr="005F4E98">
        <w:rPr>
          <w:rFonts w:eastAsia="Yu Gothic"/>
        </w:rPr>
        <w:t xml:space="preserve"> </w:t>
      </w:r>
      <w:r w:rsidRPr="005F4E98">
        <w:rPr>
          <w:rFonts w:eastAsia="Yu Gothic"/>
        </w:rPr>
        <w:t xml:space="preserve">Frame length has many considerations like the longest segment length as defined in </w:t>
      </w:r>
      <w:r w:rsidRPr="005F4E98">
        <w:rPr>
          <w:rFonts w:eastAsia="Yu Gothic"/>
        </w:rPr>
        <w:fldChar w:fldCharType="begin"/>
      </w:r>
      <w:r w:rsidRPr="005F4E98">
        <w:rPr>
          <w:rFonts w:eastAsia="Yu Gothic"/>
        </w:rPr>
        <w:instrText xml:space="preserve"> REF _Ref428285369 \n \h </w:instrText>
      </w:r>
      <w:r w:rsidRPr="005F4E98">
        <w:rPr>
          <w:rFonts w:eastAsia="Yu Gothic"/>
        </w:rPr>
      </w:r>
      <w:r w:rsidRPr="005F4E98">
        <w:rPr>
          <w:rFonts w:eastAsia="Yu Gothic"/>
        </w:rPr>
        <w:fldChar w:fldCharType="separate"/>
      </w:r>
      <w:r w:rsidR="00565945">
        <w:rPr>
          <w:rFonts w:eastAsia="Yu Gothic"/>
        </w:rPr>
        <w:t>[4]</w:t>
      </w:r>
      <w:r w:rsidRPr="005F4E98">
        <w:rPr>
          <w:rFonts w:eastAsia="Yu Gothic"/>
        </w:rPr>
        <w:fldChar w:fldCharType="end"/>
      </w:r>
      <w:r w:rsidRPr="005F4E98">
        <w:rPr>
          <w:rFonts w:eastAsia="Yu Gothic"/>
        </w:rPr>
        <w:t>, or time interleaving depth that broadcasters must choose depending on desired content and robustness.</w:t>
      </w:r>
      <w:r w:rsidR="00E26F48" w:rsidRPr="005F4E98">
        <w:rPr>
          <w:rFonts w:eastAsia="Yu Gothic"/>
        </w:rPr>
        <w:t xml:space="preserve"> </w:t>
      </w:r>
      <w:r w:rsidRPr="005F4E98">
        <w:rPr>
          <w:rFonts w:eastAsia="Yu Gothic"/>
        </w:rPr>
        <w:t xml:space="preserve">Sizes are constrained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be between 50</w:t>
      </w:r>
      <w:r w:rsidR="005C28BC">
        <w:rPr>
          <w:rFonts w:eastAsia="Yu Gothic"/>
        </w:rPr>
        <w:t xml:space="preserve"> </w:t>
      </w:r>
      <w:r w:rsidRPr="005F4E98">
        <w:rPr>
          <w:rFonts w:eastAsia="Yu Gothic"/>
        </w:rPr>
        <w:t>msec and 5000</w:t>
      </w:r>
      <w:r w:rsidR="005C28BC">
        <w:rPr>
          <w:rFonts w:eastAsia="Yu Gothic"/>
        </w:rPr>
        <w:t xml:space="preserve"> </w:t>
      </w:r>
      <w:r w:rsidRPr="005F4E98">
        <w:rPr>
          <w:rFonts w:eastAsia="Yu Gothic"/>
        </w:rPr>
        <w:t>msec in 5</w:t>
      </w:r>
      <w:r w:rsidR="005C28BC">
        <w:rPr>
          <w:rFonts w:eastAsia="Yu Gothic"/>
        </w:rPr>
        <w:t>-</w:t>
      </w:r>
      <w:r w:rsidRPr="005F4E98">
        <w:rPr>
          <w:rFonts w:eastAsia="Yu Gothic"/>
        </w:rPr>
        <w:t>msec increments.</w:t>
      </w:r>
    </w:p>
    <w:p w14:paraId="3E3BE9D4" w14:textId="7D533BE1" w:rsidR="009D634E" w:rsidRPr="005F4E98" w:rsidRDefault="009D634E" w:rsidP="009D634E">
      <w:pPr>
        <w:pStyle w:val="ad"/>
        <w:rPr>
          <w:rFonts w:eastAsia="Yu Gothic"/>
        </w:rPr>
      </w:pPr>
      <w:r w:rsidRPr="00D86A2D">
        <w:rPr>
          <w:rStyle w:val="Code"/>
          <w:rFonts w:eastAsia="Yu Gothic UI"/>
          <w:b/>
          <w:bCs/>
        </w:rPr>
        <w:t>L1B_</w:t>
      </w:r>
      <w:r>
        <w:rPr>
          <w:rStyle w:val="Code"/>
          <w:rFonts w:eastAsia="Yu Gothic UI"/>
          <w:b/>
          <w:bCs/>
        </w:rPr>
        <w:t>excess_samples_per_symbol</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additional number of excess samples included in the guard interval of each non-Preamble OFDM symbol of the post Bootstrap portion of the current frame when time-aligned frames are used.</w:t>
      </w:r>
    </w:p>
    <w:p w14:paraId="07E24B98" w14:textId="4516E182" w:rsidR="009D634E" w:rsidRPr="005F4E98" w:rsidRDefault="009D634E" w:rsidP="009D634E">
      <w:pPr>
        <w:pStyle w:val="ad"/>
        <w:rPr>
          <w:rFonts w:eastAsia="Yu Gothic"/>
        </w:rPr>
      </w:pPr>
      <w:r w:rsidRPr="00D86A2D">
        <w:rPr>
          <w:rStyle w:val="Code"/>
          <w:rFonts w:eastAsia="Yu Gothic UI"/>
          <w:b/>
          <w:bCs/>
        </w:rPr>
        <w:t>L1B_</w:t>
      </w:r>
      <w:r>
        <w:rPr>
          <w:rStyle w:val="Code"/>
          <w:rFonts w:eastAsia="Yu Gothic UI"/>
          <w:b/>
          <w:bCs/>
        </w:rPr>
        <w:t>time_offset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number of sample periods between nearest preceding or coincident millisecond boundary and the leading edge of the frame</w:t>
      </w:r>
      <w:r w:rsidR="00DE6001">
        <w:rPr>
          <w:rFonts w:eastAsia="Yu Gothic"/>
        </w:rPr>
        <w:t xml:space="preserve"> when symbol-aligned frames are used</w:t>
      </w:r>
      <w:r w:rsidRPr="005F4E98">
        <w:rPr>
          <w:rFonts w:eastAsia="Yu Gothic"/>
        </w:rPr>
        <w:t>.</w:t>
      </w:r>
    </w:p>
    <w:p w14:paraId="06D2F93D" w14:textId="45EFD74B" w:rsidR="009D634E" w:rsidRPr="005F4E98" w:rsidRDefault="009D634E" w:rsidP="009D634E">
      <w:pPr>
        <w:pStyle w:val="ad"/>
        <w:rPr>
          <w:rFonts w:eastAsia="Yu Gothic"/>
        </w:rPr>
      </w:pPr>
      <w:r w:rsidRPr="00D86A2D">
        <w:rPr>
          <w:rStyle w:val="Code"/>
          <w:rFonts w:eastAsia="Yu Gothic UI"/>
          <w:b/>
          <w:bCs/>
        </w:rPr>
        <w:t>L1B_</w:t>
      </w:r>
      <w:r>
        <w:rPr>
          <w:rStyle w:val="Code"/>
          <w:rFonts w:eastAsia="Yu Gothic UI"/>
          <w:b/>
          <w:bCs/>
        </w:rPr>
        <w:t>additional_samples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number of additional samples added at the end of a frame to facilitate sampling clock alignment</w:t>
      </w:r>
      <w:r w:rsidR="00DE6001">
        <w:rPr>
          <w:rFonts w:eastAsia="Yu Gothic"/>
        </w:rPr>
        <w:t xml:space="preserve"> when symbol-aligned frames are used</w:t>
      </w:r>
      <w:r w:rsidRPr="005F4E98">
        <w:rPr>
          <w:rFonts w:eastAsia="Yu Gothic"/>
        </w:rPr>
        <w:t>.</w:t>
      </w:r>
    </w:p>
    <w:p w14:paraId="5F6A1108" w14:textId="6BA3F7E2" w:rsidR="00A27311" w:rsidRPr="005F4E98" w:rsidRDefault="00A27311" w:rsidP="00B54F10">
      <w:pPr>
        <w:pStyle w:val="ad"/>
        <w:rPr>
          <w:rFonts w:eastAsia="Yu Gothic"/>
        </w:rPr>
      </w:pPr>
      <w:r w:rsidRPr="00D86A2D">
        <w:rPr>
          <w:rStyle w:val="Code"/>
          <w:rFonts w:eastAsia="Yu Gothic UI"/>
          <w:b/>
          <w:bCs/>
        </w:rPr>
        <w:t>L1B_num_subframes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number of subframes present within the current frame.</w:t>
      </w:r>
    </w:p>
    <w:p w14:paraId="031C51BA" w14:textId="497E9ED8" w:rsidR="00A27311" w:rsidRPr="005F4E98" w:rsidRDefault="00A27311" w:rsidP="00B54F10">
      <w:pPr>
        <w:pStyle w:val="ad"/>
        <w:rPr>
          <w:rFonts w:eastAsia="Yu Gothic"/>
        </w:rPr>
      </w:pPr>
      <w:r w:rsidRPr="00D86A2D">
        <w:rPr>
          <w:rStyle w:val="Code"/>
          <w:rFonts w:eastAsia="Yu Gothic UI"/>
          <w:b/>
          <w:bCs/>
        </w:rPr>
        <w:t>L1B_</w:t>
      </w:r>
      <w:r w:rsidR="009D634E">
        <w:rPr>
          <w:rStyle w:val="Code"/>
          <w:rFonts w:eastAsia="Yu Gothic UI"/>
          <w:b/>
          <w:bCs/>
        </w:rPr>
        <w:t>p</w:t>
      </w:r>
      <w:r w:rsidR="008E0C96">
        <w:rPr>
          <w:rStyle w:val="Code"/>
          <w:rFonts w:eastAsia="Yu Gothic UI"/>
          <w:b/>
          <w:bCs/>
        </w:rPr>
        <w:t>reamble</w:t>
      </w:r>
      <w:r w:rsidRPr="00D86A2D">
        <w:rPr>
          <w:rStyle w:val="Code"/>
          <w:rFonts w:eastAsia="Yu Gothic UI"/>
          <w:b/>
          <w:bCs/>
        </w:rPr>
        <w:t>_num_symbols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total number of OFDM symbols contained within the </w:t>
      </w:r>
      <w:r w:rsidR="008E0C96" w:rsidRPr="005F4E98">
        <w:rPr>
          <w:rFonts w:eastAsia="Yu Gothic"/>
        </w:rPr>
        <w:t>Preamble</w:t>
      </w:r>
      <w:r w:rsidRPr="005F4E98">
        <w:rPr>
          <w:rFonts w:eastAsia="Yu Gothic"/>
        </w:rPr>
        <w:t xml:space="preserve">, not including the first </w:t>
      </w:r>
      <w:r w:rsidR="008E0C96" w:rsidRPr="005F4E98">
        <w:rPr>
          <w:rFonts w:eastAsia="Yu Gothic"/>
        </w:rPr>
        <w:t>Preamble</w:t>
      </w:r>
      <w:r w:rsidRPr="005F4E98">
        <w:rPr>
          <w:rFonts w:eastAsia="Yu Gothic"/>
        </w:rPr>
        <w:t xml:space="preserve"> symbol.</w:t>
      </w:r>
      <w:r w:rsidR="00E26F48" w:rsidRPr="005F4E98">
        <w:rPr>
          <w:rFonts w:eastAsia="Yu Gothic"/>
        </w:rPr>
        <w:t xml:space="preserve"> </w:t>
      </w:r>
    </w:p>
    <w:p w14:paraId="7077FCAC" w14:textId="3FAFC7D9" w:rsidR="00A27311" w:rsidRPr="005F4E98" w:rsidRDefault="00A27311" w:rsidP="00B54F10">
      <w:pPr>
        <w:pStyle w:val="ad"/>
        <w:rPr>
          <w:rFonts w:eastAsia="Yu Gothic"/>
        </w:rPr>
      </w:pPr>
      <w:r w:rsidRPr="00D86A2D">
        <w:rPr>
          <w:rStyle w:val="Code"/>
          <w:rFonts w:eastAsia="Yu Gothic UI"/>
          <w:b/>
          <w:bCs/>
        </w:rPr>
        <w:t>L1B_</w:t>
      </w:r>
      <w:r w:rsidR="009D634E">
        <w:rPr>
          <w:rStyle w:val="Code"/>
          <w:rFonts w:eastAsia="Yu Gothic UI"/>
          <w:b/>
          <w:bCs/>
        </w:rPr>
        <w:t>p</w:t>
      </w:r>
      <w:r w:rsidR="008E0C96">
        <w:rPr>
          <w:rStyle w:val="Code"/>
          <w:rFonts w:eastAsia="Yu Gothic UI"/>
          <w:b/>
          <w:bCs/>
        </w:rPr>
        <w:t>reamble</w:t>
      </w:r>
      <w:r w:rsidRPr="00D86A2D">
        <w:rPr>
          <w:rStyle w:val="Code"/>
          <w:rFonts w:eastAsia="Yu Gothic UI"/>
          <w:b/>
          <w:bCs/>
        </w:rPr>
        <w:t>_reduced_carriers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number of control units of </w:t>
      </w:r>
      <w:r w:rsidRPr="005F4E98">
        <w:rPr>
          <w:rFonts w:eastAsia="Yu Gothic" w:hint="eastAsia"/>
        </w:rPr>
        <w:t xml:space="preserve">carriers </w:t>
      </w:r>
      <w:r w:rsidRPr="005F4E98">
        <w:rPr>
          <w:rFonts w:eastAsia="Yu Gothic"/>
        </w:rPr>
        <w:t xml:space="preserve">by which </w:t>
      </w:r>
      <w:r w:rsidRPr="005F4E98">
        <w:rPr>
          <w:rFonts w:eastAsia="Yu Gothic" w:hint="eastAsia"/>
        </w:rPr>
        <w:t xml:space="preserve">the maximum </w:t>
      </w:r>
      <w:r w:rsidRPr="005F4E98">
        <w:rPr>
          <w:rFonts w:eastAsia="Yu Gothic"/>
        </w:rPr>
        <w:t xml:space="preserve">number of carriers for the FFT size used for the </w:t>
      </w:r>
      <w:r w:rsidR="008E0C96" w:rsidRPr="005F4E98">
        <w:rPr>
          <w:rFonts w:eastAsia="Yu Gothic"/>
        </w:rPr>
        <w:t>Preamble</w:t>
      </w:r>
      <w:r w:rsidRPr="005F4E98">
        <w:rPr>
          <w:rFonts w:eastAsia="Yu Gothic"/>
        </w:rPr>
        <w:t xml:space="preserve"> is reduced</w:t>
      </w:r>
      <w:r w:rsidRPr="005F4E98">
        <w:rPr>
          <w:rFonts w:eastAsia="Yu Gothic" w:hint="eastAsia"/>
        </w:rPr>
        <w:t>.</w:t>
      </w:r>
      <w:r w:rsidR="00E26F48" w:rsidRPr="005F4E98">
        <w:rPr>
          <w:rFonts w:eastAsia="Yu Gothic"/>
        </w:rPr>
        <w:t xml:space="preserve"> </w:t>
      </w:r>
      <w:r w:rsidRPr="005F4E98">
        <w:rPr>
          <w:rFonts w:eastAsia="Yu Gothic"/>
        </w:rPr>
        <w:t xml:space="preserve">It applies to all </w:t>
      </w:r>
      <w:r w:rsidR="008E0C96" w:rsidRPr="005F4E98">
        <w:rPr>
          <w:rFonts w:eastAsia="Yu Gothic"/>
        </w:rPr>
        <w:t>Preamble</w:t>
      </w:r>
      <w:r w:rsidRPr="005F4E98">
        <w:rPr>
          <w:rFonts w:eastAsia="Yu Gothic"/>
        </w:rPr>
        <w:t xml:space="preserve"> symbols except the first one of the current frame</w:t>
      </w:r>
      <w:r w:rsidR="00A02688" w:rsidRPr="005F4E98">
        <w:rPr>
          <w:rFonts w:eastAsia="Yu Gothic"/>
        </w:rPr>
        <w:t xml:space="preserve"> which uses the maximum possible carrier reduction</w:t>
      </w:r>
      <w:r w:rsidRPr="005F4E98">
        <w:rPr>
          <w:rFonts w:eastAsia="Yu Gothic"/>
        </w:rPr>
        <w:t>.</w:t>
      </w:r>
    </w:p>
    <w:p w14:paraId="5CDEF795" w14:textId="77615332" w:rsidR="009F3F7A" w:rsidRPr="005F4E98" w:rsidRDefault="009F3F7A" w:rsidP="009F3F7A">
      <w:pPr>
        <w:pStyle w:val="ad"/>
        <w:rPr>
          <w:rFonts w:eastAsia="Yu Gothic"/>
        </w:rPr>
      </w:pPr>
      <w:r w:rsidRPr="00D86A2D">
        <w:rPr>
          <w:rStyle w:val="Code"/>
          <w:rFonts w:eastAsia="Yu Gothic UI"/>
          <w:b/>
          <w:bCs/>
        </w:rPr>
        <w:t>L1B_</w:t>
      </w:r>
      <w:r>
        <w:rPr>
          <w:rStyle w:val="Code"/>
          <w:rFonts w:eastAsia="Yu Gothic UI"/>
          <w:b/>
          <w:bCs/>
        </w:rPr>
        <w:t>L1_Detail_</w:t>
      </w:r>
      <w:r w:rsidRPr="00D86A2D">
        <w:rPr>
          <w:rStyle w:val="Code"/>
          <w:rFonts w:eastAsia="Yu Gothic UI"/>
          <w:b/>
          <w:bCs/>
        </w:rPr>
        <w:t>content_tag</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and signals new information is available in L1 Detail.</w:t>
      </w:r>
    </w:p>
    <w:p w14:paraId="462543DA" w14:textId="7D510BB8" w:rsidR="00A27311" w:rsidRPr="005F4E98" w:rsidRDefault="00A27311" w:rsidP="00B54F10">
      <w:pPr>
        <w:pStyle w:val="ad"/>
        <w:rPr>
          <w:rFonts w:eastAsia="Yu Gothic"/>
        </w:rPr>
      </w:pPr>
      <w:r w:rsidRPr="00D86A2D">
        <w:rPr>
          <w:rStyle w:val="Code"/>
          <w:rFonts w:eastAsia="Yu Gothic UI"/>
          <w:b/>
          <w:bCs/>
        </w:rPr>
        <w:t>L1B_L1_Detail_size_b</w:t>
      </w:r>
      <w:r w:rsidR="00A02688">
        <w:rPr>
          <w:rStyle w:val="Code"/>
          <w:rFonts w:eastAsia="Yu Gothic UI"/>
          <w:b/>
          <w:bCs/>
        </w:rPr>
        <w:t>y</w:t>
      </w:r>
      <w:r w:rsidRPr="00D86A2D">
        <w:rPr>
          <w:rStyle w:val="Code"/>
          <w:rFonts w:eastAsia="Yu Gothic UI"/>
          <w:b/>
          <w:bCs/>
        </w:rPr>
        <w:t>t</w:t>
      </w:r>
      <w:r w:rsidR="00A02688">
        <w:rPr>
          <w:rStyle w:val="Code"/>
          <w:rFonts w:eastAsia="Yu Gothic UI"/>
          <w:b/>
          <w:bCs/>
        </w:rPr>
        <w:t>e</w:t>
      </w:r>
      <w:r w:rsidRPr="00D86A2D">
        <w:rPr>
          <w:rStyle w:val="Code"/>
          <w:rFonts w:eastAsia="Yu Gothic UI"/>
          <w:b/>
          <w:bCs/>
        </w:rPr>
        <w:t>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151436">
        <w:rPr>
          <w:rFonts w:eastAsia="맑은 고딕" w:hint="eastAsia"/>
        </w:rPr>
        <w:t>the size</w:t>
      </w:r>
      <w:r>
        <w:rPr>
          <w:rFonts w:eastAsia="맑은 고딕" w:hint="eastAsia"/>
        </w:rPr>
        <w:t xml:space="preserve"> (</w:t>
      </w:r>
      <w:r w:rsidRPr="005F4E98">
        <w:rPr>
          <w:rFonts w:eastAsia="Yu Gothic" w:hint="eastAsia"/>
          <w:lang w:eastAsia="ja-JP"/>
        </w:rPr>
        <w:t>in</w:t>
      </w:r>
      <w:r>
        <w:rPr>
          <w:rFonts w:eastAsia="맑은 고딕" w:hint="eastAsia"/>
        </w:rPr>
        <w:t xml:space="preserve"> </w:t>
      </w:r>
      <w:r w:rsidR="00A02688">
        <w:rPr>
          <w:rFonts w:eastAsia="맑은 고딕"/>
        </w:rPr>
        <w:t>bytes</w:t>
      </w:r>
      <w:r>
        <w:rPr>
          <w:rFonts w:eastAsia="맑은 고딕" w:hint="eastAsia"/>
        </w:rPr>
        <w:t>)</w:t>
      </w:r>
      <w:r w:rsidRPr="00151436">
        <w:rPr>
          <w:rFonts w:eastAsia="맑은 고딕" w:hint="eastAsia"/>
        </w:rPr>
        <w:t xml:space="preserve"> of </w:t>
      </w:r>
      <w:r w:rsidRPr="005F4E98">
        <w:rPr>
          <w:rFonts w:eastAsia="Yu Gothic" w:hint="eastAsia"/>
          <w:lang w:eastAsia="ja-JP"/>
        </w:rPr>
        <w:t xml:space="preserve">the </w:t>
      </w:r>
      <w:r w:rsidRPr="00151436">
        <w:rPr>
          <w:rFonts w:eastAsia="맑은 고딕" w:hint="eastAsia"/>
        </w:rPr>
        <w:t>L1-</w:t>
      </w:r>
      <w:r w:rsidRPr="005F4E98">
        <w:rPr>
          <w:rFonts w:eastAsia="Yu Gothic" w:hint="eastAsia"/>
          <w:lang w:eastAsia="ja-JP"/>
        </w:rPr>
        <w:t>D</w:t>
      </w:r>
      <w:r>
        <w:rPr>
          <w:rFonts w:eastAsia="맑은 고딕" w:hint="eastAsia"/>
        </w:rPr>
        <w:t>etail</w:t>
      </w:r>
      <w:r w:rsidRPr="00151436">
        <w:rPr>
          <w:rFonts w:eastAsia="맑은 고딕" w:hint="eastAsia"/>
        </w:rPr>
        <w:t xml:space="preserve"> </w:t>
      </w:r>
      <w:r w:rsidRPr="005F4E98">
        <w:rPr>
          <w:rFonts w:eastAsia="Yu Gothic" w:hint="eastAsia"/>
          <w:lang w:eastAsia="ja-JP"/>
        </w:rPr>
        <w:t>information</w:t>
      </w:r>
      <w:r w:rsidRPr="005F4E98">
        <w:rPr>
          <w:rFonts w:eastAsia="Yu Gothic"/>
          <w:lang w:eastAsia="ja-JP"/>
        </w:rPr>
        <w:t>.</w:t>
      </w:r>
    </w:p>
    <w:p w14:paraId="1EA8EC39" w14:textId="6CF72CC2" w:rsidR="00A27311" w:rsidRPr="00D86A2D" w:rsidRDefault="00A27311" w:rsidP="00B54F10">
      <w:pPr>
        <w:pStyle w:val="ad"/>
        <w:rPr>
          <w:rFonts w:eastAsia="Yu Gothic UI"/>
        </w:rPr>
      </w:pPr>
      <w:r w:rsidRPr="00D86A2D">
        <w:rPr>
          <w:rStyle w:val="Code"/>
          <w:rFonts w:eastAsia="Yu Gothic UI"/>
          <w:b/>
          <w:bCs/>
        </w:rPr>
        <w:t>L1B_L1_Detail_fec_type</w:t>
      </w:r>
      <w:r w:rsidRPr="00D86A2D">
        <w:rPr>
          <w:rFonts w:eastAsia="Yu Gothic UI"/>
        </w:rPr>
        <w:t xml:space="preserve"> – This parameter is defined by </w:t>
      </w:r>
      <w:r w:rsidRPr="00D86A2D">
        <w:rPr>
          <w:rFonts w:eastAsia="Yu Gothic UI"/>
        </w:rPr>
        <w:fldChar w:fldCharType="begin"/>
      </w:r>
      <w:r w:rsidRPr="00D86A2D">
        <w:rPr>
          <w:rFonts w:eastAsia="Yu Gothic UI"/>
        </w:rPr>
        <w:instrText xml:space="preserve"> REF _Ref429993239 \n \h </w:instrText>
      </w:r>
      <w:r w:rsidRPr="00D86A2D">
        <w:rPr>
          <w:rFonts w:eastAsia="Yu Gothic UI"/>
        </w:rPr>
      </w:r>
      <w:r w:rsidRPr="00D86A2D">
        <w:rPr>
          <w:rFonts w:eastAsia="Yu Gothic UI"/>
        </w:rPr>
        <w:fldChar w:fldCharType="separate"/>
      </w:r>
      <w:r w:rsidR="00565945">
        <w:rPr>
          <w:rFonts w:eastAsia="Yu Gothic UI"/>
        </w:rPr>
        <w:t>[3]</w:t>
      </w:r>
      <w:r w:rsidRPr="00D86A2D">
        <w:rPr>
          <w:rFonts w:eastAsia="Yu Gothic UI"/>
        </w:rPr>
        <w:fldChar w:fldCharType="end"/>
      </w:r>
      <w:r w:rsidRPr="00D86A2D">
        <w:rPr>
          <w:rFonts w:eastAsia="Yu Gothic UI"/>
        </w:rPr>
        <w:t xml:space="preserve"> to signal </w:t>
      </w:r>
      <w:r w:rsidRPr="005F4E98">
        <w:rPr>
          <w:rFonts w:eastAsia="Yu Gothic"/>
        </w:rPr>
        <w:t xml:space="preserve">the </w:t>
      </w:r>
      <w:r w:rsidRPr="005F4E98">
        <w:rPr>
          <w:rFonts w:eastAsia="Yu Gothic" w:hint="eastAsia"/>
          <w:lang w:eastAsia="ko-KR"/>
        </w:rPr>
        <w:t>FEC type for L1-Detail information protection</w:t>
      </w:r>
      <w:r w:rsidRPr="005F4E98">
        <w:rPr>
          <w:rFonts w:eastAsia="Yu Gothic"/>
          <w:lang w:eastAsia="ko-KR"/>
        </w:rPr>
        <w:t>.</w:t>
      </w:r>
      <w:r w:rsidR="00E26F48" w:rsidRPr="005F4E98">
        <w:rPr>
          <w:rFonts w:eastAsia="Yu Gothic"/>
          <w:lang w:eastAsia="ko-KR"/>
        </w:rPr>
        <w:t xml:space="preserve"> </w:t>
      </w:r>
      <w:r w:rsidRPr="005F4E98">
        <w:rPr>
          <w:rFonts w:eastAsia="Yu Gothic"/>
          <w:lang w:eastAsia="ko-KR"/>
        </w:rPr>
        <w:t>It is a combination of 16K LDPC code length with variety of non-uniform constellations and code rates.</w:t>
      </w:r>
    </w:p>
    <w:p w14:paraId="517AFB02" w14:textId="15DF9894" w:rsidR="00A27311" w:rsidRPr="005F4E98" w:rsidRDefault="00A27311" w:rsidP="00B54F10">
      <w:pPr>
        <w:pStyle w:val="ad"/>
        <w:rPr>
          <w:rFonts w:eastAsia="Yu Gothic"/>
        </w:rPr>
      </w:pPr>
      <w:r w:rsidRPr="00D86A2D">
        <w:rPr>
          <w:rStyle w:val="Code"/>
          <w:rFonts w:eastAsia="Yu Gothic UI"/>
          <w:b/>
          <w:bCs/>
        </w:rPr>
        <w:t>L1B_L1_Detail_additional_parity_mode</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the Additional Parity Mode which gives the ratio (</w:t>
      </w:r>
      <w:r w:rsidRPr="005F4E98">
        <w:rPr>
          <w:rFonts w:eastAsia="Yu Gothic" w:hint="eastAsia"/>
          <w:i/>
        </w:rPr>
        <w:t>K</w:t>
      </w:r>
      <w:r w:rsidRPr="005F4E98">
        <w:rPr>
          <w:rFonts w:eastAsia="Yu Gothic" w:hint="eastAsia"/>
        </w:rPr>
        <w:t xml:space="preserve">) of the </w:t>
      </w:r>
      <w:r w:rsidRPr="005F4E98">
        <w:rPr>
          <w:rFonts w:eastAsia="Yu Gothic"/>
        </w:rPr>
        <w:t>number</w:t>
      </w:r>
      <w:r w:rsidRPr="005F4E98">
        <w:rPr>
          <w:rFonts w:eastAsia="Yu Gothic" w:hint="eastAsia"/>
        </w:rPr>
        <w:t xml:space="preserve"> of additional parity bits</w:t>
      </w:r>
      <w:r w:rsidRPr="005F4E98">
        <w:rPr>
          <w:rFonts w:eastAsia="Yu Gothic"/>
        </w:rPr>
        <w:t xml:space="preserve"> for the next frame’s L1-Detail that are</w:t>
      </w:r>
      <w:r w:rsidRPr="005F4E98">
        <w:rPr>
          <w:rFonts w:eastAsia="Yu Gothic" w:hint="eastAsia"/>
        </w:rPr>
        <w:t xml:space="preserve"> </w:t>
      </w:r>
      <w:r>
        <w:rPr>
          <w:rFonts w:eastAsia="맑은 고딕" w:hint="eastAsia"/>
          <w:lang w:eastAsia="ko-KR"/>
        </w:rPr>
        <w:t>carr</w:t>
      </w:r>
      <w:r>
        <w:rPr>
          <w:rFonts w:eastAsia="맑은 고딕"/>
          <w:lang w:eastAsia="ko-KR"/>
        </w:rPr>
        <w:t>ied</w:t>
      </w:r>
      <w:r>
        <w:rPr>
          <w:rFonts w:eastAsia="맑은 고딕" w:hint="eastAsia"/>
          <w:lang w:eastAsia="ko-KR"/>
        </w:rPr>
        <w:t xml:space="preserve"> in the current frame to half of </w:t>
      </w:r>
      <w:r>
        <w:rPr>
          <w:rFonts w:eastAsia="맑은 고딕"/>
          <w:lang w:eastAsia="ko-KR"/>
        </w:rPr>
        <w:t>the number</w:t>
      </w:r>
      <w:r>
        <w:rPr>
          <w:rFonts w:eastAsia="맑은 고딕" w:hint="eastAsia"/>
          <w:lang w:eastAsia="ko-KR"/>
        </w:rPr>
        <w:t xml:space="preserve"> of coded </w:t>
      </w:r>
      <w:r>
        <w:rPr>
          <w:rFonts w:eastAsia="맑은 고딕"/>
          <w:lang w:eastAsia="ko-KR"/>
        </w:rPr>
        <w:t xml:space="preserve">bits for the next frame’s </w:t>
      </w:r>
      <w:r>
        <w:rPr>
          <w:rFonts w:eastAsia="맑은 고딕" w:hint="eastAsia"/>
          <w:lang w:eastAsia="ko-KR"/>
        </w:rPr>
        <w:t>L1-Detail signaling</w:t>
      </w:r>
      <w:r>
        <w:rPr>
          <w:rFonts w:eastAsia="맑은 고딕"/>
          <w:lang w:eastAsia="ko-KR"/>
        </w:rPr>
        <w:t>.</w:t>
      </w:r>
    </w:p>
    <w:p w14:paraId="75FC4D52" w14:textId="4DB73CA2" w:rsidR="00A27311" w:rsidRPr="00D86A2D" w:rsidRDefault="00A27311" w:rsidP="00B54F10">
      <w:pPr>
        <w:pStyle w:val="ad"/>
        <w:rPr>
          <w:rFonts w:eastAsia="Yu Gothic UI"/>
        </w:rPr>
      </w:pPr>
      <w:r w:rsidRPr="00D86A2D">
        <w:rPr>
          <w:rStyle w:val="Code"/>
          <w:rFonts w:eastAsia="Yu Gothic UI"/>
          <w:b/>
          <w:bCs/>
        </w:rPr>
        <w:t>L1B_L1_Detail_total_</w:t>
      </w:r>
      <w:r w:rsidR="00472326">
        <w:rPr>
          <w:rStyle w:val="Code"/>
          <w:rFonts w:eastAsia="Yu Gothic UI"/>
          <w:b/>
          <w:bCs/>
        </w:rPr>
        <w:t>ce</w:t>
      </w:r>
      <w:r w:rsidR="00BB2848">
        <w:rPr>
          <w:rStyle w:val="Code"/>
          <w:rFonts w:eastAsia="Yu Gothic UI"/>
          <w:b/>
          <w:bCs/>
        </w:rPr>
        <w:t>ll</w:t>
      </w:r>
      <w:r w:rsidRPr="00D86A2D">
        <w:rPr>
          <w:rStyle w:val="Code"/>
          <w:rFonts w:eastAsia="Yu Gothic UI"/>
          <w:b/>
          <w:bCs/>
        </w:rPr>
        <w:t>s</w:t>
      </w:r>
      <w:r w:rsidRPr="00D86A2D">
        <w:rPr>
          <w:rFonts w:eastAsia="Yu Gothic UI"/>
        </w:rPr>
        <w:t xml:space="preserve"> – This parameter is defined by </w:t>
      </w:r>
      <w:r w:rsidRPr="00D86A2D">
        <w:rPr>
          <w:rFonts w:eastAsia="Yu Gothic UI"/>
        </w:rPr>
        <w:fldChar w:fldCharType="begin"/>
      </w:r>
      <w:r w:rsidRPr="00D86A2D">
        <w:rPr>
          <w:rFonts w:eastAsia="Yu Gothic UI"/>
        </w:rPr>
        <w:instrText xml:space="preserve"> REF _Ref429993239 \n \h </w:instrText>
      </w:r>
      <w:r w:rsidRPr="00D86A2D">
        <w:rPr>
          <w:rFonts w:eastAsia="Yu Gothic UI"/>
        </w:rPr>
      </w:r>
      <w:r w:rsidRPr="00D86A2D">
        <w:rPr>
          <w:rFonts w:eastAsia="Yu Gothic UI"/>
        </w:rPr>
        <w:fldChar w:fldCharType="separate"/>
      </w:r>
      <w:r w:rsidR="00565945">
        <w:rPr>
          <w:rFonts w:eastAsia="Yu Gothic UI"/>
        </w:rPr>
        <w:t>[3]</w:t>
      </w:r>
      <w:r w:rsidRPr="00D86A2D">
        <w:rPr>
          <w:rFonts w:eastAsia="Yu Gothic UI"/>
        </w:rPr>
        <w:fldChar w:fldCharType="end"/>
      </w:r>
      <w:r w:rsidRPr="00D86A2D">
        <w:rPr>
          <w:rFonts w:eastAsia="Yu Gothic UI"/>
        </w:rPr>
        <w:t xml:space="preserve"> to signal </w:t>
      </w:r>
      <w:r w:rsidRPr="005F4E98">
        <w:rPr>
          <w:rFonts w:eastAsia="Yu Gothic" w:hint="eastAsia"/>
        </w:rPr>
        <w:t xml:space="preserve">the </w:t>
      </w:r>
      <w:r w:rsidRPr="005F4E98">
        <w:rPr>
          <w:rFonts w:eastAsia="Yu Gothic"/>
        </w:rPr>
        <w:t xml:space="preserve">total </w:t>
      </w:r>
      <w:r w:rsidRPr="005F4E98">
        <w:rPr>
          <w:rFonts w:eastAsia="Yu Gothic" w:hint="eastAsia"/>
        </w:rPr>
        <w:t xml:space="preserve">size (specified </w:t>
      </w:r>
      <w:r w:rsidRPr="00D86A2D">
        <w:rPr>
          <w:rFonts w:eastAsia="Yu Gothic UI" w:hint="eastAsia"/>
          <w:lang w:eastAsia="ja-JP"/>
        </w:rPr>
        <w:t xml:space="preserve">in </w:t>
      </w:r>
      <w:r w:rsidR="00A02688" w:rsidRPr="005F4E98">
        <w:rPr>
          <w:rFonts w:eastAsia="Yu Gothic"/>
          <w:lang w:eastAsia="ko-KR"/>
        </w:rPr>
        <w:t>data</w:t>
      </w:r>
      <w:r w:rsidR="00A02688" w:rsidRPr="005F4E98">
        <w:rPr>
          <w:rFonts w:eastAsia="Yu Gothic" w:hint="eastAsia"/>
          <w:lang w:eastAsia="ko-KR"/>
        </w:rPr>
        <w:t xml:space="preserve"> </w:t>
      </w:r>
      <w:r w:rsidR="00BB2848" w:rsidRPr="005F4E98">
        <w:rPr>
          <w:rFonts w:eastAsia="Yu Gothic" w:hint="eastAsia"/>
        </w:rPr>
        <w:t>Cell</w:t>
      </w:r>
      <w:r w:rsidRPr="005F4E98">
        <w:rPr>
          <w:rFonts w:eastAsia="Yu Gothic" w:hint="eastAsia"/>
        </w:rPr>
        <w:t>s)</w:t>
      </w:r>
      <w:r w:rsidRPr="005F4E98">
        <w:rPr>
          <w:rFonts w:eastAsia="Yu Gothic" w:hint="eastAsia"/>
          <w:lang w:eastAsia="ko-KR"/>
        </w:rPr>
        <w:t xml:space="preserve"> of</w:t>
      </w:r>
      <w:r w:rsidRPr="005F4E98">
        <w:rPr>
          <w:rFonts w:eastAsia="Yu Gothic"/>
        </w:rPr>
        <w:t xml:space="preserve"> the combined </w:t>
      </w:r>
      <w:r w:rsidRPr="005F4E98">
        <w:rPr>
          <w:rFonts w:eastAsia="Yu Gothic"/>
          <w:lang w:eastAsia="ko-KR"/>
        </w:rPr>
        <w:t xml:space="preserve">coded and </w:t>
      </w:r>
      <w:r w:rsidRPr="005F4E98">
        <w:rPr>
          <w:rFonts w:eastAsia="Yu Gothic"/>
        </w:rPr>
        <w:t>modulated</w:t>
      </w:r>
      <w:r w:rsidRPr="005F4E98">
        <w:rPr>
          <w:rFonts w:eastAsia="Yu Gothic" w:hint="eastAsia"/>
          <w:lang w:eastAsia="ko-KR"/>
        </w:rPr>
        <w:t xml:space="preserve"> </w:t>
      </w:r>
      <w:r w:rsidRPr="005F4E98">
        <w:rPr>
          <w:rFonts w:eastAsia="Yu Gothic"/>
        </w:rPr>
        <w:t>L1-Detail signaling</w:t>
      </w:r>
      <w:r w:rsidRPr="005F4E98">
        <w:rPr>
          <w:rFonts w:eastAsia="Yu Gothic" w:hint="eastAsia"/>
          <w:lang w:eastAsia="ko-KR"/>
        </w:rPr>
        <w:t xml:space="preserve"> for the current frame</w:t>
      </w:r>
      <w:r w:rsidRPr="005F4E98">
        <w:rPr>
          <w:rFonts w:eastAsia="Yu Gothic"/>
        </w:rPr>
        <w:t xml:space="preserve"> and </w:t>
      </w:r>
      <w:r w:rsidR="00472326">
        <w:rPr>
          <w:rFonts w:eastAsia="Yu Gothic"/>
          <w:lang w:eastAsia="ko-KR"/>
        </w:rPr>
        <w:t>any</w:t>
      </w:r>
      <w:r w:rsidR="00472326" w:rsidRPr="005F4E98">
        <w:rPr>
          <w:rFonts w:eastAsia="Yu Gothic" w:hint="eastAsia"/>
          <w:lang w:eastAsia="ko-KR"/>
        </w:rPr>
        <w:t xml:space="preserve"> </w:t>
      </w:r>
      <w:r w:rsidRPr="005F4E98">
        <w:rPr>
          <w:rFonts w:eastAsia="Yu Gothic" w:hint="eastAsia"/>
          <w:lang w:eastAsia="ko-KR"/>
        </w:rPr>
        <w:t>modulated</w:t>
      </w:r>
      <w:r w:rsidRPr="005F4E98">
        <w:rPr>
          <w:rFonts w:eastAsia="Yu Gothic"/>
        </w:rPr>
        <w:t xml:space="preserve"> additional parity</w:t>
      </w:r>
      <w:r w:rsidRPr="005F4E98">
        <w:rPr>
          <w:rFonts w:eastAsia="Yu Gothic" w:hint="eastAsia"/>
          <w:lang w:eastAsia="ko-KR"/>
        </w:rPr>
        <w:t xml:space="preserve"> bits for L1-Detail signaling of the next frame</w:t>
      </w:r>
      <w:r w:rsidRPr="005F4E98">
        <w:rPr>
          <w:rFonts w:eastAsia="Yu Gothic"/>
          <w:lang w:eastAsia="ko-KR"/>
        </w:rPr>
        <w:t>.</w:t>
      </w:r>
    </w:p>
    <w:p w14:paraId="6B2F3B92" w14:textId="0A06FA0E" w:rsidR="00A27311" w:rsidRPr="005F4E98" w:rsidRDefault="00A27311" w:rsidP="00B54F10">
      <w:pPr>
        <w:pStyle w:val="ad"/>
        <w:rPr>
          <w:rFonts w:eastAsia="Yu Gothic"/>
        </w:rPr>
      </w:pPr>
      <w:r w:rsidRPr="00D86A2D">
        <w:rPr>
          <w:rStyle w:val="Code"/>
          <w:rFonts w:eastAsia="Yu Gothic UI"/>
          <w:b/>
          <w:bCs/>
        </w:rPr>
        <w:t>L1B_</w:t>
      </w:r>
      <w:r w:rsidR="00A02688">
        <w:rPr>
          <w:rStyle w:val="Code"/>
          <w:rFonts w:eastAsia="Yu Gothic UI"/>
          <w:b/>
          <w:bCs/>
        </w:rPr>
        <w:t>f</w:t>
      </w:r>
      <w:r w:rsidRPr="00D86A2D">
        <w:rPr>
          <w:rStyle w:val="Code"/>
          <w:rFonts w:eastAsia="Yu Gothic UI"/>
          <w:b/>
          <w:bCs/>
        </w:rPr>
        <w:t>irst_</w:t>
      </w:r>
      <w:r w:rsidR="00A02688">
        <w:rPr>
          <w:rStyle w:val="Code"/>
          <w:rFonts w:eastAsia="Yu Gothic UI"/>
          <w:b/>
          <w:bCs/>
        </w:rPr>
        <w:t>s</w:t>
      </w:r>
      <w:r w:rsidRPr="00D86A2D">
        <w:rPr>
          <w:rStyle w:val="Code"/>
          <w:rFonts w:eastAsia="Yu Gothic UI"/>
          <w:b/>
          <w:bCs/>
        </w:rPr>
        <w:t>ub_mimo</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whether MIMO is used</w:t>
      </w:r>
      <w:r w:rsidRPr="005F4E98">
        <w:rPr>
          <w:rFonts w:eastAsia="Yu Gothic"/>
        </w:rPr>
        <w:t xml:space="preserve"> for the first subframe of the current frame</w:t>
      </w:r>
      <w:r w:rsidRPr="005F4E98">
        <w:rPr>
          <w:rFonts w:eastAsia="Yu Gothic" w:hint="eastAsia"/>
        </w:rPr>
        <w:t>.</w:t>
      </w:r>
    </w:p>
    <w:p w14:paraId="0E0D48C0" w14:textId="2E0D6987" w:rsidR="00A27311" w:rsidRPr="005F4E98" w:rsidRDefault="00A27311" w:rsidP="00B54F10">
      <w:pPr>
        <w:pStyle w:val="ad"/>
        <w:rPr>
          <w:rFonts w:eastAsia="Yu Gothic"/>
        </w:rPr>
      </w:pPr>
      <w:r w:rsidRPr="00D86A2D">
        <w:rPr>
          <w:rStyle w:val="Code"/>
          <w:rFonts w:eastAsia="Yu Gothic UI"/>
          <w:b/>
          <w:bCs/>
        </w:rPr>
        <w:t>L1B_</w:t>
      </w:r>
      <w:r w:rsidR="00A02688">
        <w:rPr>
          <w:rStyle w:val="Code"/>
          <w:rFonts w:eastAsia="Yu Gothic UI"/>
          <w:b/>
          <w:bCs/>
        </w:rPr>
        <w:t>f</w:t>
      </w:r>
      <w:r w:rsidRPr="00D86A2D">
        <w:rPr>
          <w:rStyle w:val="Code"/>
          <w:rFonts w:eastAsia="Yu Gothic UI"/>
          <w:b/>
          <w:bCs/>
        </w:rPr>
        <w:t>irst_</w:t>
      </w:r>
      <w:r w:rsidR="00A02688">
        <w:rPr>
          <w:rStyle w:val="Code"/>
          <w:rFonts w:eastAsia="Yu Gothic UI"/>
          <w:b/>
          <w:bCs/>
        </w:rPr>
        <w:t>s</w:t>
      </w:r>
      <w:r w:rsidRPr="00D86A2D">
        <w:rPr>
          <w:rStyle w:val="Code"/>
          <w:rFonts w:eastAsia="Yu Gothic UI"/>
          <w:b/>
          <w:bCs/>
        </w:rPr>
        <w:t>ub_miso</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whether MISO is used</w:t>
      </w:r>
      <w:r w:rsidRPr="005F4E98">
        <w:rPr>
          <w:rFonts w:eastAsia="Yu Gothic"/>
        </w:rPr>
        <w:t xml:space="preserve"> for the first subframe of the current frame</w:t>
      </w:r>
      <w:r w:rsidRPr="005F4E98">
        <w:rPr>
          <w:rFonts w:eastAsia="Yu Gothic" w:hint="eastAsia"/>
        </w:rPr>
        <w:t>.</w:t>
      </w:r>
    </w:p>
    <w:p w14:paraId="2EACB934" w14:textId="44E9C844" w:rsidR="00A27311" w:rsidRPr="005F4E98" w:rsidRDefault="00A27311" w:rsidP="00B54F10">
      <w:pPr>
        <w:pStyle w:val="ad"/>
        <w:rPr>
          <w:rFonts w:eastAsia="Yu Gothic"/>
        </w:rPr>
      </w:pPr>
      <w:r w:rsidRPr="00D86A2D">
        <w:rPr>
          <w:rStyle w:val="Code"/>
          <w:rFonts w:eastAsia="Yu Gothic UI"/>
          <w:b/>
          <w:bCs/>
        </w:rPr>
        <w:lastRenderedPageBreak/>
        <w:t>L1B_</w:t>
      </w:r>
      <w:r w:rsidR="00A02688">
        <w:rPr>
          <w:rStyle w:val="Code"/>
          <w:rFonts w:eastAsia="Yu Gothic UI"/>
          <w:b/>
          <w:bCs/>
        </w:rPr>
        <w:t>f</w:t>
      </w:r>
      <w:r w:rsidRPr="00D86A2D">
        <w:rPr>
          <w:rStyle w:val="Code"/>
          <w:rFonts w:eastAsia="Yu Gothic UI"/>
          <w:b/>
          <w:bCs/>
        </w:rPr>
        <w:t>irst_</w:t>
      </w:r>
      <w:r w:rsidR="00A02688">
        <w:rPr>
          <w:rStyle w:val="Code"/>
          <w:rFonts w:eastAsia="Yu Gothic UI"/>
          <w:b/>
          <w:bCs/>
        </w:rPr>
        <w:t>s</w:t>
      </w:r>
      <w:r w:rsidRPr="00D86A2D">
        <w:rPr>
          <w:rStyle w:val="Code"/>
          <w:rFonts w:eastAsia="Yu Gothic UI"/>
          <w:b/>
          <w:bCs/>
        </w:rPr>
        <w:t>ub_fft_size</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 xml:space="preserve">the FFT size </w:t>
      </w:r>
      <w:r w:rsidRPr="005F4E98">
        <w:rPr>
          <w:rFonts w:eastAsia="Yu Gothic"/>
        </w:rPr>
        <w:t>associated with the first subframe of the current frame.</w:t>
      </w:r>
    </w:p>
    <w:p w14:paraId="3349D65C" w14:textId="498E778A" w:rsidR="00A27311" w:rsidRPr="005F4E98" w:rsidRDefault="00A27311" w:rsidP="00B54F10">
      <w:pPr>
        <w:pStyle w:val="ad"/>
        <w:rPr>
          <w:rFonts w:eastAsia="Yu Gothic"/>
        </w:rPr>
      </w:pPr>
      <w:r w:rsidRPr="00D86A2D">
        <w:rPr>
          <w:rStyle w:val="Code"/>
          <w:rFonts w:eastAsia="Yu Gothic UI"/>
          <w:b/>
          <w:bCs/>
        </w:rPr>
        <w:t>L1B_</w:t>
      </w:r>
      <w:r w:rsidR="00A02688">
        <w:rPr>
          <w:rStyle w:val="Code"/>
          <w:rFonts w:eastAsia="Yu Gothic UI"/>
          <w:b/>
          <w:bCs/>
        </w:rPr>
        <w:t>f</w:t>
      </w:r>
      <w:r w:rsidRPr="00D86A2D">
        <w:rPr>
          <w:rStyle w:val="Code"/>
          <w:rFonts w:eastAsia="Yu Gothic UI"/>
          <w:b/>
          <w:bCs/>
        </w:rPr>
        <w:t>irst_</w:t>
      </w:r>
      <w:r w:rsidR="00A02688">
        <w:rPr>
          <w:rStyle w:val="Code"/>
          <w:rFonts w:eastAsia="Yu Gothic UI"/>
          <w:b/>
          <w:bCs/>
        </w:rPr>
        <w:t>s</w:t>
      </w:r>
      <w:r w:rsidRPr="00D86A2D">
        <w:rPr>
          <w:rStyle w:val="Code"/>
          <w:rFonts w:eastAsia="Yu Gothic UI"/>
          <w:b/>
          <w:bCs/>
        </w:rPr>
        <w:t>ub_reduced_carriers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number of control units of </w:t>
      </w:r>
      <w:r w:rsidRPr="005F4E98">
        <w:rPr>
          <w:rFonts w:eastAsia="Yu Gothic" w:hint="eastAsia"/>
        </w:rPr>
        <w:t xml:space="preserve">carriers </w:t>
      </w:r>
      <w:r w:rsidRPr="005F4E98">
        <w:rPr>
          <w:rFonts w:eastAsia="Yu Gothic"/>
        </w:rPr>
        <w:t xml:space="preserve">by which </w:t>
      </w:r>
      <w:r w:rsidRPr="005F4E98">
        <w:rPr>
          <w:rFonts w:eastAsia="Yu Gothic" w:hint="eastAsia"/>
        </w:rPr>
        <w:t xml:space="preserve">the maximum </w:t>
      </w:r>
      <w:r w:rsidRPr="005F4E98">
        <w:rPr>
          <w:rFonts w:eastAsia="Yu Gothic"/>
        </w:rPr>
        <w:t>number of carriers for the FFT size used for the first subframe of the current frame is reduced</w:t>
      </w:r>
      <w:r w:rsidRPr="005F4E98">
        <w:rPr>
          <w:rFonts w:eastAsia="Yu Gothic" w:hint="eastAsia"/>
        </w:rPr>
        <w:t>.</w:t>
      </w:r>
    </w:p>
    <w:p w14:paraId="32B1526D" w14:textId="28C474C2" w:rsidR="00A27311" w:rsidRPr="005F4E98" w:rsidRDefault="00A27311" w:rsidP="00B54F10">
      <w:pPr>
        <w:pStyle w:val="ad"/>
        <w:rPr>
          <w:rFonts w:eastAsia="Yu Gothic"/>
        </w:rPr>
      </w:pPr>
      <w:r w:rsidRPr="00D86A2D">
        <w:rPr>
          <w:rStyle w:val="Code"/>
          <w:rFonts w:eastAsia="Yu Gothic UI"/>
          <w:b/>
          <w:bCs/>
        </w:rPr>
        <w:t>L1B_</w:t>
      </w:r>
      <w:r w:rsidR="00A02688">
        <w:rPr>
          <w:rStyle w:val="Code"/>
          <w:rFonts w:eastAsia="Yu Gothic UI"/>
          <w:b/>
          <w:bCs/>
        </w:rPr>
        <w:t>f</w:t>
      </w:r>
      <w:r w:rsidRPr="00D86A2D">
        <w:rPr>
          <w:rStyle w:val="Code"/>
          <w:rFonts w:eastAsia="Yu Gothic UI"/>
          <w:b/>
          <w:bCs/>
        </w:rPr>
        <w:t>irst_</w:t>
      </w:r>
      <w:r w:rsidR="00A02688">
        <w:rPr>
          <w:rStyle w:val="Code"/>
          <w:rFonts w:eastAsia="Yu Gothic UI"/>
          <w:b/>
          <w:bCs/>
        </w:rPr>
        <w:t>s</w:t>
      </w:r>
      <w:r w:rsidRPr="00D86A2D">
        <w:rPr>
          <w:rStyle w:val="Code"/>
          <w:rFonts w:eastAsia="Yu Gothic UI"/>
          <w:b/>
          <w:bCs/>
        </w:rPr>
        <w:t>ub_guard_interval</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the guard interval length used</w:t>
      </w:r>
      <w:r w:rsidRPr="005F4E98">
        <w:rPr>
          <w:rFonts w:eastAsia="Yu Gothic"/>
        </w:rPr>
        <w:t xml:space="preserve"> </w:t>
      </w:r>
      <w:r w:rsidRPr="005F4E98">
        <w:rPr>
          <w:rFonts w:eastAsia="Yu Gothic" w:hint="eastAsia"/>
          <w:lang w:eastAsia="ja-JP"/>
        </w:rPr>
        <w:t xml:space="preserve">for </w:t>
      </w:r>
      <w:r w:rsidRPr="005F4E98">
        <w:rPr>
          <w:rFonts w:eastAsia="Yu Gothic"/>
        </w:rPr>
        <w:t>the OFDM symbols of the first subframe of the current subframe.</w:t>
      </w:r>
    </w:p>
    <w:p w14:paraId="2D6F7B21" w14:textId="497B4DE4" w:rsidR="00A27311" w:rsidRPr="005F4E98" w:rsidRDefault="00A27311" w:rsidP="00B54F10">
      <w:pPr>
        <w:pStyle w:val="ad"/>
        <w:rPr>
          <w:rFonts w:eastAsia="Yu Gothic"/>
        </w:rPr>
      </w:pPr>
      <w:r w:rsidRPr="00D86A2D">
        <w:rPr>
          <w:rStyle w:val="Code"/>
          <w:rFonts w:eastAsia="Yu Gothic UI"/>
          <w:b/>
          <w:bCs/>
        </w:rPr>
        <w:t>L1B_</w:t>
      </w:r>
      <w:r w:rsidR="00A02688">
        <w:rPr>
          <w:rStyle w:val="Code"/>
          <w:rFonts w:eastAsia="Yu Gothic UI"/>
          <w:b/>
          <w:bCs/>
        </w:rPr>
        <w:t>f</w:t>
      </w:r>
      <w:r w:rsidRPr="00D86A2D">
        <w:rPr>
          <w:rStyle w:val="Code"/>
          <w:rFonts w:eastAsia="Yu Gothic UI"/>
          <w:b/>
          <w:bCs/>
        </w:rPr>
        <w:t>irst_</w:t>
      </w:r>
      <w:r w:rsidR="00A02688">
        <w:rPr>
          <w:rStyle w:val="Code"/>
          <w:rFonts w:eastAsia="Yu Gothic UI"/>
          <w:b/>
          <w:bCs/>
        </w:rPr>
        <w:t>s</w:t>
      </w:r>
      <w:r w:rsidRPr="00D86A2D">
        <w:rPr>
          <w:rStyle w:val="Code"/>
          <w:rFonts w:eastAsia="Yu Gothic UI"/>
          <w:b/>
          <w:bCs/>
        </w:rPr>
        <w:t>ub_num_ofdm_symbols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a value equal to one less than the total number of data payload OFDM symbols, including any subframe</w:t>
      </w:r>
      <w:r w:rsidRPr="005F4E98">
        <w:rPr>
          <w:rFonts w:eastAsia="Yu Gothic" w:hint="eastAsia"/>
          <w:lang w:eastAsia="ja-JP"/>
        </w:rPr>
        <w:t xml:space="preserve"> boundary</w:t>
      </w:r>
      <w:r w:rsidRPr="005F4E98">
        <w:rPr>
          <w:rFonts w:eastAsia="Yu Gothic"/>
        </w:rPr>
        <w:t xml:space="preserve"> symbol(s), present within the first subframe of the current frame.</w:t>
      </w:r>
    </w:p>
    <w:p w14:paraId="28D371C3" w14:textId="242A8765" w:rsidR="00A27311" w:rsidRPr="005F4E98" w:rsidRDefault="00A27311" w:rsidP="00B54F10">
      <w:pPr>
        <w:pStyle w:val="ad"/>
        <w:rPr>
          <w:rFonts w:eastAsia="Yu Gothic"/>
        </w:rPr>
      </w:pPr>
      <w:r w:rsidRPr="00D86A2D">
        <w:rPr>
          <w:rStyle w:val="Code"/>
          <w:rFonts w:eastAsia="Yu Gothic UI"/>
          <w:b/>
          <w:bCs/>
        </w:rPr>
        <w:t>L1B_</w:t>
      </w:r>
      <w:r w:rsidR="00A02688">
        <w:rPr>
          <w:rStyle w:val="Code"/>
          <w:rFonts w:eastAsia="Yu Gothic UI"/>
          <w:b/>
          <w:bCs/>
        </w:rPr>
        <w:t>f</w:t>
      </w:r>
      <w:r w:rsidRPr="00D86A2D">
        <w:rPr>
          <w:rStyle w:val="Code"/>
          <w:rFonts w:eastAsia="Yu Gothic UI"/>
          <w:b/>
          <w:bCs/>
        </w:rPr>
        <w:t>irst_</w:t>
      </w:r>
      <w:r w:rsidR="00A02688">
        <w:rPr>
          <w:rStyle w:val="Code"/>
          <w:rFonts w:eastAsia="Yu Gothic UI"/>
          <w:b/>
          <w:bCs/>
        </w:rPr>
        <w:t>s</w:t>
      </w:r>
      <w:r w:rsidRPr="00D86A2D">
        <w:rPr>
          <w:rStyle w:val="Code"/>
          <w:rFonts w:eastAsia="Yu Gothic UI"/>
          <w:b/>
          <w:bCs/>
        </w:rPr>
        <w:t>ub_scattered_pilot_pattern</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 xml:space="preserve">the scattered pilot pattern used </w:t>
      </w:r>
      <w:r w:rsidRPr="005F4E98">
        <w:rPr>
          <w:rFonts w:eastAsia="Yu Gothic"/>
        </w:rPr>
        <w:t xml:space="preserve">for the first subframe of the current subframe </w:t>
      </w:r>
      <w:r w:rsidRPr="005F4E98">
        <w:rPr>
          <w:rFonts w:eastAsia="Yu Gothic"/>
          <w:noProof/>
        </w:rPr>
        <w:t>whether it is SISO or MIMO.</w:t>
      </w:r>
    </w:p>
    <w:p w14:paraId="52C01856" w14:textId="1F0AC65B" w:rsidR="00A27311" w:rsidRPr="00D86A2D" w:rsidRDefault="00A27311" w:rsidP="00B54F10">
      <w:pPr>
        <w:pStyle w:val="ad"/>
        <w:rPr>
          <w:rStyle w:val="Code"/>
          <w:rFonts w:eastAsia="Yu Gothic UI"/>
          <w:b/>
          <w:bCs/>
        </w:rPr>
      </w:pPr>
      <w:r w:rsidRPr="00D86A2D">
        <w:rPr>
          <w:rStyle w:val="Code"/>
          <w:rFonts w:eastAsia="Yu Gothic UI"/>
          <w:b/>
          <w:bCs/>
        </w:rPr>
        <w:t>L1B_</w:t>
      </w:r>
      <w:r w:rsidR="00A02688">
        <w:rPr>
          <w:rStyle w:val="Code"/>
          <w:rFonts w:eastAsia="Yu Gothic UI"/>
          <w:b/>
          <w:bCs/>
        </w:rPr>
        <w:t>f</w:t>
      </w:r>
      <w:r w:rsidRPr="00D86A2D">
        <w:rPr>
          <w:rStyle w:val="Code"/>
          <w:rFonts w:eastAsia="Yu Gothic UI"/>
          <w:b/>
          <w:bCs/>
        </w:rPr>
        <w:t>irst_sub_scattered_pilot_boost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Pr>
          <w:rFonts w:eastAsia="맑은 고딕"/>
          <w:lang w:eastAsia="en-GB"/>
        </w:rPr>
        <w:t>the amplitude of t</w:t>
      </w:r>
      <w:r w:rsidRPr="009502E0">
        <w:rPr>
          <w:rFonts w:eastAsia="맑은 고딕"/>
          <w:lang w:eastAsia="en-GB"/>
        </w:rPr>
        <w:t>he scattered pilot</w:t>
      </w:r>
      <w:r>
        <w:rPr>
          <w:rFonts w:eastAsia="맑은 고딕"/>
          <w:lang w:eastAsia="en-GB"/>
        </w:rPr>
        <w:t>s</w:t>
      </w:r>
      <w:r w:rsidRPr="009502E0">
        <w:rPr>
          <w:rFonts w:eastAsia="맑은 고딕"/>
          <w:lang w:eastAsia="en-GB"/>
        </w:rPr>
        <w:t xml:space="preserve"> used </w:t>
      </w:r>
      <w:r w:rsidRPr="005F4E98">
        <w:rPr>
          <w:rFonts w:eastAsia="Yu Gothic"/>
        </w:rPr>
        <w:t>for the first subframe of the current frame.</w:t>
      </w:r>
    </w:p>
    <w:p w14:paraId="2E72748F" w14:textId="6F109447" w:rsidR="00A27311" w:rsidRPr="00D86A2D" w:rsidRDefault="00A27311" w:rsidP="00B54F10">
      <w:pPr>
        <w:pStyle w:val="ad"/>
        <w:rPr>
          <w:rFonts w:eastAsia="Yu Gothic UI"/>
        </w:rPr>
      </w:pPr>
      <w:r w:rsidRPr="00D86A2D">
        <w:rPr>
          <w:rStyle w:val="Code"/>
          <w:rFonts w:eastAsia="Yu Gothic UI"/>
          <w:b/>
          <w:bCs/>
        </w:rPr>
        <w:t>L1B_</w:t>
      </w:r>
      <w:r w:rsidR="00A02688">
        <w:rPr>
          <w:rStyle w:val="Code"/>
          <w:rFonts w:eastAsia="Yu Gothic UI"/>
          <w:b/>
          <w:bCs/>
        </w:rPr>
        <w:t>f</w:t>
      </w:r>
      <w:r w:rsidRPr="00D86A2D">
        <w:rPr>
          <w:rStyle w:val="Code"/>
          <w:rFonts w:eastAsia="Yu Gothic UI"/>
          <w:b/>
          <w:bCs/>
        </w:rPr>
        <w:t>irst_</w:t>
      </w:r>
      <w:r w:rsidR="00A02688">
        <w:rPr>
          <w:rStyle w:val="Code"/>
          <w:rFonts w:eastAsia="Yu Gothic UI"/>
          <w:b/>
          <w:bCs/>
        </w:rPr>
        <w:t>s</w:t>
      </w:r>
      <w:r w:rsidRPr="00D86A2D">
        <w:rPr>
          <w:rStyle w:val="Code"/>
          <w:rFonts w:eastAsia="Yu Gothic UI"/>
          <w:b/>
          <w:bCs/>
        </w:rPr>
        <w:t>ub_sbs_first</w:t>
      </w:r>
      <w:r w:rsidRPr="00D86A2D">
        <w:rPr>
          <w:rFonts w:eastAsia="Yu Gothic UI"/>
        </w:rPr>
        <w:t xml:space="preserve"> – This parameter is defined by </w:t>
      </w:r>
      <w:r w:rsidRPr="00D86A2D">
        <w:rPr>
          <w:rFonts w:eastAsia="Yu Gothic UI"/>
        </w:rPr>
        <w:fldChar w:fldCharType="begin"/>
      </w:r>
      <w:r w:rsidRPr="00D86A2D">
        <w:rPr>
          <w:rFonts w:eastAsia="Yu Gothic UI"/>
        </w:rPr>
        <w:instrText xml:space="preserve"> REF _Ref429993239 \n \h </w:instrText>
      </w:r>
      <w:r w:rsidRPr="00D86A2D">
        <w:rPr>
          <w:rFonts w:eastAsia="Yu Gothic UI"/>
        </w:rPr>
      </w:r>
      <w:r w:rsidRPr="00D86A2D">
        <w:rPr>
          <w:rFonts w:eastAsia="Yu Gothic UI"/>
        </w:rPr>
        <w:fldChar w:fldCharType="separate"/>
      </w:r>
      <w:r w:rsidR="00565945">
        <w:rPr>
          <w:rFonts w:eastAsia="Yu Gothic UI"/>
        </w:rPr>
        <w:t>[3]</w:t>
      </w:r>
      <w:r w:rsidRPr="00D86A2D">
        <w:rPr>
          <w:rFonts w:eastAsia="Yu Gothic UI"/>
        </w:rPr>
        <w:fldChar w:fldCharType="end"/>
      </w:r>
      <w:r w:rsidRPr="00D86A2D">
        <w:rPr>
          <w:rFonts w:eastAsia="Yu Gothic UI"/>
        </w:rPr>
        <w:t xml:space="preserve"> to signal </w:t>
      </w:r>
      <w:r w:rsidRPr="005F4E98">
        <w:rPr>
          <w:rFonts w:eastAsia="Yu Gothic"/>
          <w:lang w:eastAsia="en-GB"/>
        </w:rPr>
        <w:t>whether or not the first symbol of the first subframe of the current frame is a subframe boundary symbol.</w:t>
      </w:r>
    </w:p>
    <w:p w14:paraId="77EE5934" w14:textId="4F6F13F9" w:rsidR="00A27311" w:rsidRPr="00D86A2D" w:rsidRDefault="00A27311" w:rsidP="00B54F10">
      <w:pPr>
        <w:pStyle w:val="ad"/>
        <w:rPr>
          <w:rFonts w:eastAsia="Yu Gothic UI"/>
        </w:rPr>
      </w:pPr>
      <w:r w:rsidRPr="00D86A2D">
        <w:rPr>
          <w:rStyle w:val="Code"/>
          <w:rFonts w:eastAsia="Yu Gothic UI"/>
          <w:b/>
          <w:bCs/>
        </w:rPr>
        <w:t>L1B_</w:t>
      </w:r>
      <w:r w:rsidR="00A02688">
        <w:rPr>
          <w:rStyle w:val="Code"/>
          <w:rFonts w:eastAsia="Yu Gothic UI"/>
          <w:b/>
          <w:bCs/>
        </w:rPr>
        <w:t>f</w:t>
      </w:r>
      <w:r w:rsidRPr="00D86A2D">
        <w:rPr>
          <w:rStyle w:val="Code"/>
          <w:rFonts w:eastAsia="Yu Gothic UI"/>
          <w:b/>
          <w:bCs/>
        </w:rPr>
        <w:t>irst_</w:t>
      </w:r>
      <w:r w:rsidR="00A02688">
        <w:rPr>
          <w:rStyle w:val="Code"/>
          <w:rFonts w:eastAsia="Yu Gothic UI"/>
          <w:b/>
          <w:bCs/>
        </w:rPr>
        <w:t>s</w:t>
      </w:r>
      <w:r w:rsidRPr="00D86A2D">
        <w:rPr>
          <w:rStyle w:val="Code"/>
          <w:rFonts w:eastAsia="Yu Gothic UI"/>
          <w:b/>
          <w:bCs/>
        </w:rPr>
        <w:t>ub_sbs_last</w:t>
      </w:r>
      <w:r w:rsidRPr="00D86A2D">
        <w:rPr>
          <w:rFonts w:eastAsia="Yu Gothic UI"/>
        </w:rPr>
        <w:t xml:space="preserve"> – This parameter is defined by </w:t>
      </w:r>
      <w:r w:rsidRPr="00D86A2D">
        <w:rPr>
          <w:rFonts w:eastAsia="Yu Gothic UI"/>
        </w:rPr>
        <w:fldChar w:fldCharType="begin"/>
      </w:r>
      <w:r w:rsidRPr="00D86A2D">
        <w:rPr>
          <w:rFonts w:eastAsia="Yu Gothic UI"/>
        </w:rPr>
        <w:instrText xml:space="preserve"> REF _Ref429993239 \n \h </w:instrText>
      </w:r>
      <w:r w:rsidRPr="00D86A2D">
        <w:rPr>
          <w:rFonts w:eastAsia="Yu Gothic UI"/>
        </w:rPr>
      </w:r>
      <w:r w:rsidRPr="00D86A2D">
        <w:rPr>
          <w:rFonts w:eastAsia="Yu Gothic UI"/>
        </w:rPr>
        <w:fldChar w:fldCharType="separate"/>
      </w:r>
      <w:r w:rsidR="00565945">
        <w:rPr>
          <w:rFonts w:eastAsia="Yu Gothic UI"/>
        </w:rPr>
        <w:t>[3]</w:t>
      </w:r>
      <w:r w:rsidRPr="00D86A2D">
        <w:rPr>
          <w:rFonts w:eastAsia="Yu Gothic UI"/>
        </w:rPr>
        <w:fldChar w:fldCharType="end"/>
      </w:r>
      <w:r w:rsidRPr="00D86A2D">
        <w:rPr>
          <w:rFonts w:eastAsia="Yu Gothic UI"/>
        </w:rPr>
        <w:t xml:space="preserve"> to signal </w:t>
      </w:r>
      <w:r w:rsidRPr="005F4E98">
        <w:rPr>
          <w:rFonts w:eastAsia="Yu Gothic"/>
          <w:lang w:eastAsia="en-GB"/>
        </w:rPr>
        <w:t>whether or not the last symbol of the first subframe of the current frame is a subframe boundary symbol.</w:t>
      </w:r>
    </w:p>
    <w:p w14:paraId="0F1ABBBE" w14:textId="6718775F" w:rsidR="00A27311" w:rsidRPr="00F91280" w:rsidRDefault="00A27311" w:rsidP="00F91280">
      <w:pPr>
        <w:pStyle w:val="ATSCAnnexH2"/>
      </w:pPr>
      <w:bookmarkStart w:id="4656" w:name="_Toc27652276"/>
      <w:r w:rsidRPr="00F91280">
        <w:t xml:space="preserve">L1-Detail </w:t>
      </w:r>
      <w:r w:rsidR="00F91280" w:rsidRPr="00F91280">
        <w:t>S</w:t>
      </w:r>
      <w:r w:rsidRPr="00F91280">
        <w:t>ignaling</w:t>
      </w:r>
      <w:bookmarkEnd w:id="4656"/>
    </w:p>
    <w:p w14:paraId="0FA13401" w14:textId="7C2BF25F" w:rsidR="00A27311" w:rsidRPr="005F4E98" w:rsidRDefault="00A27311" w:rsidP="00B54F10">
      <w:pPr>
        <w:pStyle w:val="ad"/>
        <w:rPr>
          <w:rFonts w:eastAsia="Yu Gothic"/>
        </w:rPr>
      </w:pPr>
      <w:r w:rsidRPr="00D86A2D">
        <w:rPr>
          <w:rStyle w:val="Code"/>
          <w:rFonts w:eastAsia="Yu Gothic UI"/>
          <w:b/>
          <w:bCs/>
        </w:rPr>
        <w:t>L1D_version</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w:t>
      </w:r>
      <w:r w:rsidR="00E26F48" w:rsidRPr="005F4E98">
        <w:rPr>
          <w:rFonts w:eastAsia="Yu Gothic"/>
        </w:rPr>
        <w:t xml:space="preserve"> </w:t>
      </w:r>
      <w:r w:rsidRPr="005F4E98">
        <w:rPr>
          <w:rFonts w:eastAsia="Yu Gothic"/>
        </w:rPr>
        <w:t>It signals the m</w:t>
      </w:r>
      <w:r w:rsidR="00CA222C" w:rsidRPr="005F4E98">
        <w:rPr>
          <w:rFonts w:eastAsia="Yu Gothic"/>
        </w:rPr>
        <w:t>inor</w:t>
      </w:r>
      <w:r w:rsidRPr="005F4E98">
        <w:rPr>
          <w:rFonts w:eastAsia="Yu Gothic"/>
        </w:rPr>
        <w:t xml:space="preserve"> version of the </w:t>
      </w:r>
      <w:r w:rsidR="008E0C96" w:rsidRPr="005F4E98">
        <w:rPr>
          <w:rFonts w:eastAsia="Yu Gothic"/>
        </w:rPr>
        <w:t>Preamble</w:t>
      </w:r>
      <w:r w:rsidRPr="005F4E98">
        <w:rPr>
          <w:rFonts w:eastAsia="Yu Gothic"/>
        </w:rPr>
        <w:t xml:space="preserve"> L1-Detail structure for the current frame.</w:t>
      </w:r>
    </w:p>
    <w:p w14:paraId="3654C4E2" w14:textId="7BD85AF8" w:rsidR="00A27311" w:rsidRPr="00D86A2D" w:rsidRDefault="00A27311" w:rsidP="00B54F10">
      <w:pPr>
        <w:pStyle w:val="ad"/>
        <w:rPr>
          <w:rStyle w:val="Char"/>
          <w:rFonts w:eastAsia="Yu Gothic UI"/>
          <w:lang w:eastAsia="ja-JP"/>
        </w:rPr>
      </w:pPr>
      <w:r w:rsidRPr="00D86A2D">
        <w:rPr>
          <w:rStyle w:val="Code"/>
          <w:rFonts w:eastAsia="Yu Gothic UI"/>
          <w:b/>
          <w:bCs/>
        </w:rPr>
        <w:t>L1D_num_rf</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D86A2D">
        <w:rPr>
          <w:rStyle w:val="Char"/>
          <w:rFonts w:eastAsia="Yu Gothic UI"/>
        </w:rPr>
        <w:t xml:space="preserve">the number of </w:t>
      </w:r>
      <w:r w:rsidR="00472326">
        <w:rPr>
          <w:rStyle w:val="Char"/>
          <w:rFonts w:eastAsia="Yu Gothic UI"/>
        </w:rPr>
        <w:t>BSIDs</w:t>
      </w:r>
      <w:r w:rsidR="00472326" w:rsidRPr="00D86A2D">
        <w:rPr>
          <w:rStyle w:val="Char"/>
          <w:rFonts w:eastAsia="Yu Gothic UI"/>
        </w:rPr>
        <w:t xml:space="preserve"> </w:t>
      </w:r>
      <w:r w:rsidRPr="00D86A2D">
        <w:rPr>
          <w:rStyle w:val="Char"/>
          <w:rFonts w:eastAsia="Yu Gothic UI"/>
        </w:rPr>
        <w:t>involved in channel bonding of the current ATSC 3.0 system</w:t>
      </w:r>
      <w:r w:rsidRPr="00D86A2D">
        <w:rPr>
          <w:rStyle w:val="Char"/>
          <w:rFonts w:eastAsia="Yu Gothic UI" w:hint="eastAsia"/>
          <w:lang w:eastAsia="ja-JP"/>
        </w:rPr>
        <w:t xml:space="preserve">, not including the </w:t>
      </w:r>
      <w:r w:rsidR="00472326">
        <w:rPr>
          <w:rStyle w:val="Char"/>
          <w:rFonts w:eastAsia="Yu Gothic UI"/>
          <w:lang w:eastAsia="ja-JP"/>
        </w:rPr>
        <w:t>BSID</w:t>
      </w:r>
      <w:r w:rsidR="00472326" w:rsidRPr="00D86A2D">
        <w:rPr>
          <w:rStyle w:val="Char"/>
          <w:rFonts w:eastAsia="Yu Gothic UI" w:hint="eastAsia"/>
          <w:lang w:eastAsia="ja-JP"/>
        </w:rPr>
        <w:t xml:space="preserve"> </w:t>
      </w:r>
      <w:r w:rsidRPr="00D86A2D">
        <w:rPr>
          <w:rStyle w:val="Char"/>
          <w:rFonts w:eastAsia="Yu Gothic UI" w:hint="eastAsia"/>
          <w:lang w:eastAsia="ja-JP"/>
        </w:rPr>
        <w:t>of the present channel</w:t>
      </w:r>
      <w:r w:rsidRPr="00D86A2D">
        <w:rPr>
          <w:rStyle w:val="Char"/>
          <w:rFonts w:eastAsia="Yu Gothic UI"/>
          <w:lang w:eastAsia="ja-JP"/>
        </w:rPr>
        <w:t>.</w:t>
      </w:r>
    </w:p>
    <w:p w14:paraId="6D11E69E" w14:textId="0882A7F4" w:rsidR="00A27311" w:rsidRPr="005F4E98" w:rsidRDefault="00A27311" w:rsidP="00B54F10">
      <w:pPr>
        <w:pStyle w:val="ad"/>
        <w:rPr>
          <w:rFonts w:eastAsia="Yu Gothic"/>
          <w:lang w:eastAsia="ja-JP"/>
        </w:rPr>
      </w:pPr>
      <w:r w:rsidRPr="00D86A2D">
        <w:rPr>
          <w:rStyle w:val="Code"/>
          <w:rFonts w:eastAsia="Yu Gothic UI"/>
          <w:b/>
          <w:bCs/>
        </w:rPr>
        <w:t>L1D_rf_id</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w:t>
      </w:r>
      <w:r w:rsidR="00CA222C" w:rsidRPr="005F4E98">
        <w:rPr>
          <w:rFonts w:eastAsia="Yu Gothic"/>
        </w:rPr>
        <w:t xml:space="preserve">index </w:t>
      </w:r>
      <w:r w:rsidRPr="005F4E98">
        <w:rPr>
          <w:rFonts w:eastAsia="Yu Gothic" w:hint="eastAsia"/>
        </w:rPr>
        <w:t>the</w:t>
      </w:r>
      <w:r w:rsidRPr="005F4E98">
        <w:rPr>
          <w:rFonts w:eastAsia="Yu Gothic"/>
        </w:rPr>
        <w:t xml:space="preserve"> implicit</w:t>
      </w:r>
      <w:r w:rsidRPr="005F4E98">
        <w:rPr>
          <w:rFonts w:eastAsia="Yu Gothic" w:hint="eastAsia"/>
        </w:rPr>
        <w:t xml:space="preserve"> </w:t>
      </w:r>
      <w:r w:rsidRPr="005F4E98">
        <w:rPr>
          <w:rFonts w:eastAsia="Yu Gothic"/>
        </w:rPr>
        <w:t>IDs</w:t>
      </w:r>
      <w:r w:rsidRPr="005F4E98">
        <w:rPr>
          <w:rFonts w:eastAsia="Yu Gothic" w:hint="eastAsia"/>
        </w:rPr>
        <w:t xml:space="preserve"> of the other RF channels involved in channel bonding.</w:t>
      </w:r>
    </w:p>
    <w:p w14:paraId="34B4891A" w14:textId="098D3C76" w:rsidR="00CA222C" w:rsidRPr="005F4E98" w:rsidRDefault="00CA222C" w:rsidP="00CA222C">
      <w:pPr>
        <w:pStyle w:val="ad"/>
        <w:rPr>
          <w:rFonts w:eastAsia="Yu Gothic"/>
          <w:lang w:eastAsia="ja-JP"/>
        </w:rPr>
      </w:pPr>
      <w:r w:rsidRPr="00D86A2D">
        <w:rPr>
          <w:rStyle w:val="Code"/>
          <w:rFonts w:eastAsia="Yu Gothic UI"/>
          <w:b/>
          <w:bCs/>
        </w:rPr>
        <w:t>L1D_</w:t>
      </w:r>
      <w:r>
        <w:rPr>
          <w:rStyle w:val="Code"/>
          <w:rFonts w:eastAsia="Yu Gothic UI"/>
          <w:b/>
          <w:bCs/>
        </w:rPr>
        <w:t>bonded_bsid</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the</w:t>
      </w:r>
      <w:r w:rsidRPr="005F4E98">
        <w:rPr>
          <w:rFonts w:eastAsia="Yu Gothic"/>
        </w:rPr>
        <w:t xml:space="preserve"> B</w:t>
      </w:r>
      <w:r w:rsidR="008A08B1" w:rsidRPr="005F4E98">
        <w:rPr>
          <w:rFonts w:eastAsia="Yu Gothic"/>
        </w:rPr>
        <w:t xml:space="preserve">roadcast </w:t>
      </w:r>
      <w:r w:rsidRPr="005F4E98">
        <w:rPr>
          <w:rFonts w:eastAsia="Yu Gothic"/>
        </w:rPr>
        <w:t>S</w:t>
      </w:r>
      <w:r w:rsidR="008A08B1" w:rsidRPr="005F4E98">
        <w:rPr>
          <w:rFonts w:eastAsia="Yu Gothic"/>
        </w:rPr>
        <w:t xml:space="preserve">tream </w:t>
      </w:r>
      <w:r w:rsidRPr="005F4E98">
        <w:rPr>
          <w:rFonts w:eastAsia="Yu Gothic"/>
        </w:rPr>
        <w:t>ID of a separate RF channel that is channel bonded with the current RF channel.</w:t>
      </w:r>
    </w:p>
    <w:p w14:paraId="5C5F5BEF" w14:textId="01559258" w:rsidR="00A27311" w:rsidRPr="005F4E98" w:rsidRDefault="00CA222C" w:rsidP="00B54F10">
      <w:pPr>
        <w:pStyle w:val="ad"/>
        <w:rPr>
          <w:rFonts w:eastAsia="Yu Gothic"/>
        </w:rPr>
      </w:pPr>
      <w:r w:rsidRPr="00D86A2D" w:rsidDel="00CA222C">
        <w:rPr>
          <w:rStyle w:val="Code"/>
          <w:rFonts w:eastAsia="Yu Gothic UI"/>
          <w:b/>
          <w:bCs/>
        </w:rPr>
        <w:t xml:space="preserve"> </w:t>
      </w:r>
      <w:r w:rsidR="00A27311" w:rsidRPr="00D86A2D">
        <w:rPr>
          <w:rStyle w:val="Code"/>
          <w:rFonts w:eastAsia="Yu Gothic UI"/>
          <w:b/>
          <w:bCs/>
        </w:rPr>
        <w:t>L1D_time_</w:t>
      </w:r>
      <w:r>
        <w:rPr>
          <w:rStyle w:val="Code"/>
          <w:rFonts w:eastAsia="Yu Gothic UI"/>
          <w:b/>
          <w:bCs/>
        </w:rPr>
        <w:t>sec</w:t>
      </w:r>
      <w:r w:rsidR="00A27311" w:rsidRPr="005F4E98">
        <w:rPr>
          <w:rFonts w:eastAsia="Yu Gothic"/>
        </w:rPr>
        <w:t xml:space="preserve"> – </w:t>
      </w:r>
      <w:r w:rsidRPr="005F4E98">
        <w:rPr>
          <w:rFonts w:eastAsia="Yu Gothic"/>
        </w:rPr>
        <w:t xml:space="preserve">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seconds component of the time information. </w:t>
      </w:r>
    </w:p>
    <w:p w14:paraId="67A4FDD6" w14:textId="6FCCBBA2" w:rsidR="00CA222C" w:rsidRPr="005F4E98" w:rsidRDefault="00CA222C" w:rsidP="00CA222C">
      <w:pPr>
        <w:pStyle w:val="ad"/>
        <w:rPr>
          <w:rFonts w:eastAsia="Yu Gothic"/>
        </w:rPr>
      </w:pPr>
      <w:r w:rsidRPr="00D86A2D">
        <w:rPr>
          <w:rStyle w:val="Code"/>
          <w:rFonts w:eastAsia="Yu Gothic UI"/>
          <w:b/>
          <w:bCs/>
        </w:rPr>
        <w:t>L1D_</w:t>
      </w:r>
      <w:r>
        <w:rPr>
          <w:rStyle w:val="Code"/>
          <w:rFonts w:eastAsia="Yu Gothic UI"/>
          <w:b/>
          <w:bCs/>
        </w:rPr>
        <w:t>time_msec</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milliseconds component of the time information</w:t>
      </w:r>
      <w:r w:rsidRPr="005F4E98">
        <w:rPr>
          <w:rFonts w:eastAsia="Yu Gothic" w:hint="eastAsia"/>
        </w:rPr>
        <w:t>.</w:t>
      </w:r>
    </w:p>
    <w:p w14:paraId="0ED4F3CE" w14:textId="6E28FFEC" w:rsidR="008A08B1" w:rsidRPr="005F4E98" w:rsidRDefault="008A08B1" w:rsidP="008A08B1">
      <w:pPr>
        <w:pStyle w:val="ad"/>
        <w:rPr>
          <w:rFonts w:eastAsia="Yu Gothic"/>
        </w:rPr>
      </w:pPr>
      <w:r w:rsidRPr="00D86A2D">
        <w:rPr>
          <w:rStyle w:val="Code"/>
          <w:rFonts w:eastAsia="Yu Gothic UI"/>
          <w:b/>
          <w:bCs/>
        </w:rPr>
        <w:t>L1D_</w:t>
      </w:r>
      <w:r>
        <w:rPr>
          <w:rStyle w:val="Code"/>
          <w:rFonts w:eastAsia="Yu Gothic UI"/>
          <w:b/>
          <w:bCs/>
        </w:rPr>
        <w:t>time_usec</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microseconds component of the time information</w:t>
      </w:r>
      <w:r w:rsidRPr="005F4E98">
        <w:rPr>
          <w:rFonts w:eastAsia="Yu Gothic" w:hint="eastAsia"/>
        </w:rPr>
        <w:t>.</w:t>
      </w:r>
    </w:p>
    <w:p w14:paraId="56EA4FB2" w14:textId="2C9F2D63" w:rsidR="008A08B1" w:rsidRPr="005F4E98" w:rsidRDefault="008A08B1" w:rsidP="008A08B1">
      <w:pPr>
        <w:pStyle w:val="ad"/>
        <w:rPr>
          <w:rFonts w:eastAsia="Yu Gothic"/>
        </w:rPr>
      </w:pPr>
      <w:r w:rsidRPr="00D86A2D">
        <w:rPr>
          <w:rStyle w:val="Code"/>
          <w:rFonts w:eastAsia="Yu Gothic UI"/>
          <w:b/>
          <w:bCs/>
        </w:rPr>
        <w:t>L1D_</w:t>
      </w:r>
      <w:r>
        <w:rPr>
          <w:rStyle w:val="Code"/>
          <w:rFonts w:eastAsia="Yu Gothic UI"/>
          <w:b/>
          <w:bCs/>
        </w:rPr>
        <w:t>time_nsec</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nanoseconds component of the time information</w:t>
      </w:r>
      <w:r w:rsidRPr="005F4E98">
        <w:rPr>
          <w:rFonts w:eastAsia="Yu Gothic" w:hint="eastAsia"/>
        </w:rPr>
        <w:t>.</w:t>
      </w:r>
    </w:p>
    <w:p w14:paraId="5156C0C8" w14:textId="2EF4C931" w:rsidR="00A27311" w:rsidRPr="005F4E98" w:rsidRDefault="00A27311" w:rsidP="00B54F10">
      <w:pPr>
        <w:pStyle w:val="ad"/>
        <w:rPr>
          <w:rFonts w:eastAsia="Yu Gothic"/>
        </w:rPr>
      </w:pPr>
      <w:r w:rsidRPr="00D86A2D">
        <w:rPr>
          <w:rStyle w:val="Code"/>
          <w:rFonts w:eastAsia="Yu Gothic UI"/>
          <w:b/>
          <w:bCs/>
        </w:rPr>
        <w:t>L1D_mimo</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whether MIMO is used</w:t>
      </w:r>
      <w:r w:rsidRPr="005F4E98">
        <w:rPr>
          <w:rFonts w:eastAsia="Yu Gothic"/>
        </w:rPr>
        <w:t xml:space="preserve"> for </w:t>
      </w:r>
      <w:r w:rsidR="007F5993" w:rsidRPr="005F4E98">
        <w:rPr>
          <w:rFonts w:eastAsia="Yu Gothic"/>
        </w:rPr>
        <w:t xml:space="preserve">the </w:t>
      </w:r>
      <w:r w:rsidRPr="005F4E98">
        <w:rPr>
          <w:rFonts w:eastAsia="Yu Gothic"/>
        </w:rPr>
        <w:t>given subframe</w:t>
      </w:r>
      <w:r w:rsidRPr="005F4E98">
        <w:rPr>
          <w:rFonts w:eastAsia="Yu Gothic" w:hint="eastAsia"/>
        </w:rPr>
        <w:t>.</w:t>
      </w:r>
    </w:p>
    <w:p w14:paraId="082E9426" w14:textId="7D77CD55" w:rsidR="00A27311" w:rsidRPr="005F4E98" w:rsidRDefault="00A27311" w:rsidP="00B54F10">
      <w:pPr>
        <w:pStyle w:val="ad"/>
        <w:rPr>
          <w:rFonts w:eastAsia="Yu Gothic"/>
        </w:rPr>
      </w:pPr>
      <w:r w:rsidRPr="00D86A2D">
        <w:rPr>
          <w:rStyle w:val="Code"/>
          <w:rFonts w:eastAsia="Yu Gothic UI"/>
          <w:b/>
          <w:bCs/>
        </w:rPr>
        <w:t>L1D_miso</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whether MISO is used</w:t>
      </w:r>
      <w:r w:rsidRPr="005F4E98">
        <w:rPr>
          <w:rFonts w:eastAsia="Yu Gothic"/>
        </w:rPr>
        <w:t xml:space="preserve"> for </w:t>
      </w:r>
      <w:r w:rsidR="007F5993" w:rsidRPr="005F4E98">
        <w:rPr>
          <w:rFonts w:eastAsia="Yu Gothic"/>
        </w:rPr>
        <w:t xml:space="preserve">the </w:t>
      </w:r>
      <w:r w:rsidRPr="005F4E98">
        <w:rPr>
          <w:rFonts w:eastAsia="Yu Gothic"/>
        </w:rPr>
        <w:t>given sub</w:t>
      </w:r>
      <w:r w:rsidRPr="005F4E98">
        <w:rPr>
          <w:rFonts w:eastAsia="Yu Gothic" w:hint="eastAsia"/>
        </w:rPr>
        <w:t>f</w:t>
      </w:r>
      <w:r w:rsidRPr="005F4E98">
        <w:rPr>
          <w:rFonts w:eastAsia="Yu Gothic"/>
        </w:rPr>
        <w:t>rame.</w:t>
      </w:r>
    </w:p>
    <w:p w14:paraId="7DF620F6" w14:textId="2FFCFD10" w:rsidR="00A27311" w:rsidRPr="005F4E98" w:rsidRDefault="00A27311" w:rsidP="009B6EF9">
      <w:pPr>
        <w:pStyle w:val="ad"/>
        <w:rPr>
          <w:rFonts w:eastAsia="Yu Gothic"/>
        </w:rPr>
      </w:pPr>
      <w:r w:rsidRPr="00D86A2D">
        <w:rPr>
          <w:rStyle w:val="Code"/>
          <w:rFonts w:eastAsia="Yu Gothic UI"/>
          <w:b/>
          <w:bCs/>
        </w:rPr>
        <w:t>L1D_fft_size</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 xml:space="preserve">the FFT size </w:t>
      </w:r>
      <w:r w:rsidRPr="005F4E98">
        <w:rPr>
          <w:rFonts w:eastAsia="Yu Gothic"/>
        </w:rPr>
        <w:t>associated with the given subframe.</w:t>
      </w:r>
    </w:p>
    <w:p w14:paraId="665B6F2E" w14:textId="6A52E1E4" w:rsidR="00A27311" w:rsidRPr="005F4E98" w:rsidRDefault="00A27311" w:rsidP="00B54F10">
      <w:pPr>
        <w:pStyle w:val="ad"/>
        <w:rPr>
          <w:rFonts w:eastAsia="Yu Gothic"/>
        </w:rPr>
      </w:pPr>
      <w:r w:rsidRPr="00D86A2D">
        <w:rPr>
          <w:rStyle w:val="Code"/>
          <w:rFonts w:eastAsia="Yu Gothic UI"/>
          <w:b/>
          <w:bCs/>
        </w:rPr>
        <w:t>L1D_reduced_carriers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number of control units of </w:t>
      </w:r>
      <w:r w:rsidRPr="005F4E98">
        <w:rPr>
          <w:rFonts w:eastAsia="Yu Gothic" w:hint="eastAsia"/>
        </w:rPr>
        <w:t xml:space="preserve">carriers </w:t>
      </w:r>
      <w:r w:rsidRPr="005F4E98">
        <w:rPr>
          <w:rFonts w:eastAsia="Yu Gothic"/>
        </w:rPr>
        <w:t xml:space="preserve">by which </w:t>
      </w:r>
      <w:r w:rsidRPr="005F4E98">
        <w:rPr>
          <w:rFonts w:eastAsia="Yu Gothic" w:hint="eastAsia"/>
        </w:rPr>
        <w:t xml:space="preserve">the maximum </w:t>
      </w:r>
      <w:r w:rsidRPr="005F4E98">
        <w:rPr>
          <w:rFonts w:eastAsia="Yu Gothic"/>
        </w:rPr>
        <w:t>number of carriers for the FFT size used for the given subframe is reduced.</w:t>
      </w:r>
    </w:p>
    <w:p w14:paraId="5CC5349D" w14:textId="019ABC6F" w:rsidR="00A27311" w:rsidRPr="005F4E98" w:rsidRDefault="00A27311" w:rsidP="00B54F10">
      <w:pPr>
        <w:pStyle w:val="ad"/>
        <w:rPr>
          <w:rFonts w:eastAsia="Yu Gothic"/>
        </w:rPr>
      </w:pPr>
      <w:r w:rsidRPr="00D86A2D">
        <w:rPr>
          <w:rStyle w:val="Code"/>
          <w:rFonts w:eastAsia="Yu Gothic UI"/>
          <w:b/>
          <w:bCs/>
        </w:rPr>
        <w:lastRenderedPageBreak/>
        <w:t>L1D_guard_interval</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 xml:space="preserve">the guard interval </w:t>
      </w:r>
      <w:r w:rsidRPr="005F4E98">
        <w:rPr>
          <w:rFonts w:eastAsia="Yu Gothic"/>
        </w:rPr>
        <w:t>length</w:t>
      </w:r>
      <w:r w:rsidRPr="005F4E98">
        <w:rPr>
          <w:rFonts w:eastAsia="Yu Gothic" w:hint="eastAsia"/>
        </w:rPr>
        <w:t xml:space="preserve"> used</w:t>
      </w:r>
      <w:r w:rsidRPr="005F4E98">
        <w:rPr>
          <w:rFonts w:eastAsia="Yu Gothic"/>
        </w:rPr>
        <w:t xml:space="preserve"> </w:t>
      </w:r>
      <w:r w:rsidRPr="005F4E98">
        <w:rPr>
          <w:rFonts w:eastAsia="Yu Gothic" w:hint="eastAsia"/>
          <w:lang w:eastAsia="ja-JP"/>
        </w:rPr>
        <w:t xml:space="preserve">for </w:t>
      </w:r>
      <w:r w:rsidRPr="005F4E98">
        <w:rPr>
          <w:rFonts w:eastAsia="Yu Gothic"/>
        </w:rPr>
        <w:t xml:space="preserve">the OFDM symbols of the given subframe. </w:t>
      </w:r>
    </w:p>
    <w:p w14:paraId="1480635F" w14:textId="113418BD" w:rsidR="00A27311" w:rsidRPr="005F4E98" w:rsidRDefault="00A27311" w:rsidP="00B54F10">
      <w:pPr>
        <w:pStyle w:val="ad"/>
        <w:rPr>
          <w:rFonts w:eastAsia="Yu Gothic"/>
        </w:rPr>
      </w:pPr>
      <w:r w:rsidRPr="00D86A2D">
        <w:rPr>
          <w:rStyle w:val="Code"/>
          <w:rFonts w:eastAsia="Yu Gothic UI"/>
          <w:b/>
          <w:bCs/>
        </w:rPr>
        <w:t>L1D_num_ofdm_symbols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value equal to one less than the total number of data payload OFDM symbols, including any subframe</w:t>
      </w:r>
      <w:r w:rsidR="00472326">
        <w:rPr>
          <w:rFonts w:eastAsia="Yu Gothic"/>
        </w:rPr>
        <w:t xml:space="preserve"> boundary</w:t>
      </w:r>
      <w:r w:rsidRPr="005F4E98">
        <w:rPr>
          <w:rFonts w:eastAsia="Yu Gothic"/>
        </w:rPr>
        <w:t xml:space="preserve"> symbol(s), present within the given subframe.</w:t>
      </w:r>
    </w:p>
    <w:p w14:paraId="1C71026A" w14:textId="6EE52D2C" w:rsidR="00A27311" w:rsidRPr="005F4E98" w:rsidRDefault="00A27311" w:rsidP="00B54F10">
      <w:pPr>
        <w:pStyle w:val="ad"/>
        <w:rPr>
          <w:rFonts w:eastAsia="Yu Gothic"/>
        </w:rPr>
      </w:pPr>
      <w:r w:rsidRPr="00D86A2D">
        <w:rPr>
          <w:rStyle w:val="Code"/>
          <w:rFonts w:eastAsia="Yu Gothic UI"/>
          <w:b/>
          <w:bCs/>
        </w:rPr>
        <w:t>L1D_scattered_pilot_pattern</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 xml:space="preserve">the scattered pilot pattern used </w:t>
      </w:r>
      <w:r w:rsidRPr="005F4E98">
        <w:rPr>
          <w:rFonts w:eastAsia="Yu Gothic"/>
        </w:rPr>
        <w:t>for the given subframe, whether it is SISO or MIMO.</w:t>
      </w:r>
    </w:p>
    <w:p w14:paraId="36765A40" w14:textId="31A7D7C1" w:rsidR="00A27311" w:rsidRPr="005F4E98" w:rsidRDefault="00A27311" w:rsidP="00B54F10">
      <w:pPr>
        <w:pStyle w:val="ad"/>
        <w:rPr>
          <w:rFonts w:eastAsia="Yu Gothic"/>
        </w:rPr>
      </w:pPr>
      <w:r w:rsidRPr="00D86A2D">
        <w:rPr>
          <w:rStyle w:val="Code"/>
          <w:rFonts w:eastAsia="Yu Gothic UI"/>
          <w:b/>
          <w:bCs/>
        </w:rPr>
        <w:t>L1D_scattered_pilot_boost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Pr>
          <w:rFonts w:eastAsia="맑은 고딕"/>
          <w:lang w:eastAsia="en-GB"/>
        </w:rPr>
        <w:t>the amplitude of t</w:t>
      </w:r>
      <w:r w:rsidRPr="009502E0">
        <w:rPr>
          <w:rFonts w:eastAsia="맑은 고딕"/>
          <w:lang w:eastAsia="en-GB"/>
        </w:rPr>
        <w:t>he scattered pilot</w:t>
      </w:r>
      <w:r>
        <w:rPr>
          <w:rFonts w:eastAsia="맑은 고딕"/>
          <w:lang w:eastAsia="en-GB"/>
        </w:rPr>
        <w:t>s</w:t>
      </w:r>
      <w:r w:rsidRPr="009502E0">
        <w:rPr>
          <w:rFonts w:eastAsia="맑은 고딕"/>
          <w:lang w:eastAsia="en-GB"/>
        </w:rPr>
        <w:t xml:space="preserve"> used </w:t>
      </w:r>
      <w:r w:rsidRPr="005F4E98">
        <w:rPr>
          <w:rFonts w:eastAsia="Yu Gothic"/>
        </w:rPr>
        <w:t>for the given subframe.</w:t>
      </w:r>
    </w:p>
    <w:p w14:paraId="75711680" w14:textId="77A995A7" w:rsidR="00A27311" w:rsidRPr="005F4E98" w:rsidRDefault="00A27311" w:rsidP="00B54F10">
      <w:pPr>
        <w:pStyle w:val="ad"/>
        <w:rPr>
          <w:rFonts w:eastAsia="Yu Gothic"/>
        </w:rPr>
      </w:pPr>
      <w:r w:rsidRPr="00D86A2D">
        <w:rPr>
          <w:rStyle w:val="Code"/>
          <w:rFonts w:eastAsia="Yu Gothic UI"/>
          <w:b/>
          <w:bCs/>
        </w:rPr>
        <w:t>L1D_sbs_first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Pr>
          <w:rFonts w:eastAsia="맑은 고딕"/>
          <w:lang w:eastAsia="en-GB"/>
        </w:rPr>
        <w:t>whether or not the first symbol of the given subframe is a subframe boundary symbol.</w:t>
      </w:r>
    </w:p>
    <w:p w14:paraId="0E7910C2" w14:textId="6CEFDFDD" w:rsidR="00A27311" w:rsidRPr="005F4E98" w:rsidRDefault="00A27311" w:rsidP="00B54F10">
      <w:pPr>
        <w:pStyle w:val="ad"/>
        <w:rPr>
          <w:rFonts w:eastAsia="Yu Gothic"/>
        </w:rPr>
      </w:pPr>
      <w:r w:rsidRPr="00D86A2D">
        <w:rPr>
          <w:rStyle w:val="Code"/>
          <w:rFonts w:eastAsia="Yu Gothic UI"/>
          <w:b/>
          <w:bCs/>
        </w:rPr>
        <w:t>L1D_sbs_last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Pr>
          <w:rFonts w:eastAsia="맑은 고딕"/>
          <w:lang w:eastAsia="en-GB"/>
        </w:rPr>
        <w:t>whether or not the last symbol of the given subframe is a subframe boundary symbol.</w:t>
      </w:r>
    </w:p>
    <w:p w14:paraId="55849773" w14:textId="54BDA530" w:rsidR="00A27311" w:rsidRPr="005F4E98" w:rsidRDefault="00A27311" w:rsidP="00B54F10">
      <w:pPr>
        <w:pStyle w:val="ad"/>
        <w:rPr>
          <w:rFonts w:eastAsia="Yu Gothic"/>
        </w:rPr>
      </w:pPr>
      <w:r w:rsidRPr="00D86A2D">
        <w:rPr>
          <w:rStyle w:val="Code"/>
          <w:rFonts w:eastAsia="Yu Gothic UI"/>
          <w:b/>
          <w:bCs/>
        </w:rPr>
        <w:t>L1D_subframe_</w:t>
      </w:r>
      <w:r w:rsidR="008A08B1">
        <w:rPr>
          <w:rStyle w:val="Code"/>
          <w:rFonts w:eastAsia="Yu Gothic UI"/>
          <w:b/>
          <w:bCs/>
        </w:rPr>
        <w:t>m</w:t>
      </w:r>
      <w:r w:rsidR="008E0C96">
        <w:rPr>
          <w:rStyle w:val="Code"/>
          <w:rFonts w:eastAsia="Yu Gothic UI"/>
          <w:b/>
          <w:bCs/>
        </w:rPr>
        <w:t>ultiplex</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whether the given subframe is time-division multiplexed / concatenated in time with adjacent subframes.</w:t>
      </w:r>
    </w:p>
    <w:p w14:paraId="5AB300BA" w14:textId="12A796BC" w:rsidR="00A27311" w:rsidRPr="005F4E98" w:rsidRDefault="00A27311" w:rsidP="00B54F10">
      <w:pPr>
        <w:pStyle w:val="ad"/>
        <w:rPr>
          <w:rFonts w:eastAsia="Yu Gothic"/>
        </w:rPr>
      </w:pPr>
      <w:r w:rsidRPr="00D86A2D">
        <w:rPr>
          <w:rStyle w:val="Code"/>
          <w:rFonts w:eastAsia="Yu Gothic UI"/>
          <w:b/>
          <w:bCs/>
        </w:rPr>
        <w:t>L1D_frequency_interleaver</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rPr>
        <w:t>whether the frequency interleaver is enable</w:t>
      </w:r>
      <w:r w:rsidRPr="005F4E98">
        <w:rPr>
          <w:rFonts w:eastAsia="Yu Gothic"/>
        </w:rPr>
        <w:t>d</w:t>
      </w:r>
      <w:r w:rsidRPr="005F4E98">
        <w:rPr>
          <w:rFonts w:eastAsia="Yu Gothic" w:hint="eastAsia"/>
        </w:rPr>
        <w:t xml:space="preserve"> or bypassed</w:t>
      </w:r>
      <w:r w:rsidRPr="005F4E98">
        <w:rPr>
          <w:rFonts w:eastAsia="Yu Gothic"/>
        </w:rPr>
        <w:t xml:space="preserve"> for the given subframe.</w:t>
      </w:r>
    </w:p>
    <w:p w14:paraId="019162E9" w14:textId="53DAA1D1" w:rsidR="008A08B1" w:rsidRPr="005F4E98" w:rsidRDefault="008A08B1" w:rsidP="008A08B1">
      <w:pPr>
        <w:pStyle w:val="ad"/>
        <w:rPr>
          <w:rFonts w:eastAsia="Yu Gothic"/>
        </w:rPr>
      </w:pPr>
      <w:r w:rsidRPr="00D86A2D">
        <w:rPr>
          <w:rStyle w:val="Code"/>
          <w:rFonts w:eastAsia="Yu Gothic UI"/>
          <w:b/>
          <w:bCs/>
        </w:rPr>
        <w:t>L1D_</w:t>
      </w:r>
      <w:r>
        <w:rPr>
          <w:rStyle w:val="Code"/>
          <w:rFonts w:eastAsia="Yu Gothic UI"/>
          <w:b/>
          <w:bCs/>
        </w:rPr>
        <w:t>sbs_null_cells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number of null cells in the subframe boundary symbols of the current subframe.</w:t>
      </w:r>
    </w:p>
    <w:p w14:paraId="202FB344" w14:textId="673157F8" w:rsidR="00A27311" w:rsidRPr="005F4E98" w:rsidRDefault="00A27311" w:rsidP="00B54F10">
      <w:pPr>
        <w:pStyle w:val="ad"/>
        <w:rPr>
          <w:rFonts w:eastAsia="Yu Gothic"/>
        </w:rPr>
      </w:pPr>
      <w:r w:rsidRPr="00D86A2D">
        <w:rPr>
          <w:rStyle w:val="Code"/>
          <w:rFonts w:eastAsia="Yu Gothic UI"/>
          <w:b/>
          <w:bCs/>
        </w:rPr>
        <w:t>L1D_num_plp</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a value equal to one less than </w:t>
      </w:r>
      <w:r w:rsidRPr="005F4E98">
        <w:rPr>
          <w:rFonts w:eastAsia="Yu Gothic" w:hint="eastAsia"/>
        </w:rPr>
        <w:t xml:space="preserve">the total number of PLPs used within the </w:t>
      </w:r>
      <w:r w:rsidRPr="005F4E98">
        <w:rPr>
          <w:rFonts w:eastAsia="Yu Gothic"/>
        </w:rPr>
        <w:t>given</w:t>
      </w:r>
      <w:r w:rsidRPr="005F4E98">
        <w:rPr>
          <w:rFonts w:eastAsia="Yu Gothic" w:hint="eastAsia"/>
        </w:rPr>
        <w:t xml:space="preserve"> subframe</w:t>
      </w:r>
      <w:r w:rsidRPr="005F4E98">
        <w:rPr>
          <w:rFonts w:eastAsia="Yu Gothic"/>
        </w:rPr>
        <w:t>.</w:t>
      </w:r>
    </w:p>
    <w:p w14:paraId="60FD0D6B" w14:textId="4621D8D9" w:rsidR="00A27311" w:rsidRPr="005F4E98" w:rsidRDefault="00A27311" w:rsidP="00B54F10">
      <w:pPr>
        <w:pStyle w:val="ad"/>
        <w:rPr>
          <w:rFonts w:eastAsia="Yu Gothic"/>
        </w:rPr>
      </w:pPr>
      <w:r w:rsidRPr="00D86A2D">
        <w:rPr>
          <w:rStyle w:val="Code"/>
          <w:rFonts w:eastAsia="Yu Gothic UI"/>
          <w:b/>
          <w:bCs/>
        </w:rPr>
        <w:t>L1D_plp_id</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a value equal to the ID of the given PLP, with a range from 0 to 63, inclusive.</w:t>
      </w:r>
    </w:p>
    <w:p w14:paraId="66F8BA47" w14:textId="3A228C39" w:rsidR="00A27311" w:rsidRPr="005F4E98" w:rsidRDefault="00A27311" w:rsidP="00B54F10">
      <w:pPr>
        <w:pStyle w:val="ad"/>
        <w:rPr>
          <w:rFonts w:eastAsia="Yu Gothic"/>
        </w:rPr>
      </w:pPr>
      <w:r w:rsidRPr="00D86A2D">
        <w:rPr>
          <w:rStyle w:val="Code"/>
          <w:rFonts w:eastAsia="Yu Gothic UI"/>
          <w:b/>
          <w:bCs/>
        </w:rPr>
        <w:t>L1D_plp_</w:t>
      </w:r>
      <w:r w:rsidR="007F5993">
        <w:rPr>
          <w:rStyle w:val="Code"/>
          <w:rFonts w:eastAsia="Yu Gothic UI"/>
          <w:b/>
          <w:bCs/>
        </w:rPr>
        <w:t>lls_flag</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lang w:eastAsia="ja-JP"/>
        </w:rPr>
        <w:t xml:space="preserve">whether the given PLP </w:t>
      </w:r>
      <w:r w:rsidR="00472326">
        <w:rPr>
          <w:rFonts w:eastAsia="Yu Gothic"/>
          <w:lang w:eastAsia="ja-JP"/>
        </w:rPr>
        <w:t>carries</w:t>
      </w:r>
      <w:r w:rsidR="00472326" w:rsidRPr="005F4E98">
        <w:rPr>
          <w:rFonts w:eastAsia="Yu Gothic"/>
          <w:lang w:eastAsia="ja-JP"/>
        </w:rPr>
        <w:t xml:space="preserve"> </w:t>
      </w:r>
      <w:r w:rsidRPr="005F4E98">
        <w:rPr>
          <w:rFonts w:eastAsia="Yu Gothic"/>
          <w:lang w:eastAsia="ja-JP"/>
        </w:rPr>
        <w:t xml:space="preserve">the </w:t>
      </w:r>
      <w:r w:rsidR="008A08B1" w:rsidRPr="005F4E98">
        <w:rPr>
          <w:rFonts w:eastAsia="Yu Gothic"/>
          <w:lang w:eastAsia="ja-JP"/>
        </w:rPr>
        <w:t xml:space="preserve">Low Level Signaling (LLS) defined by </w:t>
      </w:r>
      <w:r w:rsidR="008A08B1" w:rsidRPr="005F4E98">
        <w:rPr>
          <w:rFonts w:eastAsia="Yu Gothic"/>
          <w:lang w:eastAsia="ja-JP"/>
        </w:rPr>
        <w:fldChar w:fldCharType="begin"/>
      </w:r>
      <w:r w:rsidR="008A08B1" w:rsidRPr="005F4E98">
        <w:rPr>
          <w:rFonts w:eastAsia="Yu Gothic"/>
          <w:lang w:eastAsia="ja-JP"/>
        </w:rPr>
        <w:instrText xml:space="preserve"> REF _Ref428285369 \n \h </w:instrText>
      </w:r>
      <w:r w:rsidR="008A08B1" w:rsidRPr="005F4E98">
        <w:rPr>
          <w:rFonts w:eastAsia="Yu Gothic"/>
          <w:lang w:eastAsia="ja-JP"/>
        </w:rPr>
      </w:r>
      <w:r w:rsidR="008A08B1" w:rsidRPr="005F4E98">
        <w:rPr>
          <w:rFonts w:eastAsia="Yu Gothic"/>
          <w:lang w:eastAsia="ja-JP"/>
        </w:rPr>
        <w:fldChar w:fldCharType="separate"/>
      </w:r>
      <w:r w:rsidR="00565945">
        <w:rPr>
          <w:rFonts w:eastAsia="Yu Gothic"/>
          <w:lang w:eastAsia="ja-JP"/>
        </w:rPr>
        <w:t>[4]</w:t>
      </w:r>
      <w:r w:rsidR="008A08B1" w:rsidRPr="005F4E98">
        <w:rPr>
          <w:rFonts w:eastAsia="Yu Gothic"/>
          <w:lang w:eastAsia="ja-JP"/>
        </w:rPr>
        <w:fldChar w:fldCharType="end"/>
      </w:r>
      <w:r w:rsidRPr="005F4E98">
        <w:rPr>
          <w:rFonts w:eastAsia="Yu Gothic" w:hint="eastAsia"/>
          <w:lang w:eastAsia="ja-JP"/>
        </w:rPr>
        <w:t>.</w:t>
      </w:r>
    </w:p>
    <w:p w14:paraId="19AA094E" w14:textId="3A466081" w:rsidR="00C30EA3" w:rsidRPr="005F4E98" w:rsidRDefault="00C30EA3" w:rsidP="00C30EA3">
      <w:pPr>
        <w:pStyle w:val="ad"/>
        <w:rPr>
          <w:rFonts w:eastAsia="Yu Gothic"/>
        </w:rPr>
      </w:pPr>
      <w:r w:rsidRPr="00D86A2D">
        <w:rPr>
          <w:rStyle w:val="Code"/>
          <w:rFonts w:eastAsia="Yu Gothic UI"/>
          <w:b/>
          <w:bCs/>
        </w:rPr>
        <w:t>L1D_plp_layer</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a value equal to the layer index of the given PLP.</w:t>
      </w:r>
    </w:p>
    <w:p w14:paraId="53544E12" w14:textId="12CB0132" w:rsidR="00C30EA3" w:rsidRPr="005F4E98" w:rsidRDefault="00C30EA3" w:rsidP="00C30EA3">
      <w:pPr>
        <w:pStyle w:val="ad"/>
        <w:rPr>
          <w:rFonts w:eastAsia="Yu Gothic"/>
        </w:rPr>
      </w:pPr>
      <w:r w:rsidRPr="00D86A2D">
        <w:rPr>
          <w:rStyle w:val="Code"/>
          <w:rFonts w:eastAsia="Yu Gothic UI"/>
          <w:b/>
          <w:bCs/>
        </w:rPr>
        <w:t>L1D_plp_start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a value equal to the index of the data Cell that holds the first data Cell of the current PLP in the given subframe.</w:t>
      </w:r>
    </w:p>
    <w:p w14:paraId="6F0F3206" w14:textId="516ED4EA" w:rsidR="00A27311" w:rsidRPr="005F4E98" w:rsidRDefault="00A27311" w:rsidP="00B54F10">
      <w:pPr>
        <w:pStyle w:val="ad"/>
        <w:rPr>
          <w:rFonts w:eastAsia="Yu Gothic"/>
        </w:rPr>
      </w:pPr>
      <w:r w:rsidRPr="00D86A2D">
        <w:rPr>
          <w:rStyle w:val="Code"/>
          <w:rFonts w:eastAsia="Yu Gothic UI"/>
          <w:b/>
          <w:bCs/>
        </w:rPr>
        <w:t>L1D_plp_size</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a value equal to the number of data </w:t>
      </w:r>
      <w:r w:rsidR="00BB2848" w:rsidRPr="005F4E98">
        <w:rPr>
          <w:rFonts w:eastAsia="Yu Gothic"/>
        </w:rPr>
        <w:t>Cell</w:t>
      </w:r>
      <w:r w:rsidRPr="005F4E98">
        <w:rPr>
          <w:rFonts w:eastAsia="Yu Gothic"/>
        </w:rPr>
        <w:t>s allocated to the given PLP.</w:t>
      </w:r>
    </w:p>
    <w:p w14:paraId="34FEF02A" w14:textId="05447EBE" w:rsidR="00A27311" w:rsidRPr="005F4E98" w:rsidRDefault="00A27311" w:rsidP="00B54F10">
      <w:pPr>
        <w:pStyle w:val="ad"/>
        <w:rPr>
          <w:rFonts w:eastAsia="Yu Gothic"/>
        </w:rPr>
      </w:pPr>
      <w:r w:rsidRPr="00D86A2D">
        <w:rPr>
          <w:rStyle w:val="Code"/>
          <w:rFonts w:eastAsia="Yu Gothic UI"/>
          <w:b/>
          <w:bCs/>
        </w:rPr>
        <w:t>L1D_plp_scrambler_type</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lang w:eastAsia="ja-JP"/>
        </w:rPr>
        <w:t>the choice of scrambler type for the given PLP.</w:t>
      </w:r>
    </w:p>
    <w:p w14:paraId="335048F6" w14:textId="4C30413F" w:rsidR="00A27311" w:rsidRPr="005F4E98" w:rsidRDefault="00A27311" w:rsidP="00B54F10">
      <w:pPr>
        <w:pStyle w:val="ad"/>
        <w:rPr>
          <w:rFonts w:eastAsia="Yu Gothic"/>
        </w:rPr>
      </w:pPr>
      <w:r w:rsidRPr="00D86A2D">
        <w:rPr>
          <w:rStyle w:val="Code"/>
          <w:rFonts w:eastAsia="Yu Gothic UI"/>
          <w:b/>
          <w:bCs/>
        </w:rPr>
        <w:t>L1D_plp_fec_type</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Forward Error Correction (FEC) method used for encoding the given PLP.</w:t>
      </w:r>
    </w:p>
    <w:p w14:paraId="2A0BC6B5" w14:textId="356D9618" w:rsidR="00A27311" w:rsidRPr="005F4E98" w:rsidRDefault="00A27311" w:rsidP="00B54F10">
      <w:pPr>
        <w:pStyle w:val="ad"/>
        <w:rPr>
          <w:rFonts w:eastAsia="Yu Gothic"/>
        </w:rPr>
      </w:pPr>
      <w:r w:rsidRPr="00D86A2D">
        <w:rPr>
          <w:rStyle w:val="Code"/>
          <w:rFonts w:eastAsia="Yu Gothic UI"/>
          <w:b/>
          <w:bCs/>
        </w:rPr>
        <w:t>L1D_plp_mod</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lang w:eastAsia="ja-JP"/>
        </w:rPr>
        <w:t xml:space="preserve">the </w:t>
      </w:r>
      <w:r w:rsidRPr="005F4E98">
        <w:rPr>
          <w:rFonts w:eastAsia="Yu Gothic"/>
          <w:lang w:eastAsia="ja-JP"/>
        </w:rPr>
        <w:t>modulation</w:t>
      </w:r>
      <w:r w:rsidRPr="005F4E98">
        <w:rPr>
          <w:rFonts w:eastAsia="Yu Gothic" w:hint="eastAsia"/>
          <w:lang w:eastAsia="ja-JP"/>
        </w:rPr>
        <w:t xml:space="preserve"> used</w:t>
      </w:r>
      <w:r w:rsidRPr="005F4E98">
        <w:rPr>
          <w:rFonts w:eastAsia="Yu Gothic"/>
          <w:lang w:eastAsia="ja-JP"/>
        </w:rPr>
        <w:t xml:space="preserve"> for the given PLP, whether SISO or MIMO.</w:t>
      </w:r>
    </w:p>
    <w:p w14:paraId="20D2D038" w14:textId="21CB5DEC" w:rsidR="00A27311" w:rsidRPr="005F4E98" w:rsidRDefault="00A27311" w:rsidP="00B54F10">
      <w:pPr>
        <w:pStyle w:val="ad"/>
        <w:rPr>
          <w:rFonts w:eastAsia="Yu Gothic"/>
        </w:rPr>
      </w:pPr>
      <w:r w:rsidRPr="00D86A2D">
        <w:rPr>
          <w:rStyle w:val="Code"/>
          <w:rFonts w:eastAsia="Yu Gothic UI"/>
          <w:b/>
          <w:bCs/>
        </w:rPr>
        <w:t>L1D_plp_cod</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lang w:eastAsia="ja-JP"/>
        </w:rPr>
        <w:t xml:space="preserve">the </w:t>
      </w:r>
      <w:r w:rsidRPr="005F4E98">
        <w:rPr>
          <w:rFonts w:eastAsia="Yu Gothic"/>
          <w:lang w:eastAsia="ja-JP"/>
        </w:rPr>
        <w:t>cod</w:t>
      </w:r>
      <w:r w:rsidR="00472326">
        <w:rPr>
          <w:rFonts w:eastAsia="Yu Gothic"/>
          <w:lang w:eastAsia="ja-JP"/>
        </w:rPr>
        <w:t xml:space="preserve">e </w:t>
      </w:r>
      <w:r w:rsidRPr="005F4E98">
        <w:rPr>
          <w:rFonts w:eastAsia="Yu Gothic"/>
          <w:lang w:eastAsia="ja-JP"/>
        </w:rPr>
        <w:t xml:space="preserve">rate </w:t>
      </w:r>
      <w:r w:rsidRPr="005F4E98">
        <w:rPr>
          <w:rFonts w:eastAsia="Yu Gothic" w:hint="eastAsia"/>
          <w:lang w:eastAsia="ja-JP"/>
        </w:rPr>
        <w:t>used</w:t>
      </w:r>
      <w:r w:rsidRPr="005F4E98">
        <w:rPr>
          <w:rFonts w:eastAsia="Yu Gothic"/>
          <w:lang w:eastAsia="ja-JP"/>
        </w:rPr>
        <w:t xml:space="preserve"> for the given PLP.</w:t>
      </w:r>
    </w:p>
    <w:p w14:paraId="528AAC3D" w14:textId="2FF57DCE" w:rsidR="00A27311" w:rsidRPr="005F4E98" w:rsidRDefault="00A27311" w:rsidP="00B54F10">
      <w:pPr>
        <w:pStyle w:val="ad"/>
        <w:rPr>
          <w:rFonts w:eastAsia="Yu Gothic"/>
        </w:rPr>
      </w:pPr>
      <w:r w:rsidRPr="00D86A2D">
        <w:rPr>
          <w:rStyle w:val="Code"/>
          <w:rFonts w:eastAsia="Yu Gothic UI"/>
          <w:b/>
          <w:bCs/>
        </w:rPr>
        <w:t>L1D_plp_TI_mode</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time interleav</w:t>
      </w:r>
      <w:r w:rsidRPr="005F4E98">
        <w:rPr>
          <w:rFonts w:eastAsia="Yu Gothic" w:hint="eastAsia"/>
        </w:rPr>
        <w:t>ing</w:t>
      </w:r>
      <w:r w:rsidRPr="005F4E98">
        <w:rPr>
          <w:rFonts w:eastAsia="Yu Gothic"/>
        </w:rPr>
        <w:t xml:space="preserve"> mode for the given PLP.</w:t>
      </w:r>
      <w:r w:rsidR="00E26F48" w:rsidRPr="005F4E98">
        <w:rPr>
          <w:rFonts w:eastAsia="Yu Gothic"/>
        </w:rPr>
        <w:t xml:space="preserve"> </w:t>
      </w:r>
      <w:r w:rsidRPr="005F4E98">
        <w:rPr>
          <w:rFonts w:eastAsia="Yu Gothic"/>
        </w:rPr>
        <w:t xml:space="preserve">The </w:t>
      </w:r>
      <w:r w:rsidR="008E0C96" w:rsidRPr="005F4E98">
        <w:rPr>
          <w:rFonts w:eastAsia="Yu Gothic"/>
        </w:rPr>
        <w:t>Scheduler</w:t>
      </w:r>
      <w:r w:rsidRPr="005F4E98">
        <w:rPr>
          <w:rFonts w:eastAsia="Yu Gothic"/>
        </w:rPr>
        <w:t xml:space="preserve"> is responsible for selecting the appropriate time interleav</w:t>
      </w:r>
      <w:r w:rsidR="00472326">
        <w:rPr>
          <w:rFonts w:eastAsia="Yu Gothic"/>
        </w:rPr>
        <w:t xml:space="preserve">ing </w:t>
      </w:r>
      <w:r w:rsidRPr="005F4E98">
        <w:rPr>
          <w:rFonts w:eastAsia="Yu Gothic"/>
        </w:rPr>
        <w:t xml:space="preserve">mode to use for each </w:t>
      </w:r>
      <w:r w:rsidR="00472326">
        <w:rPr>
          <w:rFonts w:eastAsia="Yu Gothic"/>
        </w:rPr>
        <w:t>C</w:t>
      </w:r>
      <w:r w:rsidRPr="005F4E98">
        <w:rPr>
          <w:rFonts w:eastAsia="Yu Gothic"/>
        </w:rPr>
        <w:t>ore PLP configured for an RF channel.</w:t>
      </w:r>
      <w:r w:rsidR="00E26F48" w:rsidRPr="005F4E98">
        <w:rPr>
          <w:rFonts w:eastAsia="Yu Gothic"/>
        </w:rPr>
        <w:t xml:space="preserve"> </w:t>
      </w:r>
      <w:r w:rsidR="00C30EA3" w:rsidRPr="005F4E98">
        <w:rPr>
          <w:rFonts w:eastAsia="Yu Gothic"/>
        </w:rPr>
        <w:t>An Enhanced PLP follows the time interleaver mode of the Core PLP(s) with which it is layered-division multiplexed.</w:t>
      </w:r>
    </w:p>
    <w:p w14:paraId="77195FE9" w14:textId="1C7B1CE3" w:rsidR="007545BB" w:rsidRPr="005F4E98" w:rsidRDefault="007545BB" w:rsidP="007545BB">
      <w:pPr>
        <w:pStyle w:val="ad"/>
        <w:rPr>
          <w:rFonts w:eastAsia="Yu Gothic"/>
        </w:rPr>
      </w:pPr>
      <w:r w:rsidRPr="00D86A2D">
        <w:rPr>
          <w:rStyle w:val="Code"/>
          <w:rFonts w:eastAsia="Yu Gothic UI"/>
          <w:b/>
          <w:bCs/>
        </w:rPr>
        <w:t>L1D_plp_</w:t>
      </w:r>
      <w:r>
        <w:rPr>
          <w:rStyle w:val="Code"/>
          <w:rFonts w:eastAsia="Yu Gothic UI"/>
          <w:b/>
          <w:bCs/>
        </w:rPr>
        <w:t>fec_block_start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szCs w:val="20"/>
          <w:lang w:val="en-GB" w:eastAsia="ja-JP"/>
        </w:rPr>
        <w:t>the</w:t>
      </w:r>
      <w:r w:rsidRPr="005F4E98">
        <w:rPr>
          <w:rFonts w:eastAsia="Yu Gothic"/>
          <w:szCs w:val="20"/>
          <w:lang w:val="en-GB" w:eastAsia="ja-JP"/>
        </w:rPr>
        <w:t xml:space="preserve"> start position of the first FEC Block that begins within the current PLP during the current subframe</w:t>
      </w:r>
      <w:r w:rsidRPr="005F4E98">
        <w:rPr>
          <w:rFonts w:eastAsia="Yu Gothic" w:hint="eastAsia"/>
          <w:szCs w:val="20"/>
          <w:lang w:val="en-GB" w:eastAsia="ja-JP"/>
        </w:rPr>
        <w:t>.</w:t>
      </w:r>
    </w:p>
    <w:p w14:paraId="0A059611" w14:textId="12B337AB" w:rsidR="007545BB" w:rsidRPr="005F4E98" w:rsidRDefault="007545BB" w:rsidP="007545BB">
      <w:pPr>
        <w:pStyle w:val="ad"/>
        <w:rPr>
          <w:rFonts w:eastAsia="Yu Gothic"/>
        </w:rPr>
      </w:pPr>
      <w:r w:rsidRPr="00D86A2D">
        <w:rPr>
          <w:rStyle w:val="Code"/>
          <w:rFonts w:eastAsia="Yu Gothic UI"/>
          <w:b/>
          <w:bCs/>
        </w:rPr>
        <w:lastRenderedPageBreak/>
        <w:t>L1D_plp_</w:t>
      </w:r>
      <w:r>
        <w:rPr>
          <w:rStyle w:val="Code"/>
          <w:rFonts w:eastAsia="Yu Gothic UI"/>
          <w:b/>
          <w:bCs/>
        </w:rPr>
        <w:t>CTI_fec_block_start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position, after the CTI, of the first cell of the first complete </w:t>
      </w:r>
      <w:r w:rsidRPr="005F4E98">
        <w:rPr>
          <w:rFonts w:eastAsia="Yu Gothic"/>
          <w:szCs w:val="20"/>
          <w:lang w:val="en-GB" w:eastAsia="ja-JP"/>
        </w:rPr>
        <w:t>FEC Block, before the CTI, for the current PLP in the current or subsequent subframe</w:t>
      </w:r>
      <w:r w:rsidRPr="005F4E98">
        <w:rPr>
          <w:rFonts w:eastAsia="Yu Gothic" w:hint="eastAsia"/>
          <w:szCs w:val="20"/>
          <w:lang w:val="en-GB" w:eastAsia="ja-JP"/>
        </w:rPr>
        <w:t>.</w:t>
      </w:r>
    </w:p>
    <w:p w14:paraId="2CFE8D55" w14:textId="3184C04E" w:rsidR="00A27311" w:rsidRPr="005F4E98" w:rsidRDefault="00A27311" w:rsidP="00B54F10">
      <w:pPr>
        <w:pStyle w:val="ad"/>
        <w:rPr>
          <w:rFonts w:eastAsia="Yu Gothic"/>
        </w:rPr>
      </w:pPr>
      <w:r w:rsidRPr="00D86A2D">
        <w:rPr>
          <w:rStyle w:val="Code"/>
          <w:rFonts w:eastAsia="Yu Gothic UI"/>
          <w:b/>
          <w:bCs/>
        </w:rPr>
        <w:t>L1D_plp_num_channel_bonded</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lang w:val="en-GB" w:eastAsia="ja-JP"/>
        </w:rPr>
        <w:t xml:space="preserve">the number of </w:t>
      </w:r>
      <w:r w:rsidR="00472326">
        <w:rPr>
          <w:rFonts w:eastAsia="Yu Gothic"/>
          <w:lang w:val="en-GB" w:eastAsia="ja-JP"/>
        </w:rPr>
        <w:t>RF channels</w:t>
      </w:r>
      <w:r w:rsidRPr="005F4E98">
        <w:rPr>
          <w:rFonts w:eastAsia="Yu Gothic"/>
          <w:lang w:val="en-GB" w:eastAsia="ja-JP"/>
        </w:rPr>
        <w:t xml:space="preserve">, not including the present </w:t>
      </w:r>
      <w:r w:rsidR="00E77341">
        <w:rPr>
          <w:rFonts w:eastAsia="Yu Gothic"/>
          <w:lang w:val="en-GB" w:eastAsia="ja-JP"/>
        </w:rPr>
        <w:t xml:space="preserve">RF </w:t>
      </w:r>
      <w:r w:rsidRPr="005F4E98">
        <w:rPr>
          <w:rFonts w:eastAsia="Yu Gothic"/>
          <w:lang w:val="en-GB" w:eastAsia="ja-JP"/>
        </w:rPr>
        <w:t>channel, involved in channel bonding of the given PLP.</w:t>
      </w:r>
    </w:p>
    <w:p w14:paraId="32AB0EAB" w14:textId="381318F0" w:rsidR="00A27311" w:rsidRPr="005F4E98" w:rsidRDefault="00A27311" w:rsidP="00B54F10">
      <w:pPr>
        <w:pStyle w:val="ad"/>
        <w:rPr>
          <w:rFonts w:eastAsia="Yu Gothic"/>
        </w:rPr>
      </w:pPr>
      <w:r w:rsidRPr="00D86A2D">
        <w:rPr>
          <w:rStyle w:val="Code"/>
          <w:rFonts w:eastAsia="Yu Gothic UI"/>
          <w:b/>
          <w:bCs/>
        </w:rPr>
        <w:t>L1D_plp_channel_bonding_format</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lang w:val="en-GB" w:eastAsia="ja-JP"/>
        </w:rPr>
        <w:t xml:space="preserve">the channel bonding format for the </w:t>
      </w:r>
      <w:r w:rsidRPr="005F4E98">
        <w:rPr>
          <w:rFonts w:eastAsia="Yu Gothic"/>
          <w:lang w:val="en-GB" w:eastAsia="ja-JP"/>
        </w:rPr>
        <w:t>given</w:t>
      </w:r>
      <w:r w:rsidRPr="005F4E98">
        <w:rPr>
          <w:rFonts w:eastAsia="Yu Gothic" w:hint="eastAsia"/>
          <w:lang w:val="en-GB" w:eastAsia="ja-JP"/>
        </w:rPr>
        <w:t xml:space="preserve"> PLP</w:t>
      </w:r>
      <w:r w:rsidRPr="005F4E98">
        <w:rPr>
          <w:rFonts w:eastAsia="Yu Gothic"/>
          <w:lang w:val="en-GB" w:eastAsia="ja-JP"/>
        </w:rPr>
        <w:t>, whether plain channel bonding or SNR averaging channel bonding.</w:t>
      </w:r>
    </w:p>
    <w:p w14:paraId="62239800" w14:textId="435779C6" w:rsidR="007545BB" w:rsidRPr="005F4E98" w:rsidRDefault="007545BB" w:rsidP="007545BB">
      <w:pPr>
        <w:pStyle w:val="ad"/>
        <w:rPr>
          <w:rFonts w:eastAsia="Yu Gothic"/>
        </w:rPr>
      </w:pPr>
      <w:r w:rsidRPr="00D86A2D">
        <w:rPr>
          <w:rStyle w:val="Code"/>
          <w:rFonts w:eastAsia="Yu Gothic UI"/>
          <w:b/>
          <w:bCs/>
        </w:rPr>
        <w:t>L1D_plp_bonded_rf_id</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szCs w:val="20"/>
          <w:lang w:val="en-GB" w:eastAsia="ja-JP"/>
        </w:rPr>
        <w:t>the R</w:t>
      </w:r>
      <w:r w:rsidRPr="005F4E98">
        <w:rPr>
          <w:rFonts w:eastAsia="Yu Gothic"/>
          <w:szCs w:val="20"/>
          <w:lang w:val="en-GB" w:eastAsia="ja-JP"/>
        </w:rPr>
        <w:t xml:space="preserve">F </w:t>
      </w:r>
      <w:r w:rsidR="00472326">
        <w:rPr>
          <w:rFonts w:eastAsia="Yu Gothic"/>
          <w:szCs w:val="20"/>
          <w:lang w:val="en-GB" w:eastAsia="ja-JP"/>
        </w:rPr>
        <w:t>ID</w:t>
      </w:r>
      <w:r w:rsidRPr="005F4E98">
        <w:rPr>
          <w:rFonts w:eastAsia="Yu Gothic" w:hint="eastAsia"/>
          <w:szCs w:val="20"/>
          <w:lang w:val="en-GB" w:eastAsia="ja-JP"/>
        </w:rPr>
        <w:t>s</w:t>
      </w:r>
      <w:r w:rsidRPr="005F4E98">
        <w:rPr>
          <w:rFonts w:eastAsia="Yu Gothic"/>
          <w:szCs w:val="20"/>
          <w:lang w:val="en-GB" w:eastAsia="ja-JP"/>
        </w:rPr>
        <w:t xml:space="preserve"> of the channels that are used for channel bonding </w:t>
      </w:r>
      <w:r w:rsidRPr="005F4E98">
        <w:rPr>
          <w:rFonts w:eastAsia="Yu Gothic" w:hint="eastAsia"/>
          <w:szCs w:val="20"/>
          <w:lang w:val="en-GB" w:eastAsia="ja-JP"/>
        </w:rPr>
        <w:t>with</w:t>
      </w:r>
      <w:r w:rsidRPr="005F4E98">
        <w:rPr>
          <w:rFonts w:eastAsia="Yu Gothic"/>
          <w:szCs w:val="20"/>
          <w:lang w:val="en-GB" w:eastAsia="ja-JP"/>
        </w:rPr>
        <w:t xml:space="preserve"> the given PLP</w:t>
      </w:r>
      <w:r w:rsidRPr="005F4E98">
        <w:rPr>
          <w:rFonts w:eastAsia="Yu Gothic" w:hint="eastAsia"/>
          <w:szCs w:val="20"/>
          <w:lang w:val="en-GB" w:eastAsia="ja-JP"/>
        </w:rPr>
        <w:t>.</w:t>
      </w:r>
    </w:p>
    <w:p w14:paraId="675E71E9" w14:textId="05353F8B" w:rsidR="00A27311" w:rsidRPr="005F4E98" w:rsidRDefault="00A27311" w:rsidP="00B54F10">
      <w:pPr>
        <w:pStyle w:val="ad"/>
        <w:rPr>
          <w:rFonts w:eastAsia="Yu Gothic"/>
        </w:rPr>
      </w:pPr>
      <w:r w:rsidRPr="00D86A2D">
        <w:rPr>
          <w:rStyle w:val="Code"/>
          <w:rFonts w:eastAsia="Yu Gothic UI"/>
          <w:b/>
          <w:bCs/>
        </w:rPr>
        <w:t>L1D_plp_</w:t>
      </w:r>
      <w:r w:rsidR="007545BB">
        <w:rPr>
          <w:rStyle w:val="Code"/>
          <w:rFonts w:eastAsia="Yu Gothic UI"/>
          <w:b/>
          <w:bCs/>
        </w:rPr>
        <w:t>mimo_s</w:t>
      </w:r>
      <w:r w:rsidR="008E0C96">
        <w:rPr>
          <w:rStyle w:val="Code"/>
          <w:rFonts w:eastAsia="Yu Gothic UI"/>
          <w:b/>
          <w:bCs/>
        </w:rPr>
        <w:t>tream</w:t>
      </w:r>
      <w:r w:rsidRPr="00D86A2D">
        <w:rPr>
          <w:rStyle w:val="Code"/>
          <w:rFonts w:eastAsia="Yu Gothic UI"/>
          <w:b/>
          <w:bCs/>
        </w:rPr>
        <w:t>_combining</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Pr>
          <w:rFonts w:eastAsia="맑은 고딕"/>
        </w:rPr>
        <w:t>whether</w:t>
      </w:r>
      <w:r w:rsidRPr="003E290A">
        <w:rPr>
          <w:rFonts w:eastAsia="맑은 고딕"/>
        </w:rPr>
        <w:t xml:space="preserve"> the </w:t>
      </w:r>
      <w:r w:rsidR="008E0C96">
        <w:rPr>
          <w:rFonts w:eastAsia="맑은 고딕"/>
        </w:rPr>
        <w:t>Stream</w:t>
      </w:r>
      <w:r w:rsidRPr="003E290A">
        <w:rPr>
          <w:rFonts w:eastAsia="맑은 고딕"/>
        </w:rPr>
        <w:t xml:space="preserve"> combining </w:t>
      </w:r>
      <w:r>
        <w:rPr>
          <w:rFonts w:eastAsia="맑은 고딕"/>
        </w:rPr>
        <w:t>option of the</w:t>
      </w:r>
      <w:r w:rsidRPr="00CD211B">
        <w:rPr>
          <w:rFonts w:eastAsia="맑은 고딕"/>
        </w:rPr>
        <w:t xml:space="preserve"> MIMO precoder </w:t>
      </w:r>
      <w:r>
        <w:rPr>
          <w:rFonts w:eastAsia="맑은 고딕"/>
        </w:rPr>
        <w:t>is</w:t>
      </w:r>
      <w:r w:rsidRPr="00CD211B">
        <w:rPr>
          <w:rFonts w:eastAsia="맑은 고딕"/>
        </w:rPr>
        <w:t xml:space="preserve"> used </w:t>
      </w:r>
      <w:r>
        <w:rPr>
          <w:rFonts w:eastAsia="맑은 고딕"/>
        </w:rPr>
        <w:t xml:space="preserve">in </w:t>
      </w:r>
      <w:r w:rsidRPr="00CD211B">
        <w:rPr>
          <w:rFonts w:eastAsia="맑은 고딕"/>
        </w:rPr>
        <w:t>the given PL</w:t>
      </w:r>
      <w:r>
        <w:rPr>
          <w:rFonts w:eastAsia="맑은 고딕"/>
        </w:rPr>
        <w:t>P.</w:t>
      </w:r>
    </w:p>
    <w:p w14:paraId="2D44F5E6" w14:textId="575708A7" w:rsidR="00A27311" w:rsidRPr="005F4E98" w:rsidRDefault="00A27311" w:rsidP="00B54F10">
      <w:pPr>
        <w:pStyle w:val="ad"/>
        <w:rPr>
          <w:rFonts w:eastAsia="Yu Gothic"/>
        </w:rPr>
      </w:pPr>
      <w:r w:rsidRPr="00D86A2D">
        <w:rPr>
          <w:rStyle w:val="Code"/>
          <w:rFonts w:eastAsia="Yu Gothic UI"/>
          <w:b/>
          <w:bCs/>
        </w:rPr>
        <w:t>L1D_plp_</w:t>
      </w:r>
      <w:r w:rsidR="007545BB">
        <w:rPr>
          <w:rStyle w:val="Code"/>
          <w:rFonts w:eastAsia="Yu Gothic UI"/>
          <w:b/>
          <w:bCs/>
        </w:rPr>
        <w:t>mimo_</w:t>
      </w:r>
      <w:r w:rsidRPr="00D86A2D">
        <w:rPr>
          <w:rStyle w:val="Code"/>
          <w:rFonts w:eastAsia="Yu Gothic UI"/>
          <w:b/>
          <w:bCs/>
        </w:rPr>
        <w:t>IQ_interleaving</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whether </w:t>
      </w:r>
      <w:r w:rsidRPr="006A5DE7">
        <w:rPr>
          <w:rFonts w:eastAsia="맑은 고딕"/>
        </w:rPr>
        <w:t>the IQ polarization interleaving option of the MIMO precoder is used in the given PLP</w:t>
      </w:r>
      <w:r>
        <w:rPr>
          <w:rFonts w:eastAsia="맑은 고딕"/>
        </w:rPr>
        <w:t>.</w:t>
      </w:r>
    </w:p>
    <w:p w14:paraId="499A54DE" w14:textId="67ACE35D" w:rsidR="00A27311" w:rsidRPr="005F4E98" w:rsidRDefault="00A27311" w:rsidP="00B54F10">
      <w:pPr>
        <w:pStyle w:val="ad"/>
        <w:rPr>
          <w:rFonts w:eastAsia="Yu Gothic"/>
        </w:rPr>
      </w:pPr>
      <w:r w:rsidRPr="00D86A2D">
        <w:rPr>
          <w:rStyle w:val="Code"/>
          <w:rFonts w:eastAsia="Yu Gothic UI"/>
          <w:b/>
          <w:bCs/>
        </w:rPr>
        <w:t>L1D_plp_</w:t>
      </w:r>
      <w:r w:rsidR="007545BB">
        <w:rPr>
          <w:rStyle w:val="Code"/>
          <w:rFonts w:eastAsia="Yu Gothic UI"/>
          <w:b/>
          <w:bCs/>
        </w:rPr>
        <w:t>mimo_</w:t>
      </w:r>
      <w:r w:rsidRPr="00D86A2D">
        <w:rPr>
          <w:rStyle w:val="Code"/>
          <w:rFonts w:eastAsia="Yu Gothic UI"/>
          <w:b/>
          <w:bCs/>
        </w:rPr>
        <w:t>PH</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whether </w:t>
      </w:r>
      <w:r w:rsidRPr="006A5DE7">
        <w:rPr>
          <w:rFonts w:eastAsia="맑은 고딕"/>
        </w:rPr>
        <w:t>the phase hopping option of the MIMO precoder is used in the given PLP</w:t>
      </w:r>
      <w:r w:rsidRPr="005F4E98">
        <w:rPr>
          <w:rFonts w:eastAsia="Yu Gothic"/>
        </w:rPr>
        <w:t>.</w:t>
      </w:r>
    </w:p>
    <w:p w14:paraId="38427591" w14:textId="59E7B3CC" w:rsidR="00A27311" w:rsidRPr="005F4E98" w:rsidRDefault="00A27311" w:rsidP="00B54F10">
      <w:pPr>
        <w:pStyle w:val="ad"/>
        <w:rPr>
          <w:rFonts w:eastAsia="Yu Gothic"/>
        </w:rPr>
      </w:pPr>
      <w:r w:rsidRPr="00D86A2D">
        <w:rPr>
          <w:rStyle w:val="Code"/>
          <w:rFonts w:eastAsia="Yu Gothic UI"/>
          <w:b/>
          <w:bCs/>
        </w:rPr>
        <w:t>L1D_plp_type</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when the given PLP is non-dispersed (</w:t>
      </w:r>
      <w:r w:rsidR="005D7BE0">
        <w:rPr>
          <w:rFonts w:eastAsia="Yu Gothic"/>
        </w:rPr>
        <w:t xml:space="preserve">i.e., </w:t>
      </w:r>
      <w:r w:rsidRPr="005F4E98">
        <w:rPr>
          <w:rFonts w:eastAsia="Yu Gothic"/>
        </w:rPr>
        <w:t xml:space="preserve">all data </w:t>
      </w:r>
      <w:r w:rsidR="00BB2848" w:rsidRPr="005F4E98">
        <w:rPr>
          <w:rFonts w:eastAsia="Yu Gothic"/>
        </w:rPr>
        <w:t>Cell</w:t>
      </w:r>
      <w:r w:rsidRPr="005F4E98">
        <w:rPr>
          <w:rFonts w:eastAsia="Yu Gothic"/>
        </w:rPr>
        <w:t>s of the current PLP have contiguous logical addresses and subslicing is not used for the current PLP) or when the current PLP is dispersed (</w:t>
      </w:r>
      <w:r w:rsidR="005D7BE0">
        <w:rPr>
          <w:rFonts w:eastAsia="Yu Gothic"/>
        </w:rPr>
        <w:t xml:space="preserve">i.e., </w:t>
      </w:r>
      <w:r w:rsidRPr="005F4E98">
        <w:rPr>
          <w:rFonts w:eastAsia="Yu Gothic"/>
        </w:rPr>
        <w:t xml:space="preserve">not all data </w:t>
      </w:r>
      <w:r w:rsidR="00BB2848" w:rsidRPr="005F4E98">
        <w:rPr>
          <w:rFonts w:eastAsia="Yu Gothic"/>
        </w:rPr>
        <w:t>Cell</w:t>
      </w:r>
      <w:r w:rsidRPr="005F4E98">
        <w:rPr>
          <w:rFonts w:eastAsia="Yu Gothic"/>
        </w:rPr>
        <w:t>s of the current PLP have contiguous logical addresses and subslicing is used for the current PLP).</w:t>
      </w:r>
      <w:r w:rsidR="00E26F48" w:rsidRPr="005F4E98">
        <w:rPr>
          <w:rFonts w:eastAsia="Yu Gothic"/>
        </w:rPr>
        <w:t xml:space="preserve"> </w:t>
      </w:r>
    </w:p>
    <w:p w14:paraId="68A51643" w14:textId="374E597E" w:rsidR="00A27311" w:rsidRPr="005F4E98" w:rsidRDefault="00A27311" w:rsidP="009B6EF9">
      <w:pPr>
        <w:pStyle w:val="a2"/>
        <w:rPr>
          <w:rFonts w:eastAsia="Yu Gothic"/>
        </w:rPr>
      </w:pPr>
      <w:r w:rsidRPr="005F4E98">
        <w:rPr>
          <w:rFonts w:eastAsia="Yu Gothic"/>
        </w:rPr>
        <w:t xml:space="preserve">If </w:t>
      </w:r>
      <w:r w:rsidR="00365111" w:rsidRPr="00C81B4D">
        <w:rPr>
          <w:rStyle w:val="Code"/>
          <w:rFonts w:eastAsia="Yu Gothic UI"/>
          <w:b/>
          <w:bCs/>
        </w:rPr>
        <w:t>L1D_plp_type</w:t>
      </w:r>
      <w:r w:rsidR="00365111">
        <w:rPr>
          <w:rFonts w:eastAsia="Yu Gothic"/>
        </w:rPr>
        <w:t xml:space="preserve"> </w:t>
      </w:r>
      <w:r w:rsidRPr="005F4E98">
        <w:rPr>
          <w:rFonts w:eastAsia="Yu Gothic"/>
        </w:rPr>
        <w:t>has a value of one, the number of subslices and subslice interval are set.</w:t>
      </w:r>
    </w:p>
    <w:p w14:paraId="2053F955" w14:textId="21A90665" w:rsidR="00A27311" w:rsidRPr="005F4E98" w:rsidRDefault="00A27311" w:rsidP="00B54F10">
      <w:pPr>
        <w:pStyle w:val="ad"/>
        <w:rPr>
          <w:rFonts w:eastAsia="Yu Gothic"/>
        </w:rPr>
      </w:pPr>
      <w:r w:rsidRPr="00D86A2D">
        <w:rPr>
          <w:rStyle w:val="Code"/>
          <w:rFonts w:eastAsia="Yu Gothic UI"/>
          <w:b/>
          <w:bCs/>
        </w:rPr>
        <w:t>L1D_num_subslices</w:t>
      </w:r>
      <w:r w:rsidRPr="005F4E98">
        <w:rPr>
          <w:rFonts w:eastAsia="Yu Gothic"/>
        </w:rPr>
        <w:t xml:space="preserve"> – If the given PLP is dispersed,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a value equal to the one less than the actual number of subslices used for the given PLP within the given subframe.</w:t>
      </w:r>
    </w:p>
    <w:p w14:paraId="5091086C" w14:textId="4B8FC3D2" w:rsidR="00A27311" w:rsidRPr="005F4E98" w:rsidRDefault="00A27311" w:rsidP="00B54F10">
      <w:pPr>
        <w:pStyle w:val="ad"/>
        <w:rPr>
          <w:rFonts w:eastAsia="Yu Gothic"/>
        </w:rPr>
      </w:pPr>
      <w:r w:rsidRPr="00D86A2D">
        <w:rPr>
          <w:rStyle w:val="Code"/>
          <w:rFonts w:eastAsia="Yu Gothic UI"/>
          <w:b/>
          <w:bCs/>
        </w:rPr>
        <w:t>L1D_subslice_interval</w:t>
      </w:r>
      <w:r w:rsidRPr="005F4E98">
        <w:rPr>
          <w:rFonts w:eastAsia="Yu Gothic"/>
        </w:rPr>
        <w:t xml:space="preserve"> – If the given PLP is dispersed,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a value equal to the number of sequentially-indexed data </w:t>
      </w:r>
      <w:r w:rsidR="00BB2848" w:rsidRPr="005F4E98">
        <w:rPr>
          <w:rFonts w:eastAsia="Yu Gothic"/>
        </w:rPr>
        <w:t>Cell</w:t>
      </w:r>
      <w:r w:rsidRPr="005F4E98">
        <w:rPr>
          <w:rFonts w:eastAsia="Yu Gothic"/>
        </w:rPr>
        <w:t>s measured from the beginning of a subslice for a given PLP to the beginning of the next subslice for the same PLP.</w:t>
      </w:r>
    </w:p>
    <w:p w14:paraId="66FCE934" w14:textId="03879925" w:rsidR="00A27311" w:rsidRPr="005F4E98" w:rsidRDefault="00A27311" w:rsidP="00B54F10">
      <w:pPr>
        <w:pStyle w:val="ad"/>
        <w:rPr>
          <w:rFonts w:eastAsia="Yu Gothic"/>
        </w:rPr>
      </w:pPr>
      <w:r w:rsidRPr="00D86A2D">
        <w:rPr>
          <w:rStyle w:val="Code"/>
          <w:rFonts w:eastAsia="Yu Gothic UI"/>
          <w:b/>
          <w:bCs/>
        </w:rPr>
        <w:t>L1D_plp_TI_extended_interleaving</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lang w:val="en-GB" w:eastAsia="ja-JP"/>
        </w:rPr>
        <w:t xml:space="preserve">whether extended interleaving is to be used for </w:t>
      </w:r>
      <w:r w:rsidRPr="005F4E98">
        <w:rPr>
          <w:rFonts w:eastAsia="Yu Gothic"/>
          <w:lang w:val="en-GB" w:eastAsia="ja-JP"/>
        </w:rPr>
        <w:t>the given</w:t>
      </w:r>
      <w:r w:rsidRPr="005F4E98">
        <w:rPr>
          <w:rFonts w:eastAsia="Yu Gothic" w:hint="eastAsia"/>
          <w:lang w:val="en-GB" w:eastAsia="ja-JP"/>
        </w:rPr>
        <w:t xml:space="preserve"> PLP</w:t>
      </w:r>
      <w:r w:rsidRPr="005F4E98">
        <w:rPr>
          <w:rFonts w:eastAsia="Yu Gothic"/>
          <w:lang w:val="en-GB" w:eastAsia="ja-JP"/>
        </w:rPr>
        <w:t>.</w:t>
      </w:r>
    </w:p>
    <w:p w14:paraId="0F8B6528" w14:textId="2F006994" w:rsidR="00A27311" w:rsidRPr="005F4E98" w:rsidRDefault="00A27311" w:rsidP="00B54F10">
      <w:pPr>
        <w:pStyle w:val="ad"/>
        <w:rPr>
          <w:rFonts w:eastAsia="Yu Gothic"/>
        </w:rPr>
      </w:pPr>
      <w:r w:rsidRPr="00D86A2D">
        <w:rPr>
          <w:rStyle w:val="Code"/>
          <w:rFonts w:eastAsia="Yu Gothic UI"/>
          <w:b/>
          <w:bCs/>
        </w:rPr>
        <w:t>L1D_</w:t>
      </w:r>
      <w:r w:rsidR="007545BB">
        <w:rPr>
          <w:rStyle w:val="Code"/>
          <w:rFonts w:eastAsia="Yu Gothic UI"/>
          <w:b/>
          <w:bCs/>
        </w:rPr>
        <w:t>plp_</w:t>
      </w:r>
      <w:r w:rsidRPr="00D86A2D">
        <w:rPr>
          <w:rStyle w:val="Code"/>
          <w:rFonts w:eastAsia="Yu Gothic UI"/>
          <w:b/>
          <w:bCs/>
        </w:rPr>
        <w:t>CTI_depth</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lang w:val="en-GB" w:eastAsia="ja-JP"/>
        </w:rPr>
        <w:t xml:space="preserve">the number of rows used in the </w:t>
      </w:r>
      <w:r w:rsidR="00365111">
        <w:rPr>
          <w:rFonts w:eastAsia="Yu Gothic"/>
          <w:lang w:val="en-GB" w:eastAsia="ja-JP"/>
        </w:rPr>
        <w:t>C</w:t>
      </w:r>
      <w:r w:rsidRPr="005F4E98">
        <w:rPr>
          <w:rFonts w:eastAsia="Yu Gothic" w:hint="eastAsia"/>
          <w:lang w:val="en-GB" w:eastAsia="ja-JP"/>
        </w:rPr>
        <w:t xml:space="preserve">onvolutional </w:t>
      </w:r>
      <w:r w:rsidR="00365111">
        <w:rPr>
          <w:rFonts w:eastAsia="Yu Gothic"/>
          <w:lang w:val="en-GB" w:eastAsia="ja-JP"/>
        </w:rPr>
        <w:t>T</w:t>
      </w:r>
      <w:r w:rsidRPr="005F4E98">
        <w:rPr>
          <w:rFonts w:eastAsia="Yu Gothic"/>
          <w:lang w:val="en-GB" w:eastAsia="ja-JP"/>
        </w:rPr>
        <w:t xml:space="preserve">ime </w:t>
      </w:r>
      <w:r w:rsidR="00365111">
        <w:rPr>
          <w:rFonts w:eastAsia="Yu Gothic"/>
          <w:lang w:val="en-GB" w:eastAsia="ja-JP"/>
        </w:rPr>
        <w:t>I</w:t>
      </w:r>
      <w:r w:rsidRPr="005F4E98">
        <w:rPr>
          <w:rFonts w:eastAsia="Yu Gothic"/>
          <w:lang w:val="en-GB" w:eastAsia="ja-JP"/>
        </w:rPr>
        <w:t>nterleaver.</w:t>
      </w:r>
    </w:p>
    <w:p w14:paraId="31D0E3AF" w14:textId="338BA154" w:rsidR="00A27311" w:rsidRPr="005F4E98" w:rsidRDefault="00A27311" w:rsidP="00B54F10">
      <w:pPr>
        <w:pStyle w:val="ad"/>
        <w:rPr>
          <w:rFonts w:eastAsia="Yu Gothic"/>
        </w:rPr>
      </w:pPr>
      <w:r w:rsidRPr="00D86A2D">
        <w:rPr>
          <w:rStyle w:val="Code"/>
          <w:rFonts w:eastAsia="Yu Gothic UI"/>
          <w:b/>
          <w:bCs/>
        </w:rPr>
        <w:t>L1D_</w:t>
      </w:r>
      <w:r w:rsidR="007545BB">
        <w:rPr>
          <w:rStyle w:val="Code"/>
          <w:rFonts w:eastAsia="Yu Gothic UI"/>
          <w:b/>
          <w:bCs/>
        </w:rPr>
        <w:t>plp_</w:t>
      </w:r>
      <w:r w:rsidRPr="00D86A2D">
        <w:rPr>
          <w:rStyle w:val="Code"/>
          <w:rFonts w:eastAsia="Yu Gothic UI"/>
          <w:b/>
          <w:bCs/>
        </w:rPr>
        <w:t>CTI_start_row</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lang w:eastAsia="ja-JP"/>
        </w:rPr>
        <w:t xml:space="preserve">the position of the </w:t>
      </w:r>
      <w:r w:rsidR="00365111">
        <w:rPr>
          <w:rFonts w:eastAsia="Yu Gothic"/>
          <w:lang w:eastAsia="ja-JP"/>
        </w:rPr>
        <w:t>commutator</w:t>
      </w:r>
      <w:r w:rsidR="00365111" w:rsidRPr="005F4E98">
        <w:rPr>
          <w:rFonts w:eastAsia="Yu Gothic"/>
          <w:lang w:eastAsia="ja-JP"/>
        </w:rPr>
        <w:t xml:space="preserve"> </w:t>
      </w:r>
      <w:r w:rsidRPr="005F4E98">
        <w:rPr>
          <w:rFonts w:eastAsia="Yu Gothic"/>
          <w:lang w:eastAsia="ja-JP"/>
        </w:rPr>
        <w:t xml:space="preserve">at the start of the given </w:t>
      </w:r>
      <w:r w:rsidR="007F5993" w:rsidRPr="005F4E98">
        <w:rPr>
          <w:rFonts w:eastAsia="Yu Gothic"/>
          <w:lang w:eastAsia="ja-JP"/>
        </w:rPr>
        <w:t xml:space="preserve">PLP within the current </w:t>
      </w:r>
      <w:r w:rsidRPr="005F4E98">
        <w:rPr>
          <w:rFonts w:eastAsia="Yu Gothic" w:hint="eastAsia"/>
          <w:lang w:eastAsia="ja-JP"/>
        </w:rPr>
        <w:t>subf</w:t>
      </w:r>
      <w:r w:rsidRPr="005F4E98">
        <w:rPr>
          <w:rFonts w:eastAsia="Yu Gothic"/>
          <w:lang w:eastAsia="ja-JP"/>
        </w:rPr>
        <w:t>rame.</w:t>
      </w:r>
    </w:p>
    <w:p w14:paraId="728C8649" w14:textId="67B5CAE2" w:rsidR="00A27311" w:rsidRPr="005F4E98" w:rsidRDefault="00A27311" w:rsidP="00B54F10">
      <w:pPr>
        <w:pStyle w:val="ad"/>
        <w:rPr>
          <w:rFonts w:eastAsia="Yu Gothic"/>
        </w:rPr>
      </w:pPr>
      <w:r w:rsidRPr="00D86A2D">
        <w:rPr>
          <w:rStyle w:val="Code"/>
          <w:rFonts w:eastAsia="Yu Gothic UI"/>
          <w:b/>
          <w:bCs/>
        </w:rPr>
        <w:t>L1D_</w:t>
      </w:r>
      <w:r w:rsidR="007545BB">
        <w:rPr>
          <w:rStyle w:val="Code"/>
          <w:rFonts w:eastAsia="Yu Gothic UI"/>
          <w:b/>
          <w:bCs/>
        </w:rPr>
        <w:t>plp_</w:t>
      </w:r>
      <w:r w:rsidRPr="00D86A2D">
        <w:rPr>
          <w:rStyle w:val="Code"/>
          <w:rFonts w:eastAsia="Yu Gothic UI"/>
          <w:b/>
          <w:bCs/>
        </w:rPr>
        <w:t>HTI_inter_subframe</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szCs w:val="20"/>
          <w:lang w:val="en-GB" w:eastAsia="ja-JP"/>
        </w:rPr>
        <w:t xml:space="preserve">the hybrid time </w:t>
      </w:r>
      <w:r w:rsidRPr="005F4E98">
        <w:rPr>
          <w:rFonts w:eastAsia="Yu Gothic"/>
          <w:szCs w:val="20"/>
          <w:lang w:val="en-GB"/>
        </w:rPr>
        <w:t xml:space="preserve">interleaving mode for </w:t>
      </w:r>
      <w:r w:rsidR="007F5993" w:rsidRPr="005F4E98">
        <w:rPr>
          <w:rFonts w:eastAsia="Yu Gothic"/>
          <w:szCs w:val="20"/>
          <w:lang w:val="en-GB"/>
        </w:rPr>
        <w:t xml:space="preserve">the </w:t>
      </w:r>
      <w:r w:rsidRPr="005F4E98">
        <w:rPr>
          <w:rFonts w:eastAsia="Yu Gothic"/>
          <w:szCs w:val="20"/>
          <w:lang w:val="en-GB"/>
        </w:rPr>
        <w:t>given PLP.</w:t>
      </w:r>
    </w:p>
    <w:p w14:paraId="14089CC7" w14:textId="47C8DAD7" w:rsidR="00A27311" w:rsidRPr="005F4E98" w:rsidRDefault="00A27311" w:rsidP="00B54F10">
      <w:pPr>
        <w:pStyle w:val="ad"/>
        <w:rPr>
          <w:rFonts w:eastAsia="Yu Gothic"/>
        </w:rPr>
      </w:pPr>
      <w:r w:rsidRPr="00D86A2D">
        <w:rPr>
          <w:rStyle w:val="Code"/>
          <w:rFonts w:eastAsia="Yu Gothic UI"/>
          <w:b/>
          <w:bCs/>
        </w:rPr>
        <w:t>L1D_</w:t>
      </w:r>
      <w:r w:rsidR="001F61FF">
        <w:rPr>
          <w:rStyle w:val="Code"/>
          <w:rFonts w:eastAsia="Yu Gothic UI"/>
          <w:b/>
          <w:bCs/>
        </w:rPr>
        <w:t>plp_</w:t>
      </w:r>
      <w:r w:rsidRPr="00D86A2D">
        <w:rPr>
          <w:rStyle w:val="Code"/>
          <w:rFonts w:eastAsia="Yu Gothic UI"/>
          <w:b/>
          <w:bCs/>
        </w:rPr>
        <w:t>HTI_num_ti_blocks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lang w:val="en-GB" w:eastAsia="ja-JP"/>
        </w:rPr>
        <w:t xml:space="preserve">either </w:t>
      </w:r>
      <w:r w:rsidRPr="005F4E98">
        <w:rPr>
          <w:rFonts w:eastAsia="Yu Gothic"/>
          <w:lang w:val="en-GB"/>
        </w:rPr>
        <w:t xml:space="preserve">the number of TI </w:t>
      </w:r>
      <w:r w:rsidR="00365111">
        <w:rPr>
          <w:rFonts w:eastAsia="Yu Gothic"/>
          <w:lang w:val="en-GB"/>
        </w:rPr>
        <w:t>B</w:t>
      </w:r>
      <w:r w:rsidRPr="005F4E98">
        <w:rPr>
          <w:rFonts w:eastAsia="Yu Gothic"/>
          <w:lang w:val="en-GB"/>
        </w:rPr>
        <w:t xml:space="preserve">locks per interleaving frame, </w:t>
      </w:r>
      <w:r w:rsidRPr="005F4E98">
        <w:rPr>
          <w:rFonts w:eastAsia="Yu Gothic"/>
          <w:i/>
          <w:lang w:val="en-GB"/>
        </w:rPr>
        <w:t>N</w:t>
      </w:r>
      <w:r w:rsidRPr="005F4E98">
        <w:rPr>
          <w:rFonts w:eastAsia="Yu Gothic"/>
          <w:i/>
          <w:vertAlign w:val="subscript"/>
          <w:lang w:val="en-GB"/>
        </w:rPr>
        <w:t>TI</w:t>
      </w:r>
      <w:r w:rsidRPr="005F4E98">
        <w:rPr>
          <w:rFonts w:eastAsia="Yu Gothic"/>
          <w:lang w:val="en-GB" w:eastAsia="ja-JP"/>
        </w:rPr>
        <w:t xml:space="preserve">, </w:t>
      </w:r>
      <w:r w:rsidRPr="005F4E98">
        <w:rPr>
          <w:rFonts w:eastAsia="Yu Gothic" w:hint="eastAsia"/>
          <w:lang w:val="en-GB" w:eastAsia="ja-JP"/>
        </w:rPr>
        <w:t xml:space="preserve">when </w:t>
      </w:r>
      <w:r w:rsidRPr="00D86A2D">
        <w:rPr>
          <w:rStyle w:val="Code"/>
          <w:rFonts w:eastAsia="Yu Gothic UI" w:hint="eastAsia"/>
          <w:b/>
        </w:rPr>
        <w:t>L1D_</w:t>
      </w:r>
      <w:r w:rsidR="001F61FF">
        <w:rPr>
          <w:rStyle w:val="Code"/>
          <w:rFonts w:eastAsia="Yu Gothic UI"/>
          <w:b/>
        </w:rPr>
        <w:t>plp_</w:t>
      </w:r>
      <w:r w:rsidRPr="00D86A2D">
        <w:rPr>
          <w:rStyle w:val="Code"/>
          <w:rFonts w:eastAsia="Yu Gothic UI" w:hint="eastAsia"/>
          <w:b/>
          <w:lang w:eastAsia="ja-JP"/>
        </w:rPr>
        <w:t>H</w:t>
      </w:r>
      <w:r w:rsidRPr="00D86A2D">
        <w:rPr>
          <w:rStyle w:val="Code"/>
          <w:rFonts w:eastAsia="Yu Gothic UI" w:hint="eastAsia"/>
          <w:b/>
        </w:rPr>
        <w:t>TI_inter_</w:t>
      </w:r>
      <w:r w:rsidRPr="00D86A2D">
        <w:rPr>
          <w:rStyle w:val="Code"/>
          <w:rFonts w:eastAsia="Yu Gothic UI"/>
          <w:b/>
        </w:rPr>
        <w:t>sub</w:t>
      </w:r>
      <w:r w:rsidRPr="00D86A2D">
        <w:rPr>
          <w:rStyle w:val="Code"/>
          <w:rFonts w:eastAsia="Yu Gothic UI" w:hint="eastAsia"/>
          <w:b/>
        </w:rPr>
        <w:t>frame</w:t>
      </w:r>
      <w:r w:rsidRPr="005F4E98">
        <w:rPr>
          <w:rFonts w:eastAsia="Yu Gothic"/>
          <w:lang w:val="en-GB"/>
        </w:rPr>
        <w:t>=0</w:t>
      </w:r>
      <w:r w:rsidRPr="005F4E98">
        <w:rPr>
          <w:rFonts w:eastAsia="Yu Gothic" w:hint="eastAsia"/>
          <w:lang w:val="en-GB" w:eastAsia="ja-JP"/>
        </w:rPr>
        <w:t xml:space="preserve"> </w:t>
      </w:r>
      <w:r w:rsidRPr="005F4E98">
        <w:rPr>
          <w:rFonts w:eastAsia="Yu Gothic"/>
          <w:lang w:val="en-GB" w:eastAsia="ja-JP"/>
        </w:rPr>
        <w:t xml:space="preserve">or </w:t>
      </w:r>
      <w:r w:rsidRPr="005F4E98">
        <w:rPr>
          <w:rFonts w:eastAsia="Yu Gothic"/>
          <w:lang w:val="en-GB"/>
        </w:rPr>
        <w:t xml:space="preserve">the number of subframes, </w:t>
      </w:r>
      <w:r w:rsidRPr="005F4E98">
        <w:rPr>
          <w:rFonts w:eastAsia="Yu Gothic"/>
          <w:i/>
          <w:lang w:val="en-GB"/>
        </w:rPr>
        <w:t>P</w:t>
      </w:r>
      <w:r w:rsidRPr="005F4E98">
        <w:rPr>
          <w:rFonts w:eastAsia="Yu Gothic"/>
          <w:i/>
          <w:vertAlign w:val="subscript"/>
          <w:lang w:val="en-GB"/>
        </w:rPr>
        <w:t>I</w:t>
      </w:r>
      <w:r w:rsidRPr="005F4E98">
        <w:rPr>
          <w:rFonts w:eastAsia="Yu Gothic"/>
          <w:lang w:val="en-GB"/>
        </w:rPr>
        <w:t xml:space="preserve">, over which </w:t>
      </w:r>
      <w:r w:rsidR="00BB2848" w:rsidRPr="005F4E98">
        <w:rPr>
          <w:rFonts w:eastAsia="Yu Gothic" w:hint="eastAsia"/>
          <w:lang w:val="en-GB" w:eastAsia="ja-JP"/>
        </w:rPr>
        <w:t>Cell</w:t>
      </w:r>
      <w:r w:rsidRPr="005F4E98">
        <w:rPr>
          <w:rFonts w:eastAsia="Yu Gothic"/>
          <w:lang w:val="en-GB"/>
        </w:rPr>
        <w:t>s from one</w:t>
      </w:r>
      <w:r w:rsidR="007F5993" w:rsidRPr="005F4E98">
        <w:rPr>
          <w:rFonts w:eastAsia="Yu Gothic"/>
          <w:lang w:val="en-GB"/>
        </w:rPr>
        <w:t xml:space="preserve"> </w:t>
      </w:r>
      <w:r w:rsidRPr="005F4E98">
        <w:rPr>
          <w:rFonts w:eastAsia="Yu Gothic"/>
          <w:lang w:val="en-GB"/>
        </w:rPr>
        <w:t xml:space="preserve">TI </w:t>
      </w:r>
      <w:r w:rsidR="00365111">
        <w:rPr>
          <w:rFonts w:eastAsia="Yu Gothic"/>
          <w:lang w:val="en-GB"/>
        </w:rPr>
        <w:t>B</w:t>
      </w:r>
      <w:r w:rsidRPr="005F4E98">
        <w:rPr>
          <w:rFonts w:eastAsia="Yu Gothic"/>
          <w:lang w:val="en-GB"/>
        </w:rPr>
        <w:t>lock are carried</w:t>
      </w:r>
      <w:r w:rsidRPr="005F4E98">
        <w:rPr>
          <w:rFonts w:eastAsia="Yu Gothic" w:hint="eastAsia"/>
          <w:lang w:val="en-GB" w:eastAsia="ja-JP"/>
        </w:rPr>
        <w:t xml:space="preserve"> when </w:t>
      </w:r>
      <w:r w:rsidRPr="00D86A2D">
        <w:rPr>
          <w:rStyle w:val="Code"/>
          <w:rFonts w:eastAsia="Yu Gothic UI" w:hint="eastAsia"/>
          <w:b/>
        </w:rPr>
        <w:t>L1D_</w:t>
      </w:r>
      <w:r w:rsidRPr="00D86A2D">
        <w:rPr>
          <w:rStyle w:val="Code"/>
          <w:rFonts w:eastAsia="Yu Gothic UI" w:hint="eastAsia"/>
          <w:b/>
          <w:lang w:eastAsia="ja-JP"/>
        </w:rPr>
        <w:t>plp_H</w:t>
      </w:r>
      <w:r w:rsidRPr="00D86A2D">
        <w:rPr>
          <w:rStyle w:val="Code"/>
          <w:rFonts w:eastAsia="Yu Gothic UI" w:hint="eastAsia"/>
          <w:b/>
        </w:rPr>
        <w:t>TI_inter_</w:t>
      </w:r>
      <w:r w:rsidRPr="00D86A2D">
        <w:rPr>
          <w:rStyle w:val="Code"/>
          <w:rFonts w:eastAsia="Yu Gothic UI"/>
          <w:b/>
        </w:rPr>
        <w:t>sub</w:t>
      </w:r>
      <w:r w:rsidRPr="00D86A2D">
        <w:rPr>
          <w:rStyle w:val="Code"/>
          <w:rFonts w:eastAsia="Yu Gothic UI" w:hint="eastAsia"/>
          <w:b/>
        </w:rPr>
        <w:t>frame</w:t>
      </w:r>
      <w:r w:rsidRPr="005F4E98">
        <w:rPr>
          <w:rFonts w:eastAsia="Yu Gothic"/>
          <w:lang w:val="en-GB"/>
        </w:rPr>
        <w:t>=</w:t>
      </w:r>
      <w:r w:rsidRPr="005F4E98">
        <w:rPr>
          <w:rFonts w:eastAsia="Yu Gothic" w:hint="eastAsia"/>
          <w:lang w:val="en-GB" w:eastAsia="ja-JP"/>
        </w:rPr>
        <w:t>1</w:t>
      </w:r>
      <w:r w:rsidRPr="005F4E98">
        <w:rPr>
          <w:rFonts w:eastAsia="Yu Gothic"/>
          <w:lang w:val="en-GB" w:eastAsia="ja-JP"/>
        </w:rPr>
        <w:t xml:space="preserve"> in </w:t>
      </w:r>
      <w:r w:rsidR="007F5993" w:rsidRPr="005F4E98">
        <w:rPr>
          <w:rFonts w:eastAsia="Yu Gothic"/>
          <w:lang w:val="en-GB" w:eastAsia="ja-JP"/>
        </w:rPr>
        <w:t xml:space="preserve">the </w:t>
      </w:r>
      <w:r w:rsidRPr="005F4E98">
        <w:rPr>
          <w:rFonts w:eastAsia="Yu Gothic"/>
          <w:lang w:val="en-GB" w:eastAsia="ja-JP"/>
        </w:rPr>
        <w:t>given PLP.</w:t>
      </w:r>
    </w:p>
    <w:p w14:paraId="29733451" w14:textId="74824631" w:rsidR="00A27311" w:rsidRPr="005F4E98" w:rsidRDefault="00A27311" w:rsidP="00B54F10">
      <w:pPr>
        <w:pStyle w:val="ad"/>
        <w:rPr>
          <w:rFonts w:eastAsia="Yu Gothic"/>
        </w:rPr>
      </w:pPr>
      <w:r w:rsidRPr="00B54F10">
        <w:rPr>
          <w:rStyle w:val="Code"/>
          <w:rFonts w:eastAsia="Yu Gothic UI"/>
          <w:b/>
          <w:bCs/>
        </w:rPr>
        <w:t>L1D_</w:t>
      </w:r>
      <w:r w:rsidR="001F61FF">
        <w:rPr>
          <w:rStyle w:val="Code"/>
          <w:rFonts w:eastAsia="Yu Gothic UI"/>
          <w:b/>
          <w:bCs/>
        </w:rPr>
        <w:t>plp_</w:t>
      </w:r>
      <w:r w:rsidRPr="00B54F10">
        <w:rPr>
          <w:rStyle w:val="Code"/>
          <w:rFonts w:eastAsia="Yu Gothic UI"/>
          <w:b/>
          <w:bCs/>
        </w:rPr>
        <w:t>HTI_num_fec_blocks_max</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a value </w:t>
      </w:r>
      <w:r w:rsidRPr="005F4E98">
        <w:rPr>
          <w:rFonts w:eastAsia="Yu Gothic"/>
          <w:szCs w:val="20"/>
          <w:lang w:val="en-GB"/>
        </w:rPr>
        <w:t xml:space="preserve">one less than the maximum number of </w:t>
      </w:r>
      <w:r w:rsidRPr="005F4E98">
        <w:rPr>
          <w:rFonts w:eastAsia="Yu Gothic" w:hint="eastAsia"/>
          <w:szCs w:val="20"/>
          <w:lang w:val="en-GB" w:eastAsia="ja-JP"/>
        </w:rPr>
        <w:t xml:space="preserve">FEC </w:t>
      </w:r>
      <w:r w:rsidR="00365111">
        <w:rPr>
          <w:rFonts w:eastAsia="Yu Gothic"/>
          <w:szCs w:val="20"/>
          <w:lang w:val="en-GB" w:eastAsia="ja-JP"/>
        </w:rPr>
        <w:t>B</w:t>
      </w:r>
      <w:r w:rsidRPr="005F4E98">
        <w:rPr>
          <w:rFonts w:eastAsia="Yu Gothic"/>
          <w:szCs w:val="20"/>
          <w:lang w:val="en-GB"/>
        </w:rPr>
        <w:t>locks per interleaving frame</w:t>
      </w:r>
      <w:r w:rsidRPr="005F4E98">
        <w:rPr>
          <w:rFonts w:eastAsia="Yu Gothic" w:hint="eastAsia"/>
          <w:szCs w:val="20"/>
          <w:lang w:val="en-GB" w:eastAsia="ja-JP"/>
        </w:rPr>
        <w:t xml:space="preserve"> for the </w:t>
      </w:r>
      <w:r w:rsidRPr="005F4E98">
        <w:rPr>
          <w:rFonts w:eastAsia="Yu Gothic"/>
          <w:szCs w:val="20"/>
          <w:lang w:val="en-GB" w:eastAsia="ja-JP"/>
        </w:rPr>
        <w:t>given</w:t>
      </w:r>
      <w:r w:rsidRPr="005F4E98">
        <w:rPr>
          <w:rFonts w:eastAsia="Yu Gothic" w:hint="eastAsia"/>
          <w:szCs w:val="20"/>
          <w:lang w:val="en-GB" w:eastAsia="ja-JP"/>
        </w:rPr>
        <w:t xml:space="preserve"> PLP</w:t>
      </w:r>
      <w:r w:rsidRPr="005F4E98">
        <w:rPr>
          <w:rFonts w:eastAsia="Yu Gothic"/>
          <w:szCs w:val="20"/>
          <w:lang w:val="en-GB" w:eastAsia="ja-JP"/>
        </w:rPr>
        <w:t>.</w:t>
      </w:r>
    </w:p>
    <w:p w14:paraId="43AADFD7" w14:textId="54339741" w:rsidR="00A27311" w:rsidRPr="005F4E98" w:rsidRDefault="00A27311" w:rsidP="00B54F10">
      <w:pPr>
        <w:pStyle w:val="ad"/>
        <w:rPr>
          <w:rFonts w:eastAsia="Yu Gothic"/>
        </w:rPr>
      </w:pPr>
      <w:r w:rsidRPr="00D86A2D">
        <w:rPr>
          <w:rStyle w:val="Code"/>
          <w:rFonts w:eastAsia="Yu Gothic UI"/>
          <w:b/>
          <w:bCs/>
        </w:rPr>
        <w:t>L1D_</w:t>
      </w:r>
      <w:r w:rsidR="001F61FF">
        <w:rPr>
          <w:rStyle w:val="Code"/>
          <w:rFonts w:eastAsia="Yu Gothic UI"/>
          <w:b/>
          <w:bCs/>
        </w:rPr>
        <w:t>plp_</w:t>
      </w:r>
      <w:r w:rsidRPr="00D86A2D">
        <w:rPr>
          <w:rStyle w:val="Code"/>
          <w:rFonts w:eastAsia="Yu Gothic UI"/>
          <w:b/>
          <w:bCs/>
        </w:rPr>
        <w:t>HTI_num_fec_blocks</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a value </w:t>
      </w:r>
      <w:r>
        <w:rPr>
          <w:rFonts w:eastAsia="맑은 고딕"/>
        </w:rPr>
        <w:t xml:space="preserve">one less than </w:t>
      </w:r>
      <w:r w:rsidRPr="00400ECD">
        <w:rPr>
          <w:rFonts w:eastAsia="맑은 고딕"/>
        </w:rPr>
        <w:t xml:space="preserve">the number of FEC </w:t>
      </w:r>
      <w:r w:rsidR="00365111">
        <w:rPr>
          <w:rFonts w:eastAsia="맑은 고딕"/>
        </w:rPr>
        <w:t>B</w:t>
      </w:r>
      <w:r w:rsidRPr="00400ECD">
        <w:rPr>
          <w:rFonts w:eastAsia="맑은 고딕"/>
        </w:rPr>
        <w:t xml:space="preserve">locks contained in the current interleaving frame for the </w:t>
      </w:r>
      <w:r>
        <w:rPr>
          <w:rFonts w:eastAsia="맑은 고딕"/>
        </w:rPr>
        <w:t>given</w:t>
      </w:r>
      <w:r w:rsidRPr="00400ECD">
        <w:rPr>
          <w:rFonts w:eastAsia="맑은 고딕"/>
        </w:rPr>
        <w:t xml:space="preserve"> PLP</w:t>
      </w:r>
      <w:r>
        <w:rPr>
          <w:rFonts w:eastAsia="맑은 고딕"/>
        </w:rPr>
        <w:t>.</w:t>
      </w:r>
    </w:p>
    <w:p w14:paraId="0D5A21D6" w14:textId="28AB3E76" w:rsidR="00A27311" w:rsidRPr="005F4E98" w:rsidRDefault="00A27311" w:rsidP="00B54F10">
      <w:pPr>
        <w:pStyle w:val="ad"/>
        <w:rPr>
          <w:rFonts w:eastAsia="Yu Gothic"/>
        </w:rPr>
      </w:pPr>
      <w:r w:rsidRPr="00D86A2D">
        <w:rPr>
          <w:rStyle w:val="Code"/>
          <w:rFonts w:eastAsia="Yu Gothic UI"/>
          <w:b/>
          <w:bCs/>
        </w:rPr>
        <w:t>L1D_</w:t>
      </w:r>
      <w:r w:rsidR="001F61FF">
        <w:rPr>
          <w:rStyle w:val="Code"/>
          <w:rFonts w:eastAsia="Yu Gothic UI"/>
          <w:b/>
          <w:bCs/>
        </w:rPr>
        <w:t>plp_</w:t>
      </w:r>
      <w:r w:rsidRPr="00D86A2D">
        <w:rPr>
          <w:rStyle w:val="Code"/>
          <w:rFonts w:eastAsia="Yu Gothic UI"/>
          <w:b/>
          <w:bCs/>
        </w:rPr>
        <w:t>HTI_</w:t>
      </w:r>
      <w:r w:rsidR="00BB2848">
        <w:rPr>
          <w:rStyle w:val="Code"/>
          <w:rFonts w:eastAsia="Yu Gothic UI"/>
          <w:b/>
          <w:bCs/>
        </w:rPr>
        <w:t>Cell</w:t>
      </w:r>
      <w:r w:rsidRPr="00D86A2D">
        <w:rPr>
          <w:rStyle w:val="Code"/>
          <w:rFonts w:eastAsia="Yu Gothic UI"/>
          <w:b/>
          <w:bCs/>
        </w:rPr>
        <w:t>_interleaver</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w:t>
      </w:r>
      <w:r w:rsidRPr="005F4E98">
        <w:rPr>
          <w:rFonts w:eastAsia="Yu Gothic" w:hint="eastAsia"/>
          <w:szCs w:val="20"/>
          <w:lang w:val="en-GB" w:eastAsia="ja-JP"/>
        </w:rPr>
        <w:t xml:space="preserve">whether the </w:t>
      </w:r>
      <w:r w:rsidR="00BB2848" w:rsidRPr="005F4E98">
        <w:rPr>
          <w:rFonts w:eastAsia="Yu Gothic" w:hint="eastAsia"/>
          <w:szCs w:val="20"/>
          <w:lang w:val="en-GB" w:eastAsia="ja-JP"/>
        </w:rPr>
        <w:t>Cell</w:t>
      </w:r>
      <w:r w:rsidRPr="005F4E98">
        <w:rPr>
          <w:rFonts w:eastAsia="Yu Gothic" w:hint="eastAsia"/>
          <w:szCs w:val="20"/>
          <w:lang w:val="en-GB" w:eastAsia="ja-JP"/>
        </w:rPr>
        <w:t xml:space="preserve"> </w:t>
      </w:r>
      <w:r w:rsidR="00365111">
        <w:rPr>
          <w:rFonts w:eastAsia="Yu Gothic"/>
          <w:szCs w:val="20"/>
          <w:lang w:val="en-GB" w:eastAsia="ja-JP"/>
        </w:rPr>
        <w:t>I</w:t>
      </w:r>
      <w:r w:rsidRPr="005F4E98">
        <w:rPr>
          <w:rFonts w:eastAsia="Yu Gothic"/>
          <w:szCs w:val="20"/>
          <w:lang w:val="en-GB" w:eastAsia="ja-JP"/>
        </w:rPr>
        <w:t>nterleaver</w:t>
      </w:r>
      <w:r w:rsidRPr="005F4E98">
        <w:rPr>
          <w:rFonts w:eastAsia="Yu Gothic" w:hint="eastAsia"/>
          <w:szCs w:val="20"/>
          <w:lang w:val="en-GB" w:eastAsia="ja-JP"/>
        </w:rPr>
        <w:t xml:space="preserve"> </w:t>
      </w:r>
      <w:r w:rsidRPr="005F4E98">
        <w:rPr>
          <w:rFonts w:eastAsia="Yu Gothic"/>
          <w:szCs w:val="20"/>
          <w:lang w:val="en-GB" w:eastAsia="ja-JP"/>
        </w:rPr>
        <w:t>is</w:t>
      </w:r>
      <w:r w:rsidRPr="005F4E98">
        <w:rPr>
          <w:rFonts w:eastAsia="Yu Gothic" w:hint="eastAsia"/>
          <w:szCs w:val="20"/>
          <w:lang w:val="en-GB" w:eastAsia="ja-JP"/>
        </w:rPr>
        <w:t xml:space="preserve"> used</w:t>
      </w:r>
      <w:r w:rsidRPr="005F4E98">
        <w:rPr>
          <w:rFonts w:eastAsia="Yu Gothic"/>
          <w:szCs w:val="20"/>
          <w:lang w:val="en-GB" w:eastAsia="ja-JP"/>
        </w:rPr>
        <w:t xml:space="preserve"> in </w:t>
      </w:r>
      <w:r w:rsidR="007F5993" w:rsidRPr="005F4E98">
        <w:rPr>
          <w:rFonts w:eastAsia="Yu Gothic"/>
          <w:szCs w:val="20"/>
          <w:lang w:val="en-GB" w:eastAsia="ja-JP"/>
        </w:rPr>
        <w:t xml:space="preserve">the </w:t>
      </w:r>
      <w:r w:rsidRPr="005F4E98">
        <w:rPr>
          <w:rFonts w:eastAsia="Yu Gothic"/>
          <w:szCs w:val="20"/>
          <w:lang w:val="en-GB" w:eastAsia="ja-JP"/>
        </w:rPr>
        <w:t>given PLP</w:t>
      </w:r>
      <w:r w:rsidRPr="005F4E98">
        <w:rPr>
          <w:rFonts w:eastAsia="Yu Gothic" w:hint="eastAsia"/>
          <w:szCs w:val="20"/>
          <w:lang w:val="en-GB" w:eastAsia="ja-JP"/>
        </w:rPr>
        <w:t>.</w:t>
      </w:r>
    </w:p>
    <w:p w14:paraId="44E2CE13" w14:textId="17EE86DB" w:rsidR="00A27311" w:rsidRPr="005F4E98" w:rsidRDefault="00A27311" w:rsidP="00B54F10">
      <w:pPr>
        <w:pStyle w:val="ad"/>
        <w:rPr>
          <w:rFonts w:eastAsia="Yu Gothic"/>
        </w:rPr>
      </w:pPr>
      <w:r w:rsidRPr="00D86A2D">
        <w:rPr>
          <w:rStyle w:val="Code"/>
          <w:rFonts w:eastAsia="Yu Gothic UI"/>
          <w:b/>
          <w:bCs/>
        </w:rPr>
        <w:lastRenderedPageBreak/>
        <w:t>L1D_</w:t>
      </w:r>
      <w:r w:rsidR="001F61FF">
        <w:rPr>
          <w:rStyle w:val="Code"/>
          <w:rFonts w:eastAsia="Yu Gothic UI"/>
          <w:b/>
          <w:bCs/>
        </w:rPr>
        <w:t>plp_</w:t>
      </w:r>
      <w:r w:rsidRPr="00D86A2D">
        <w:rPr>
          <w:rStyle w:val="Code"/>
          <w:rFonts w:eastAsia="Yu Gothic UI"/>
          <w:b/>
          <w:bCs/>
        </w:rPr>
        <w:t>ldm_injection_level</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w:t>
      </w:r>
      <w:r w:rsidR="007F5993" w:rsidRPr="005F4E98">
        <w:rPr>
          <w:rFonts w:eastAsia="Yu Gothic"/>
        </w:rPr>
        <w:t>E</w:t>
      </w:r>
      <w:r w:rsidRPr="005F4E98">
        <w:rPr>
          <w:rFonts w:eastAsia="Yu Gothic"/>
        </w:rPr>
        <w:t xml:space="preserve">nhanced </w:t>
      </w:r>
      <w:r w:rsidR="007F5993" w:rsidRPr="005F4E98">
        <w:rPr>
          <w:rFonts w:eastAsia="Yu Gothic"/>
        </w:rPr>
        <w:t>PLP</w:t>
      </w:r>
      <w:r w:rsidRPr="005F4E98">
        <w:rPr>
          <w:rFonts w:eastAsia="Yu Gothic"/>
        </w:rPr>
        <w:t xml:space="preserve"> injection level relative to the </w:t>
      </w:r>
      <w:r w:rsidR="007F5993" w:rsidRPr="005F4E98">
        <w:rPr>
          <w:rFonts w:eastAsia="Yu Gothic"/>
        </w:rPr>
        <w:t>C</w:t>
      </w:r>
      <w:r w:rsidRPr="005F4E98">
        <w:rPr>
          <w:rFonts w:eastAsia="Yu Gothic"/>
        </w:rPr>
        <w:t xml:space="preserve">ore </w:t>
      </w:r>
      <w:r w:rsidR="007F5993" w:rsidRPr="005F4E98">
        <w:rPr>
          <w:rFonts w:eastAsia="Yu Gothic"/>
        </w:rPr>
        <w:t>PLP</w:t>
      </w:r>
      <w:r w:rsidRPr="005F4E98">
        <w:rPr>
          <w:rFonts w:eastAsia="Yu Gothic"/>
        </w:rPr>
        <w:t>.</w:t>
      </w:r>
    </w:p>
    <w:p w14:paraId="10E34BD8" w14:textId="1A11CBDE" w:rsidR="001F61FF" w:rsidRPr="005F4E98" w:rsidRDefault="001F61FF" w:rsidP="001F61FF">
      <w:pPr>
        <w:pStyle w:val="ad"/>
        <w:rPr>
          <w:rFonts w:eastAsia="Yu Gothic"/>
        </w:rPr>
      </w:pPr>
      <w:r w:rsidRPr="00D86A2D">
        <w:rPr>
          <w:rStyle w:val="Code"/>
          <w:rFonts w:eastAsia="Yu Gothic UI"/>
          <w:b/>
          <w:bCs/>
        </w:rPr>
        <w:t>L1D_</w:t>
      </w:r>
      <w:r>
        <w:rPr>
          <w:rStyle w:val="Code"/>
          <w:rFonts w:eastAsia="Yu Gothic UI"/>
          <w:b/>
          <w:bCs/>
        </w:rPr>
        <w:t>bsid</w:t>
      </w:r>
      <w:r w:rsidRPr="005F4E98">
        <w:rPr>
          <w:rFonts w:eastAsia="Yu Gothic"/>
        </w:rPr>
        <w:t xml:space="preserve"> – This parameter is defined by </w:t>
      </w:r>
      <w:r w:rsidRPr="005F4E98">
        <w:rPr>
          <w:rFonts w:eastAsia="Yu Gothic"/>
        </w:rPr>
        <w:fldChar w:fldCharType="begin"/>
      </w:r>
      <w:r w:rsidRPr="005F4E98">
        <w:rPr>
          <w:rFonts w:eastAsia="Yu Gothic"/>
        </w:rPr>
        <w:instrText xml:space="preserve"> REF _Ref429993239 \n \h </w:instrText>
      </w:r>
      <w:r w:rsidRPr="005F4E98">
        <w:rPr>
          <w:rFonts w:eastAsia="Yu Gothic"/>
        </w:rPr>
      </w:r>
      <w:r w:rsidRPr="005F4E98">
        <w:rPr>
          <w:rFonts w:eastAsia="Yu Gothic"/>
        </w:rPr>
        <w:fldChar w:fldCharType="separate"/>
      </w:r>
      <w:r w:rsidR="00565945">
        <w:rPr>
          <w:rFonts w:eastAsia="Yu Gothic"/>
        </w:rPr>
        <w:t>[3]</w:t>
      </w:r>
      <w:r w:rsidRPr="005F4E98">
        <w:rPr>
          <w:rFonts w:eastAsia="Yu Gothic"/>
        </w:rPr>
        <w:fldChar w:fldCharType="end"/>
      </w:r>
      <w:r w:rsidRPr="005F4E98">
        <w:rPr>
          <w:rFonts w:eastAsia="Yu Gothic"/>
        </w:rPr>
        <w:t xml:space="preserve"> to signal the Broadcast Stream ID of the current RF channel</w:t>
      </w:r>
      <w:r w:rsidRPr="005F4E98">
        <w:rPr>
          <w:rFonts w:eastAsia="Yu Gothic" w:hint="eastAsia"/>
        </w:rPr>
        <w:t>.</w:t>
      </w:r>
    </w:p>
    <w:p w14:paraId="0A391EB0" w14:textId="6488B046" w:rsidR="00204F75" w:rsidRPr="00D86A2D" w:rsidRDefault="00204F75" w:rsidP="000E1903">
      <w:pPr>
        <w:pStyle w:val="AnnexTitle"/>
        <w:pageBreakBefore/>
      </w:pPr>
      <w:bookmarkStart w:id="4657" w:name="_Toc497283573"/>
      <w:bookmarkStart w:id="4658" w:name="_Ref445107682"/>
      <w:bookmarkStart w:id="4659" w:name="_Toc27652277"/>
      <w:bookmarkEnd w:id="4657"/>
      <w:r w:rsidRPr="00D86A2D">
        <w:lastRenderedPageBreak/>
        <w:t>Network Configuration Examples</w:t>
      </w:r>
      <w:bookmarkEnd w:id="4658"/>
      <w:bookmarkEnd w:id="4659"/>
    </w:p>
    <w:p w14:paraId="4511A612" w14:textId="430CB728" w:rsidR="009106DF" w:rsidRPr="00D86A2D" w:rsidRDefault="009106DF" w:rsidP="00F91280">
      <w:pPr>
        <w:pStyle w:val="ATSCAnnexH1"/>
      </w:pPr>
      <w:bookmarkStart w:id="4660" w:name="_Toc27652278"/>
      <w:r w:rsidRPr="00D86A2D">
        <w:t xml:space="preserve">Example </w:t>
      </w:r>
      <w:r w:rsidR="00365111">
        <w:t>S</w:t>
      </w:r>
      <w:r w:rsidR="00365111" w:rsidRPr="00D86A2D">
        <w:t xml:space="preserve">tudio </w:t>
      </w:r>
      <w:r w:rsidR="008E0C96">
        <w:t>Network</w:t>
      </w:r>
      <w:r w:rsidRPr="00D86A2D">
        <w:t xml:space="preserve"> </w:t>
      </w:r>
      <w:r w:rsidR="00365111">
        <w:t>T</w:t>
      </w:r>
      <w:r w:rsidR="00365111" w:rsidRPr="00D86A2D">
        <w:t>opologies</w:t>
      </w:r>
      <w:bookmarkEnd w:id="4660"/>
    </w:p>
    <w:p w14:paraId="0ACFCBAB" w14:textId="071DF99C" w:rsidR="00123913" w:rsidRPr="005F4E98" w:rsidRDefault="00123913" w:rsidP="00123913">
      <w:pPr>
        <w:pStyle w:val="BodyTextfirstgraph"/>
        <w:rPr>
          <w:rFonts w:eastAsia="Yu Gothic"/>
        </w:rPr>
      </w:pPr>
      <w:r w:rsidRPr="005F4E98">
        <w:rPr>
          <w:rFonts w:eastAsia="Yu Gothic"/>
        </w:rPr>
        <w:t xml:space="preserve">The following discussion provides various </w:t>
      </w:r>
      <w:r w:rsidR="008E0C96" w:rsidRPr="005F4E98">
        <w:rPr>
          <w:rFonts w:eastAsia="Yu Gothic"/>
        </w:rPr>
        <w:t>Network</w:t>
      </w:r>
      <w:r w:rsidRPr="005F4E98">
        <w:rPr>
          <w:rFonts w:eastAsia="Yu Gothic"/>
        </w:rPr>
        <w:t xml:space="preserve"> topology examples to clarify how systems may be deployed to achieve various capabilities and robustness. It is informative only. Each deployment will be different and may change over time as new capabilities are added.</w:t>
      </w:r>
    </w:p>
    <w:p w14:paraId="5955C6B9" w14:textId="5AD4C54A" w:rsidR="00204F75" w:rsidRPr="005F4E98" w:rsidRDefault="00204F75" w:rsidP="00123913">
      <w:pPr>
        <w:pStyle w:val="a2"/>
        <w:rPr>
          <w:rFonts w:eastAsia="Yu Gothic"/>
        </w:rPr>
      </w:pPr>
      <w:r w:rsidRPr="005F4E98">
        <w:rPr>
          <w:rFonts w:eastAsia="Yu Gothic" w:hint="eastAsia"/>
        </w:rPr>
        <w:t xml:space="preserve">For environments with a single ALP </w:t>
      </w:r>
      <w:r w:rsidR="008E0C96" w:rsidRPr="005F4E98">
        <w:rPr>
          <w:rFonts w:eastAsia="Yu Gothic" w:hint="eastAsia"/>
        </w:rPr>
        <w:t>Stream</w:t>
      </w:r>
      <w:r w:rsidRPr="005F4E98">
        <w:rPr>
          <w:rFonts w:eastAsia="Yu Gothic" w:hint="eastAsia"/>
        </w:rPr>
        <w:t xml:space="preserve"> </w:t>
      </w:r>
      <w:r w:rsidR="008A18CD" w:rsidRPr="005F4E98">
        <w:rPr>
          <w:rFonts w:eastAsia="Yu Gothic" w:hint="eastAsia"/>
        </w:rPr>
        <w:t>Producer</w:t>
      </w:r>
      <w:r w:rsidRPr="005F4E98">
        <w:rPr>
          <w:rFonts w:eastAsia="Yu Gothic" w:hint="eastAsia"/>
        </w:rPr>
        <w:t xml:space="preserve"> and </w:t>
      </w:r>
      <w:r w:rsidR="000473EE" w:rsidRPr="005F4E98">
        <w:rPr>
          <w:rFonts w:eastAsia="Yu Gothic" w:hint="eastAsia"/>
        </w:rPr>
        <w:t>Data Consumer</w:t>
      </w:r>
      <w:r w:rsidRPr="005F4E98">
        <w:rPr>
          <w:rFonts w:eastAsia="Yu Gothic" w:hint="eastAsia"/>
        </w:rPr>
        <w:t xml:space="preserve">, simply connecting the two units with a cross-over cable would suffice. The </w:t>
      </w:r>
      <w:r w:rsidR="008E0C96" w:rsidRPr="005F4E98">
        <w:rPr>
          <w:rFonts w:eastAsia="Yu Gothic" w:hint="eastAsia"/>
        </w:rPr>
        <w:t>Network</w:t>
      </w:r>
      <w:r w:rsidRPr="005F4E98">
        <w:rPr>
          <w:rFonts w:eastAsia="Yu Gothic" w:hint="eastAsia"/>
        </w:rPr>
        <w:t xml:space="preserve"> connections would </w:t>
      </w:r>
      <w:r w:rsidRPr="005F4E98">
        <w:rPr>
          <w:rFonts w:eastAsia="Yu Gothic"/>
        </w:rPr>
        <w:t>have to</w:t>
      </w:r>
      <w:r w:rsidRPr="005F4E98">
        <w:rPr>
          <w:rFonts w:eastAsia="Yu Gothic" w:hint="eastAsia"/>
        </w:rPr>
        <w:t xml:space="preserve"> be on the same subnet but would require no further setup. </w:t>
      </w:r>
      <w:r w:rsidR="00123913" w:rsidRPr="005F4E98">
        <w:rPr>
          <w:rFonts w:eastAsia="Yu Gothic"/>
        </w:rPr>
        <w:t>Typically, systems are connected using hubs or switches</w:t>
      </w:r>
      <w:r w:rsidRPr="005F4E98">
        <w:rPr>
          <w:rFonts w:eastAsia="Yu Gothic"/>
        </w:rPr>
        <w:t xml:space="preserve"> as is </w:t>
      </w:r>
      <w:r w:rsidRPr="005F4E98">
        <w:rPr>
          <w:rFonts w:eastAsia="Yu Gothic" w:hint="eastAsia"/>
        </w:rPr>
        <w:t xml:space="preserve">depicted in </w:t>
      </w:r>
      <w:r w:rsidR="00D433D8" w:rsidRPr="00D433D8">
        <w:rPr>
          <w:rFonts w:eastAsia="Yu Gothic"/>
        </w:rPr>
        <w:fldChar w:fldCharType="begin"/>
      </w:r>
      <w:r w:rsidR="00D433D8" w:rsidRPr="00D433D8">
        <w:rPr>
          <w:rFonts w:eastAsia="Yu Gothic"/>
        </w:rPr>
        <w:instrText xml:space="preserve"> </w:instrText>
      </w:r>
      <w:r w:rsidR="00D433D8" w:rsidRPr="00D433D8">
        <w:rPr>
          <w:rFonts w:eastAsia="Yu Gothic" w:hint="eastAsia"/>
        </w:rPr>
        <w:instrText>REF _Ref534892926 \h</w:instrText>
      </w:r>
      <w:r w:rsidR="00D433D8" w:rsidRPr="00D433D8">
        <w:rPr>
          <w:rFonts w:eastAsia="Yu Gothic"/>
        </w:rPr>
        <w:instrText xml:space="preserve">  \* MERGEFORMAT </w:instrText>
      </w:r>
      <w:r w:rsidR="00D433D8" w:rsidRPr="00D433D8">
        <w:rPr>
          <w:rFonts w:eastAsia="Yu Gothic"/>
        </w:rPr>
      </w:r>
      <w:r w:rsidR="00D433D8" w:rsidRPr="00D433D8">
        <w:rPr>
          <w:rFonts w:eastAsia="Yu Gothic"/>
        </w:rPr>
        <w:fldChar w:fldCharType="separate"/>
      </w:r>
      <w:ins w:id="4661" w:author="Mark Corl" w:date="2019-12-19T12:49:00Z">
        <w:r w:rsidR="00565945" w:rsidRPr="00565945">
          <w:rPr>
            <w:rPrChange w:id="4662" w:author="Mark Corl" w:date="2019-12-19T12:49:00Z">
              <w:rPr>
                <w:b/>
              </w:rPr>
            </w:rPrChange>
          </w:rPr>
          <w:t xml:space="preserve">Figure </w:t>
        </w:r>
        <w:r w:rsidR="00565945" w:rsidRPr="00565945">
          <w:rPr>
            <w:rPrChange w:id="4663" w:author="Mark Corl" w:date="2019-12-19T12:49:00Z">
              <w:rPr>
                <w:rFonts w:eastAsia="Yu Gothic UI"/>
                <w:b/>
                <w:noProof/>
              </w:rPr>
            </w:rPrChange>
          </w:rPr>
          <w:t>B</w:t>
        </w:r>
        <w:r w:rsidR="00565945" w:rsidRPr="00565945">
          <w:rPr>
            <w:rPrChange w:id="4664" w:author="Mark Corl" w:date="2019-12-19T12:49:00Z">
              <w:rPr>
                <w:b/>
              </w:rPr>
            </w:rPrChange>
          </w:rPr>
          <w:t>.</w:t>
        </w:r>
        <w:r w:rsidR="00565945" w:rsidRPr="00565945">
          <w:rPr>
            <w:noProof/>
            <w:rPrChange w:id="4665" w:author="Mark Corl" w:date="2019-12-19T12:49:00Z">
              <w:rPr>
                <w:b/>
                <w:noProof/>
              </w:rPr>
            </w:rPrChange>
          </w:rPr>
          <w:t>1</w:t>
        </w:r>
      </w:ins>
      <w:ins w:id="4666" w:author="Merrill Weiss" w:date="2019-11-29T15:56:00Z">
        <w:del w:id="4667" w:author="Mark Corl" w:date="2019-12-18T10:23:00Z">
          <w:r w:rsidR="00CE4160" w:rsidRPr="00CE4160" w:rsidDel="00FB191C">
            <w:rPr>
              <w:rPrChange w:id="4668" w:author="Merrill Weiss" w:date="2019-11-29T15:56:00Z">
                <w:rPr>
                  <w:b/>
                </w:rPr>
              </w:rPrChange>
            </w:rPr>
            <w:delText xml:space="preserve">Figure </w:delText>
          </w:r>
          <w:r w:rsidR="00CE4160" w:rsidRPr="00CE4160" w:rsidDel="00FB191C">
            <w:rPr>
              <w:rPrChange w:id="4669" w:author="Merrill Weiss" w:date="2019-11-29T15:56:00Z">
                <w:rPr>
                  <w:rFonts w:eastAsia="Yu Gothic UI"/>
                  <w:b/>
                  <w:noProof/>
                </w:rPr>
              </w:rPrChange>
            </w:rPr>
            <w:delText>B</w:delText>
          </w:r>
          <w:r w:rsidR="00CE4160" w:rsidRPr="00CE4160" w:rsidDel="00FB191C">
            <w:rPr>
              <w:rPrChange w:id="4670" w:author="Merrill Weiss" w:date="2019-11-29T15:56:00Z">
                <w:rPr>
                  <w:b/>
                </w:rPr>
              </w:rPrChange>
            </w:rPr>
            <w:delText>.</w:delText>
          </w:r>
          <w:r w:rsidR="00CE4160" w:rsidRPr="00CE4160" w:rsidDel="00FB191C">
            <w:rPr>
              <w:noProof/>
              <w:rPrChange w:id="4671" w:author="Merrill Weiss" w:date="2019-11-29T15:56:00Z">
                <w:rPr>
                  <w:b/>
                  <w:noProof/>
                </w:rPr>
              </w:rPrChange>
            </w:rPr>
            <w:delText>1</w:delText>
          </w:r>
        </w:del>
      </w:ins>
      <w:del w:id="4672" w:author="Mark Corl" w:date="2019-12-18T10:23:00Z">
        <w:r w:rsidR="00CA5C31" w:rsidRPr="006951E4" w:rsidDel="00FB191C">
          <w:delText>Figure B.</w:delText>
        </w:r>
        <w:r w:rsidR="00CA5C31" w:rsidRPr="006951E4" w:rsidDel="00FB191C">
          <w:rPr>
            <w:noProof/>
          </w:rPr>
          <w:delText>1</w:delText>
        </w:r>
      </w:del>
      <w:r w:rsidR="00D433D8" w:rsidRPr="00D433D8">
        <w:rPr>
          <w:rFonts w:eastAsia="Yu Gothic"/>
        </w:rPr>
        <w:fldChar w:fldCharType="end"/>
      </w:r>
      <w:r w:rsidRPr="005F4E98">
        <w:rPr>
          <w:rFonts w:eastAsia="Yu Gothic" w:hint="eastAsia"/>
        </w:rPr>
        <w:t xml:space="preserve">. Note that </w:t>
      </w:r>
      <w:r w:rsidR="00D433D8" w:rsidRPr="00D433D8">
        <w:rPr>
          <w:rFonts w:eastAsia="Yu Gothic"/>
        </w:rPr>
        <w:fldChar w:fldCharType="begin"/>
      </w:r>
      <w:r w:rsidR="00D433D8" w:rsidRPr="00D433D8">
        <w:rPr>
          <w:rFonts w:eastAsia="Yu Gothic"/>
        </w:rPr>
        <w:instrText xml:space="preserve"> </w:instrText>
      </w:r>
      <w:r w:rsidR="00D433D8" w:rsidRPr="00D433D8">
        <w:rPr>
          <w:rFonts w:eastAsia="Yu Gothic" w:hint="eastAsia"/>
        </w:rPr>
        <w:instrText>REF _Ref534892926 \h</w:instrText>
      </w:r>
      <w:r w:rsidR="00D433D8" w:rsidRPr="00D433D8">
        <w:rPr>
          <w:rFonts w:eastAsia="Yu Gothic"/>
        </w:rPr>
        <w:instrText xml:space="preserve">  \* MERGEFORMAT </w:instrText>
      </w:r>
      <w:r w:rsidR="00D433D8" w:rsidRPr="00D433D8">
        <w:rPr>
          <w:rFonts w:eastAsia="Yu Gothic"/>
        </w:rPr>
      </w:r>
      <w:r w:rsidR="00D433D8" w:rsidRPr="00D433D8">
        <w:rPr>
          <w:rFonts w:eastAsia="Yu Gothic"/>
        </w:rPr>
        <w:fldChar w:fldCharType="separate"/>
      </w:r>
      <w:ins w:id="4673" w:author="Mark Corl" w:date="2019-12-19T12:49:00Z">
        <w:r w:rsidR="00565945" w:rsidRPr="00565945">
          <w:rPr>
            <w:rPrChange w:id="4674" w:author="Mark Corl" w:date="2019-12-19T12:49:00Z">
              <w:rPr>
                <w:b/>
              </w:rPr>
            </w:rPrChange>
          </w:rPr>
          <w:t xml:space="preserve">Figure </w:t>
        </w:r>
        <w:r w:rsidR="00565945" w:rsidRPr="00565945">
          <w:rPr>
            <w:rPrChange w:id="4675" w:author="Mark Corl" w:date="2019-12-19T12:49:00Z">
              <w:rPr>
                <w:rFonts w:eastAsia="Yu Gothic UI"/>
                <w:b/>
                <w:noProof/>
              </w:rPr>
            </w:rPrChange>
          </w:rPr>
          <w:t>B</w:t>
        </w:r>
        <w:r w:rsidR="00565945" w:rsidRPr="00565945">
          <w:rPr>
            <w:rPrChange w:id="4676" w:author="Mark Corl" w:date="2019-12-19T12:49:00Z">
              <w:rPr>
                <w:b/>
              </w:rPr>
            </w:rPrChange>
          </w:rPr>
          <w:t>.</w:t>
        </w:r>
        <w:r w:rsidR="00565945" w:rsidRPr="00565945">
          <w:rPr>
            <w:noProof/>
            <w:rPrChange w:id="4677" w:author="Mark Corl" w:date="2019-12-19T12:49:00Z">
              <w:rPr>
                <w:b/>
                <w:noProof/>
              </w:rPr>
            </w:rPrChange>
          </w:rPr>
          <w:t>1</w:t>
        </w:r>
      </w:ins>
      <w:ins w:id="4678" w:author="Merrill Weiss" w:date="2019-11-29T15:56:00Z">
        <w:del w:id="4679" w:author="Mark Corl" w:date="2019-12-18T10:23:00Z">
          <w:r w:rsidR="00CE4160" w:rsidRPr="00CE4160" w:rsidDel="00FB191C">
            <w:rPr>
              <w:rPrChange w:id="4680" w:author="Merrill Weiss" w:date="2019-11-29T15:56:00Z">
                <w:rPr>
                  <w:b/>
                </w:rPr>
              </w:rPrChange>
            </w:rPr>
            <w:delText xml:space="preserve">Figure </w:delText>
          </w:r>
          <w:r w:rsidR="00CE4160" w:rsidRPr="00CE4160" w:rsidDel="00FB191C">
            <w:rPr>
              <w:rPrChange w:id="4681" w:author="Merrill Weiss" w:date="2019-11-29T15:56:00Z">
                <w:rPr>
                  <w:rFonts w:eastAsia="Yu Gothic UI"/>
                  <w:b/>
                  <w:noProof/>
                </w:rPr>
              </w:rPrChange>
            </w:rPr>
            <w:delText>B</w:delText>
          </w:r>
          <w:r w:rsidR="00CE4160" w:rsidRPr="00CE4160" w:rsidDel="00FB191C">
            <w:rPr>
              <w:rPrChange w:id="4682" w:author="Merrill Weiss" w:date="2019-11-29T15:56:00Z">
                <w:rPr>
                  <w:b/>
                </w:rPr>
              </w:rPrChange>
            </w:rPr>
            <w:delText>.</w:delText>
          </w:r>
          <w:r w:rsidR="00CE4160" w:rsidRPr="00CE4160" w:rsidDel="00FB191C">
            <w:rPr>
              <w:noProof/>
              <w:rPrChange w:id="4683" w:author="Merrill Weiss" w:date="2019-11-29T15:56:00Z">
                <w:rPr>
                  <w:b/>
                  <w:noProof/>
                </w:rPr>
              </w:rPrChange>
            </w:rPr>
            <w:delText>1</w:delText>
          </w:r>
        </w:del>
      </w:ins>
      <w:del w:id="4684" w:author="Mark Corl" w:date="2019-12-18T10:23:00Z">
        <w:r w:rsidR="00CA5C31" w:rsidRPr="006951E4" w:rsidDel="00FB191C">
          <w:delText>Figure B.</w:delText>
        </w:r>
        <w:r w:rsidR="00CA5C31" w:rsidRPr="006951E4" w:rsidDel="00FB191C">
          <w:rPr>
            <w:noProof/>
          </w:rPr>
          <w:delText>1</w:delText>
        </w:r>
      </w:del>
      <w:r w:rsidR="00D433D8" w:rsidRPr="00D433D8">
        <w:rPr>
          <w:rFonts w:eastAsia="Yu Gothic"/>
        </w:rPr>
        <w:fldChar w:fldCharType="end"/>
      </w:r>
      <w:r w:rsidRPr="005F4E98">
        <w:rPr>
          <w:rFonts w:eastAsia="Yu Gothic" w:hint="eastAsia"/>
        </w:rPr>
        <w:t xml:space="preserve"> also </w:t>
      </w:r>
      <w:r w:rsidRPr="005F4E98">
        <w:rPr>
          <w:rFonts w:eastAsia="Yu Gothic"/>
        </w:rPr>
        <w:t>shows</w:t>
      </w:r>
      <w:r w:rsidRPr="005F4E98">
        <w:rPr>
          <w:rFonts w:eastAsia="Yu Gothic" w:hint="eastAsia"/>
        </w:rPr>
        <w:t xml:space="preserve"> using RTP/UDP/IP multicast to move various signaling, NRT data, audio and video components into </w:t>
      </w:r>
      <w:r w:rsidRPr="005F4E98">
        <w:rPr>
          <w:rFonts w:eastAsia="Yu Gothic"/>
        </w:rPr>
        <w:t>a conceptual</w:t>
      </w:r>
      <w:r w:rsidRPr="005F4E98">
        <w:rPr>
          <w:rFonts w:eastAsia="Yu Gothic" w:hint="eastAsia"/>
        </w:rPr>
        <w:t xml:space="preserve"> </w:t>
      </w:r>
      <w:r w:rsidR="004E0011" w:rsidRPr="005F4E98">
        <w:rPr>
          <w:rFonts w:eastAsia="Yu Gothic" w:hint="eastAsia"/>
        </w:rPr>
        <w:t>m</w:t>
      </w:r>
      <w:r w:rsidRPr="005F4E98">
        <w:rPr>
          <w:rFonts w:eastAsia="Yu Gothic" w:hint="eastAsia"/>
        </w:rPr>
        <w:t xml:space="preserve">ultiplexer. The multiplexer </w:t>
      </w:r>
      <w:r w:rsidRPr="005F4E98">
        <w:rPr>
          <w:rFonts w:eastAsia="Yu Gothic"/>
        </w:rPr>
        <w:t>would</w:t>
      </w:r>
      <w:r w:rsidRPr="005F4E98">
        <w:rPr>
          <w:rFonts w:eastAsia="Yu Gothic" w:hint="eastAsia"/>
        </w:rPr>
        <w:t xml:space="preserve"> remove the RTP headers prior to the ALP encapsulation stage</w:t>
      </w:r>
      <w:r w:rsidR="001236B3" w:rsidRPr="005F4E98">
        <w:rPr>
          <w:rFonts w:eastAsia="Yu Gothic"/>
        </w:rPr>
        <w:t>,</w:t>
      </w:r>
      <w:r w:rsidRPr="005F4E98">
        <w:rPr>
          <w:rFonts w:eastAsia="Yu Gothic" w:hint="eastAsia"/>
        </w:rPr>
        <w:t xml:space="preserve"> </w:t>
      </w:r>
      <w:r w:rsidR="00123913" w:rsidRPr="005F4E98">
        <w:rPr>
          <w:rFonts w:eastAsia="Yu Gothic"/>
        </w:rPr>
        <w:t>resulting in</w:t>
      </w:r>
      <w:r w:rsidR="001236B3" w:rsidRPr="005F4E98">
        <w:rPr>
          <w:rFonts w:eastAsia="Yu Gothic"/>
        </w:rPr>
        <w:t xml:space="preserve"> </w:t>
      </w:r>
      <w:r w:rsidR="00365111">
        <w:rPr>
          <w:rFonts w:eastAsia="Yu Gothic"/>
        </w:rPr>
        <w:t>{</w:t>
      </w:r>
      <w:r w:rsidR="001236B3" w:rsidRPr="005F4E98">
        <w:rPr>
          <w:rFonts w:eastAsia="Yu Gothic"/>
        </w:rPr>
        <w:t>4</w:t>
      </w:r>
      <w:r w:rsidR="00365111">
        <w:rPr>
          <w:rFonts w:eastAsia="Yu Gothic"/>
        </w:rPr>
        <w:t>}</w:t>
      </w:r>
      <w:r w:rsidR="001236B3" w:rsidRPr="005F4E98">
        <w:rPr>
          <w:rFonts w:eastAsia="Yu Gothic"/>
        </w:rPr>
        <w:t xml:space="preserve"> in </w:t>
      </w:r>
      <w:r w:rsidR="00D433D8" w:rsidRPr="00D433D8">
        <w:rPr>
          <w:rFonts w:eastAsia="Yu Gothic"/>
        </w:rPr>
        <w:fldChar w:fldCharType="begin"/>
      </w:r>
      <w:r w:rsidR="00D433D8" w:rsidRPr="00D433D8">
        <w:rPr>
          <w:rFonts w:eastAsia="Yu Gothic"/>
        </w:rPr>
        <w:instrText xml:space="preserve"> REF _Ref534892926 \h  \* MERGEFORMAT </w:instrText>
      </w:r>
      <w:r w:rsidR="00D433D8" w:rsidRPr="00D433D8">
        <w:rPr>
          <w:rFonts w:eastAsia="Yu Gothic"/>
        </w:rPr>
      </w:r>
      <w:r w:rsidR="00D433D8" w:rsidRPr="00D433D8">
        <w:rPr>
          <w:rFonts w:eastAsia="Yu Gothic"/>
        </w:rPr>
        <w:fldChar w:fldCharType="separate"/>
      </w:r>
      <w:ins w:id="4685" w:author="Mark Corl" w:date="2019-12-19T12:49:00Z">
        <w:r w:rsidR="00565945" w:rsidRPr="00565945">
          <w:rPr>
            <w:rPrChange w:id="4686" w:author="Mark Corl" w:date="2019-12-19T12:49:00Z">
              <w:rPr>
                <w:b/>
              </w:rPr>
            </w:rPrChange>
          </w:rPr>
          <w:t xml:space="preserve">Figure </w:t>
        </w:r>
        <w:r w:rsidR="00565945" w:rsidRPr="00565945">
          <w:rPr>
            <w:rPrChange w:id="4687" w:author="Mark Corl" w:date="2019-12-19T12:49:00Z">
              <w:rPr>
                <w:rFonts w:eastAsia="Yu Gothic UI"/>
                <w:b/>
                <w:noProof/>
              </w:rPr>
            </w:rPrChange>
          </w:rPr>
          <w:t>B</w:t>
        </w:r>
        <w:r w:rsidR="00565945" w:rsidRPr="00565945">
          <w:rPr>
            <w:rPrChange w:id="4688" w:author="Mark Corl" w:date="2019-12-19T12:49:00Z">
              <w:rPr>
                <w:b/>
              </w:rPr>
            </w:rPrChange>
          </w:rPr>
          <w:t>.</w:t>
        </w:r>
        <w:r w:rsidR="00565945" w:rsidRPr="00565945">
          <w:rPr>
            <w:noProof/>
            <w:rPrChange w:id="4689" w:author="Mark Corl" w:date="2019-12-19T12:49:00Z">
              <w:rPr>
                <w:b/>
                <w:noProof/>
              </w:rPr>
            </w:rPrChange>
          </w:rPr>
          <w:t>1</w:t>
        </w:r>
      </w:ins>
      <w:ins w:id="4690" w:author="Merrill Weiss" w:date="2019-11-29T15:56:00Z">
        <w:del w:id="4691" w:author="Mark Corl" w:date="2019-12-18T10:23:00Z">
          <w:r w:rsidR="00CE4160" w:rsidRPr="00CE4160" w:rsidDel="00FB191C">
            <w:rPr>
              <w:rPrChange w:id="4692" w:author="Merrill Weiss" w:date="2019-11-29T15:56:00Z">
                <w:rPr>
                  <w:b/>
                </w:rPr>
              </w:rPrChange>
            </w:rPr>
            <w:delText xml:space="preserve">Figure </w:delText>
          </w:r>
          <w:r w:rsidR="00CE4160" w:rsidRPr="00CE4160" w:rsidDel="00FB191C">
            <w:rPr>
              <w:rPrChange w:id="4693" w:author="Merrill Weiss" w:date="2019-11-29T15:56:00Z">
                <w:rPr>
                  <w:rFonts w:eastAsia="Yu Gothic UI"/>
                  <w:b/>
                  <w:noProof/>
                </w:rPr>
              </w:rPrChange>
            </w:rPr>
            <w:delText>B</w:delText>
          </w:r>
          <w:r w:rsidR="00CE4160" w:rsidRPr="00CE4160" w:rsidDel="00FB191C">
            <w:rPr>
              <w:rPrChange w:id="4694" w:author="Merrill Weiss" w:date="2019-11-29T15:56:00Z">
                <w:rPr>
                  <w:b/>
                </w:rPr>
              </w:rPrChange>
            </w:rPr>
            <w:delText>.</w:delText>
          </w:r>
          <w:r w:rsidR="00CE4160" w:rsidRPr="00CE4160" w:rsidDel="00FB191C">
            <w:rPr>
              <w:noProof/>
              <w:rPrChange w:id="4695" w:author="Merrill Weiss" w:date="2019-11-29T15:56:00Z">
                <w:rPr>
                  <w:b/>
                  <w:noProof/>
                </w:rPr>
              </w:rPrChange>
            </w:rPr>
            <w:delText>1</w:delText>
          </w:r>
        </w:del>
      </w:ins>
      <w:del w:id="4696" w:author="Mark Corl" w:date="2019-12-18T10:23:00Z">
        <w:r w:rsidR="00CA5C31" w:rsidRPr="006951E4" w:rsidDel="00FB191C">
          <w:delText>Figure B.</w:delText>
        </w:r>
        <w:r w:rsidR="00CA5C31" w:rsidRPr="006951E4" w:rsidDel="00FB191C">
          <w:rPr>
            <w:noProof/>
          </w:rPr>
          <w:delText>1</w:delText>
        </w:r>
      </w:del>
      <w:r w:rsidR="00D433D8" w:rsidRPr="00D433D8">
        <w:rPr>
          <w:rFonts w:eastAsia="Yu Gothic"/>
        </w:rPr>
        <w:fldChar w:fldCharType="end"/>
      </w:r>
      <w:r w:rsidR="001236B3" w:rsidRPr="005F4E98">
        <w:rPr>
          <w:rFonts w:eastAsia="Yu Gothic"/>
        </w:rPr>
        <w:t xml:space="preserve">, </w:t>
      </w:r>
      <w:r w:rsidRPr="005F4E98">
        <w:rPr>
          <w:rFonts w:eastAsia="Yu Gothic" w:hint="eastAsia"/>
        </w:rPr>
        <w:t xml:space="preserve">since broadcast receivers </w:t>
      </w:r>
      <w:r w:rsidRPr="005F4E98">
        <w:rPr>
          <w:rFonts w:eastAsia="Yu Gothic"/>
        </w:rPr>
        <w:t>do</w:t>
      </w:r>
      <w:r w:rsidRPr="005F4E98">
        <w:rPr>
          <w:rFonts w:eastAsia="Yu Gothic" w:hint="eastAsia"/>
        </w:rPr>
        <w:t xml:space="preserve"> not </w:t>
      </w:r>
      <w:r w:rsidRPr="005F4E98">
        <w:rPr>
          <w:rFonts w:eastAsia="Yu Gothic"/>
        </w:rPr>
        <w:t>support</w:t>
      </w:r>
      <w:r w:rsidRPr="005F4E98">
        <w:rPr>
          <w:rFonts w:eastAsia="Yu Gothic" w:hint="eastAsia"/>
        </w:rPr>
        <w:t xml:space="preserve"> RTP </w:t>
      </w:r>
      <w:r w:rsidRPr="005F4E98">
        <w:rPr>
          <w:rFonts w:eastAsia="Yu Gothic"/>
        </w:rPr>
        <w:t>as part of the emission standard</w:t>
      </w:r>
      <w:r w:rsidRPr="005F4E98">
        <w:rPr>
          <w:rFonts w:eastAsia="Yu Gothic" w:hint="eastAsia"/>
        </w:rPr>
        <w:t xml:space="preserve">. Using RTP allows the multiplexer to manage the order and timing of the contribution source </w:t>
      </w:r>
      <w:r w:rsidR="008E0C96" w:rsidRPr="005F4E98">
        <w:rPr>
          <w:rFonts w:eastAsia="Yu Gothic" w:hint="eastAsia"/>
        </w:rPr>
        <w:t>Stream</w:t>
      </w:r>
      <w:r w:rsidRPr="005F4E98">
        <w:rPr>
          <w:rFonts w:eastAsia="Yu Gothic" w:hint="eastAsia"/>
        </w:rPr>
        <w:t>s</w:t>
      </w:r>
      <w:r w:rsidR="00123913" w:rsidRPr="005F4E98">
        <w:rPr>
          <w:rFonts w:eastAsia="Yu Gothic"/>
        </w:rPr>
        <w:t xml:space="preserve"> which are UDP/IP multicast as defined in </w:t>
      </w:r>
      <w:r w:rsidR="00123913" w:rsidRPr="005F4E98">
        <w:rPr>
          <w:rFonts w:eastAsia="Yu Gothic"/>
        </w:rPr>
        <w:fldChar w:fldCharType="begin"/>
      </w:r>
      <w:r w:rsidR="00123913" w:rsidRPr="005F4E98">
        <w:rPr>
          <w:rFonts w:eastAsia="Yu Gothic"/>
        </w:rPr>
        <w:instrText xml:space="preserve"> REF _Ref428285369 \n \h </w:instrText>
      </w:r>
      <w:r w:rsidR="00123913" w:rsidRPr="005F4E98">
        <w:rPr>
          <w:rFonts w:eastAsia="Yu Gothic"/>
        </w:rPr>
      </w:r>
      <w:r w:rsidR="00123913" w:rsidRPr="005F4E98">
        <w:rPr>
          <w:rFonts w:eastAsia="Yu Gothic"/>
        </w:rPr>
        <w:fldChar w:fldCharType="separate"/>
      </w:r>
      <w:r w:rsidR="00565945">
        <w:rPr>
          <w:rFonts w:eastAsia="Yu Gothic"/>
        </w:rPr>
        <w:t>[4]</w:t>
      </w:r>
      <w:r w:rsidR="00123913" w:rsidRPr="005F4E98">
        <w:rPr>
          <w:rFonts w:eastAsia="Yu Gothic"/>
        </w:rPr>
        <w:fldChar w:fldCharType="end"/>
      </w:r>
      <w:r w:rsidRPr="005F4E98">
        <w:rPr>
          <w:rFonts w:eastAsia="Yu Gothic" w:hint="eastAsia"/>
        </w:rPr>
        <w:t xml:space="preserve">. The </w:t>
      </w:r>
      <w:r w:rsidR="00BB2848" w:rsidRPr="005F4E98">
        <w:rPr>
          <w:rFonts w:eastAsia="Yu Gothic"/>
        </w:rPr>
        <w:t>Data Source</w:t>
      </w:r>
      <w:r w:rsidRPr="005F4E98">
        <w:rPr>
          <w:rFonts w:eastAsia="Yu Gothic" w:hint="eastAsia"/>
        </w:rPr>
        <w:t xml:space="preserve">s </w:t>
      </w:r>
      <w:r w:rsidR="00123913" w:rsidRPr="005F4E98">
        <w:rPr>
          <w:rFonts w:eastAsia="Yu Gothic"/>
        </w:rPr>
        <w:t xml:space="preserve">may </w:t>
      </w:r>
      <w:r w:rsidRPr="005F4E98">
        <w:rPr>
          <w:rFonts w:eastAsia="Yu Gothic" w:hint="eastAsia"/>
        </w:rPr>
        <w:t xml:space="preserve">also supply timing information in the RTP </w:t>
      </w:r>
      <w:r w:rsidR="008E0C96" w:rsidRPr="005F4E98">
        <w:rPr>
          <w:rFonts w:eastAsia="Yu Gothic" w:hint="eastAsia"/>
        </w:rPr>
        <w:t>Stream</w:t>
      </w:r>
      <w:r w:rsidRPr="005F4E98">
        <w:rPr>
          <w:rFonts w:eastAsia="Yu Gothic" w:hint="eastAsia"/>
        </w:rPr>
        <w:t xml:space="preserve">s to enable reconstruction of packet spacing within the ALP </w:t>
      </w:r>
      <w:r w:rsidR="008E0C96" w:rsidRPr="005F4E98">
        <w:rPr>
          <w:rFonts w:eastAsia="Yu Gothic" w:hint="eastAsia"/>
        </w:rPr>
        <w:t>Stream</w:t>
      </w:r>
      <w:r w:rsidRPr="005F4E98">
        <w:rPr>
          <w:rFonts w:eastAsia="Yu Gothic" w:hint="eastAsia"/>
        </w:rPr>
        <w:t>.</w:t>
      </w:r>
    </w:p>
    <w:p w14:paraId="6B45F7B1" w14:textId="11B38BB4" w:rsidR="00236DB9" w:rsidRDefault="001D12D9" w:rsidP="00236DB9">
      <w:pPr>
        <w:pStyle w:val="Diagram"/>
        <w:rPr>
          <w:rFonts w:eastAsia="Yu Gothic"/>
        </w:rPr>
      </w:pPr>
      <w:r>
        <w:rPr>
          <w:rFonts w:eastAsia="Yu Gothic"/>
          <w:noProof/>
          <w:lang w:eastAsia="ko-KR"/>
        </w:rPr>
        <w:drawing>
          <wp:inline distT="0" distB="0" distL="0" distR="0" wp14:anchorId="4EE24890" wp14:editId="0BB3F465">
            <wp:extent cx="5791200" cy="2051050"/>
            <wp:effectExtent l="0" t="0" r="0" b="0"/>
            <wp:docPr id="21"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2051050"/>
                    </a:xfrm>
                    <a:prstGeom prst="rect">
                      <a:avLst/>
                    </a:prstGeom>
                    <a:noFill/>
                    <a:ln>
                      <a:noFill/>
                    </a:ln>
                  </pic:spPr>
                </pic:pic>
              </a:graphicData>
            </a:graphic>
          </wp:inline>
        </w:drawing>
      </w:r>
    </w:p>
    <w:p w14:paraId="3CB2CAE4" w14:textId="422CE388" w:rsidR="00384067" w:rsidRDefault="00384067" w:rsidP="00236DB9">
      <w:pPr>
        <w:pStyle w:val="CaptionFigure"/>
      </w:pPr>
      <w:bookmarkStart w:id="4697" w:name="_Ref445208500"/>
      <w:bookmarkStart w:id="4698" w:name="_Ref534892926"/>
      <w:bookmarkStart w:id="4699" w:name="_Toc27652306"/>
      <w:r w:rsidRPr="00236DB9">
        <w:rPr>
          <w:b/>
        </w:rPr>
        <w:t xml:space="preserve">Figure </w:t>
      </w:r>
      <w:r w:rsidR="006A3A02" w:rsidRPr="00DE3FC3">
        <w:rPr>
          <w:rFonts w:eastAsia="Yu Gothic UI"/>
          <w:b/>
        </w:rPr>
        <w:fldChar w:fldCharType="begin"/>
      </w:r>
      <w:r w:rsidR="006A3A02" w:rsidRPr="00DE3FC3">
        <w:rPr>
          <w:rFonts w:eastAsia="Yu Gothic UI"/>
          <w:b/>
        </w:rPr>
        <w:instrText xml:space="preserve"> STYLEREF  \s "Annex Title" </w:instrText>
      </w:r>
      <w:r w:rsidR="006A3A02" w:rsidRPr="00DE3FC3">
        <w:rPr>
          <w:rFonts w:eastAsia="Yu Gothic UI"/>
          <w:b/>
        </w:rPr>
        <w:fldChar w:fldCharType="separate"/>
      </w:r>
      <w:r w:rsidR="00565945">
        <w:rPr>
          <w:rFonts w:eastAsia="Yu Gothic UI"/>
          <w:b/>
          <w:noProof/>
        </w:rPr>
        <w:t>B</w:t>
      </w:r>
      <w:r w:rsidR="006A3A02" w:rsidRPr="00DE3FC3">
        <w:rPr>
          <w:rFonts w:eastAsia="Yu Gothic UI"/>
          <w:b/>
        </w:rPr>
        <w:fldChar w:fldCharType="end"/>
      </w:r>
      <w:r w:rsidR="006A3A02">
        <w:rPr>
          <w:b/>
        </w:rPr>
        <w:t>.</w:t>
      </w:r>
      <w:r w:rsidR="00574D64">
        <w:rPr>
          <w:b/>
        </w:rPr>
        <w:fldChar w:fldCharType="begin"/>
      </w:r>
      <w:r w:rsidR="00574D64">
        <w:rPr>
          <w:b/>
        </w:rPr>
        <w:instrText xml:space="preserve"> SEQ Figure \* ARABIC \</w:instrText>
      </w:r>
      <w:r w:rsidR="006A3A02">
        <w:rPr>
          <w:b/>
        </w:rPr>
        <w:instrText>r</w:instrText>
      </w:r>
      <w:r w:rsidR="00574D64">
        <w:rPr>
          <w:b/>
        </w:rPr>
        <w:instrText xml:space="preserve"> 1 </w:instrText>
      </w:r>
      <w:r w:rsidR="00574D64">
        <w:rPr>
          <w:b/>
        </w:rPr>
        <w:fldChar w:fldCharType="separate"/>
      </w:r>
      <w:r w:rsidR="00565945">
        <w:rPr>
          <w:b/>
          <w:noProof/>
        </w:rPr>
        <w:t>1</w:t>
      </w:r>
      <w:r w:rsidR="00574D64">
        <w:rPr>
          <w:b/>
        </w:rPr>
        <w:fldChar w:fldCharType="end"/>
      </w:r>
      <w:bookmarkEnd w:id="4697"/>
      <w:bookmarkEnd w:id="4698"/>
      <w:r w:rsidR="00B54F10" w:rsidRPr="005F4E98">
        <w:t xml:space="preserve"> Simple ALP e</w:t>
      </w:r>
      <w:r w:rsidRPr="005F4E98">
        <w:t>ncapsulation</w:t>
      </w:r>
      <w:r w:rsidR="00B54F10" w:rsidRPr="005F4E98">
        <w:t>.</w:t>
      </w:r>
      <w:bookmarkEnd w:id="4699"/>
    </w:p>
    <w:p w14:paraId="476717AF" w14:textId="180226D8" w:rsidR="006473EB" w:rsidRPr="006473EB" w:rsidRDefault="00D433D8" w:rsidP="006473EB">
      <w:pPr>
        <w:pStyle w:val="a2"/>
      </w:pPr>
      <w:r w:rsidRPr="00D433D8">
        <w:fldChar w:fldCharType="begin"/>
      </w:r>
      <w:r w:rsidRPr="00D433D8">
        <w:instrText xml:space="preserve"> REF _Ref534893019 \h  \* MERGEFORMAT </w:instrText>
      </w:r>
      <w:r w:rsidRPr="00D433D8">
        <w:fldChar w:fldCharType="separate"/>
      </w:r>
      <w:ins w:id="4700" w:author="Mark Corl" w:date="2019-12-19T12:49:00Z">
        <w:r w:rsidR="00565945" w:rsidRPr="00565945">
          <w:rPr>
            <w:rFonts w:eastAsia="Yu Gothic"/>
            <w:rPrChange w:id="4701" w:author="Mark Corl" w:date="2019-12-19T12:49:00Z">
              <w:rPr>
                <w:rFonts w:eastAsia="Yu Gothic"/>
                <w:b/>
              </w:rPr>
            </w:rPrChange>
          </w:rPr>
          <w:t xml:space="preserve">Figure </w:t>
        </w:r>
        <w:r w:rsidR="00565945" w:rsidRPr="00565945">
          <w:rPr>
            <w:rFonts w:eastAsia="Yu Gothic"/>
            <w:noProof/>
            <w:rPrChange w:id="4702" w:author="Mark Corl" w:date="2019-12-19T12:49:00Z">
              <w:rPr>
                <w:rFonts w:eastAsia="Yu Gothic UI"/>
                <w:b/>
                <w:noProof/>
              </w:rPr>
            </w:rPrChange>
          </w:rPr>
          <w:t>B</w:t>
        </w:r>
        <w:r w:rsidR="00565945" w:rsidRPr="00565945">
          <w:rPr>
            <w:rFonts w:eastAsia="Yu Gothic"/>
            <w:rPrChange w:id="4703" w:author="Mark Corl" w:date="2019-12-19T12:49:00Z">
              <w:rPr>
                <w:rFonts w:eastAsia="Yu Gothic"/>
                <w:b/>
              </w:rPr>
            </w:rPrChange>
          </w:rPr>
          <w:t>.</w:t>
        </w:r>
        <w:r w:rsidR="00565945" w:rsidRPr="00565945">
          <w:rPr>
            <w:rFonts w:eastAsia="Yu Gothic"/>
            <w:noProof/>
            <w:rPrChange w:id="4704" w:author="Mark Corl" w:date="2019-12-19T12:49:00Z">
              <w:rPr>
                <w:rFonts w:eastAsia="Yu Gothic"/>
                <w:b/>
                <w:noProof/>
              </w:rPr>
            </w:rPrChange>
          </w:rPr>
          <w:t>2</w:t>
        </w:r>
      </w:ins>
      <w:ins w:id="4705" w:author="Merrill Weiss" w:date="2019-11-29T15:56:00Z">
        <w:del w:id="4706" w:author="Mark Corl" w:date="2019-12-18T10:23:00Z">
          <w:r w:rsidR="00CE4160" w:rsidRPr="00CE4160" w:rsidDel="00FB191C">
            <w:rPr>
              <w:rFonts w:eastAsia="Yu Gothic"/>
              <w:rPrChange w:id="4707" w:author="Merrill Weiss" w:date="2019-11-29T15:56:00Z">
                <w:rPr>
                  <w:rFonts w:eastAsia="Yu Gothic"/>
                  <w:b/>
                </w:rPr>
              </w:rPrChange>
            </w:rPr>
            <w:delText xml:space="preserve">Figure </w:delText>
          </w:r>
          <w:r w:rsidR="00CE4160" w:rsidRPr="00CE4160" w:rsidDel="00FB191C">
            <w:rPr>
              <w:rFonts w:eastAsia="Yu Gothic"/>
              <w:noProof/>
              <w:rPrChange w:id="4708" w:author="Merrill Weiss" w:date="2019-11-29T15:56:00Z">
                <w:rPr>
                  <w:rFonts w:eastAsia="Yu Gothic UI"/>
                  <w:b/>
                  <w:noProof/>
                </w:rPr>
              </w:rPrChange>
            </w:rPr>
            <w:delText>B</w:delText>
          </w:r>
          <w:r w:rsidR="00CE4160" w:rsidRPr="00CE4160" w:rsidDel="00FB191C">
            <w:rPr>
              <w:rFonts w:eastAsia="Yu Gothic"/>
              <w:rPrChange w:id="4709" w:author="Merrill Weiss" w:date="2019-11-29T15:56:00Z">
                <w:rPr>
                  <w:rFonts w:eastAsia="Yu Gothic"/>
                  <w:b/>
                </w:rPr>
              </w:rPrChange>
            </w:rPr>
            <w:delText>.</w:delText>
          </w:r>
          <w:r w:rsidR="00CE4160" w:rsidRPr="00CE4160" w:rsidDel="00FB191C">
            <w:rPr>
              <w:rFonts w:eastAsia="Yu Gothic"/>
              <w:noProof/>
              <w:rPrChange w:id="4710" w:author="Merrill Weiss" w:date="2019-11-29T15:56:00Z">
                <w:rPr>
                  <w:rFonts w:eastAsia="Yu Gothic"/>
                  <w:b/>
                  <w:noProof/>
                </w:rPr>
              </w:rPrChange>
            </w:rPr>
            <w:delText>2</w:delText>
          </w:r>
        </w:del>
      </w:ins>
      <w:del w:id="4711" w:author="Mark Corl" w:date="2019-12-18T10:23:00Z">
        <w:r w:rsidR="00CA5C31" w:rsidRPr="006951E4" w:rsidDel="00FB191C">
          <w:rPr>
            <w:rFonts w:eastAsia="Yu Gothic"/>
          </w:rPr>
          <w:delText xml:space="preserve">Figure </w:delText>
        </w:r>
        <w:r w:rsidR="00CA5C31" w:rsidRPr="006951E4" w:rsidDel="00FB191C">
          <w:rPr>
            <w:rFonts w:eastAsia="Yu Gothic"/>
            <w:noProof/>
          </w:rPr>
          <w:delText>B</w:delText>
        </w:r>
        <w:r w:rsidR="00CA5C31" w:rsidRPr="006951E4" w:rsidDel="00FB191C">
          <w:rPr>
            <w:rFonts w:eastAsia="Yu Gothic"/>
          </w:rPr>
          <w:delText>.</w:delText>
        </w:r>
        <w:r w:rsidR="00CA5C31" w:rsidRPr="006951E4" w:rsidDel="00FB191C">
          <w:rPr>
            <w:rFonts w:eastAsia="Yu Gothic"/>
            <w:noProof/>
          </w:rPr>
          <w:delText>2</w:delText>
        </w:r>
      </w:del>
      <w:r w:rsidRPr="00D433D8">
        <w:fldChar w:fldCharType="end"/>
      </w:r>
      <w:r w:rsidR="006473EB">
        <w:t xml:space="preserve"> shows a case in which separate A/V encoding systems produce audio and video for two PLPs. In this example, a signaling system would produce signaling information that would be included in both PLP Streams. Signaling could be included in either Stream individually or in a dedicated PLP in the same manner. The non-real-time (NRT) data generation management system also would produce ROUTE Streams that could be included in either or both PLPs as desired. In </w:t>
      </w:r>
      <w:r w:rsidRPr="00D433D8">
        <w:fldChar w:fldCharType="begin"/>
      </w:r>
      <w:r w:rsidRPr="00D433D8">
        <w:instrText xml:space="preserve"> REF _Ref534893019 \h  \* MERGEFORMAT </w:instrText>
      </w:r>
      <w:r w:rsidRPr="00D433D8">
        <w:fldChar w:fldCharType="separate"/>
      </w:r>
      <w:ins w:id="4712" w:author="Mark Corl" w:date="2019-12-19T12:49:00Z">
        <w:r w:rsidR="00565945" w:rsidRPr="00565945">
          <w:rPr>
            <w:rFonts w:eastAsia="Yu Gothic"/>
            <w:rPrChange w:id="4713" w:author="Mark Corl" w:date="2019-12-19T12:49:00Z">
              <w:rPr>
                <w:rFonts w:eastAsia="Yu Gothic"/>
                <w:b/>
              </w:rPr>
            </w:rPrChange>
          </w:rPr>
          <w:t xml:space="preserve">Figure </w:t>
        </w:r>
        <w:r w:rsidR="00565945" w:rsidRPr="00565945">
          <w:rPr>
            <w:rFonts w:eastAsia="Yu Gothic"/>
            <w:noProof/>
            <w:rPrChange w:id="4714" w:author="Mark Corl" w:date="2019-12-19T12:49:00Z">
              <w:rPr>
                <w:rFonts w:eastAsia="Yu Gothic UI"/>
                <w:b/>
                <w:noProof/>
              </w:rPr>
            </w:rPrChange>
          </w:rPr>
          <w:t>B</w:t>
        </w:r>
        <w:r w:rsidR="00565945" w:rsidRPr="00565945">
          <w:rPr>
            <w:rFonts w:eastAsia="Yu Gothic"/>
            <w:rPrChange w:id="4715" w:author="Mark Corl" w:date="2019-12-19T12:49:00Z">
              <w:rPr>
                <w:rFonts w:eastAsia="Yu Gothic"/>
                <w:b/>
              </w:rPr>
            </w:rPrChange>
          </w:rPr>
          <w:t>.</w:t>
        </w:r>
        <w:r w:rsidR="00565945" w:rsidRPr="00565945">
          <w:rPr>
            <w:rFonts w:eastAsia="Yu Gothic"/>
            <w:noProof/>
            <w:rPrChange w:id="4716" w:author="Mark Corl" w:date="2019-12-19T12:49:00Z">
              <w:rPr>
                <w:rFonts w:eastAsia="Yu Gothic"/>
                <w:b/>
                <w:noProof/>
              </w:rPr>
            </w:rPrChange>
          </w:rPr>
          <w:t>2</w:t>
        </w:r>
      </w:ins>
      <w:ins w:id="4717" w:author="Merrill Weiss" w:date="2019-11-29T15:56:00Z">
        <w:del w:id="4718" w:author="Mark Corl" w:date="2019-12-18T10:23:00Z">
          <w:r w:rsidR="00CE4160" w:rsidRPr="00CE4160" w:rsidDel="00FB191C">
            <w:rPr>
              <w:rFonts w:eastAsia="Yu Gothic"/>
              <w:rPrChange w:id="4719" w:author="Merrill Weiss" w:date="2019-11-29T15:56:00Z">
                <w:rPr>
                  <w:rFonts w:eastAsia="Yu Gothic"/>
                  <w:b/>
                </w:rPr>
              </w:rPrChange>
            </w:rPr>
            <w:delText xml:space="preserve">Figure </w:delText>
          </w:r>
          <w:r w:rsidR="00CE4160" w:rsidRPr="00CE4160" w:rsidDel="00FB191C">
            <w:rPr>
              <w:rFonts w:eastAsia="Yu Gothic"/>
              <w:noProof/>
              <w:rPrChange w:id="4720" w:author="Merrill Weiss" w:date="2019-11-29T15:56:00Z">
                <w:rPr>
                  <w:rFonts w:eastAsia="Yu Gothic UI"/>
                  <w:b/>
                  <w:noProof/>
                </w:rPr>
              </w:rPrChange>
            </w:rPr>
            <w:delText>B</w:delText>
          </w:r>
          <w:r w:rsidR="00CE4160" w:rsidRPr="00CE4160" w:rsidDel="00FB191C">
            <w:rPr>
              <w:rFonts w:eastAsia="Yu Gothic"/>
              <w:rPrChange w:id="4721" w:author="Merrill Weiss" w:date="2019-11-29T15:56:00Z">
                <w:rPr>
                  <w:rFonts w:eastAsia="Yu Gothic"/>
                  <w:b/>
                </w:rPr>
              </w:rPrChange>
            </w:rPr>
            <w:delText>.</w:delText>
          </w:r>
          <w:r w:rsidR="00CE4160" w:rsidRPr="00CE4160" w:rsidDel="00FB191C">
            <w:rPr>
              <w:rFonts w:eastAsia="Yu Gothic"/>
              <w:noProof/>
              <w:rPrChange w:id="4722" w:author="Merrill Weiss" w:date="2019-11-29T15:56:00Z">
                <w:rPr>
                  <w:rFonts w:eastAsia="Yu Gothic"/>
                  <w:b/>
                  <w:noProof/>
                </w:rPr>
              </w:rPrChange>
            </w:rPr>
            <w:delText>2</w:delText>
          </w:r>
        </w:del>
      </w:ins>
      <w:del w:id="4723" w:author="Mark Corl" w:date="2019-12-18T10:23:00Z">
        <w:r w:rsidR="00CA5C31" w:rsidRPr="006951E4" w:rsidDel="00FB191C">
          <w:rPr>
            <w:rFonts w:eastAsia="Yu Gothic"/>
          </w:rPr>
          <w:delText xml:space="preserve">Figure </w:delText>
        </w:r>
        <w:r w:rsidR="00CA5C31" w:rsidRPr="006951E4" w:rsidDel="00FB191C">
          <w:rPr>
            <w:rFonts w:eastAsia="Yu Gothic"/>
            <w:noProof/>
          </w:rPr>
          <w:delText>B</w:delText>
        </w:r>
        <w:r w:rsidR="00CA5C31" w:rsidRPr="006951E4" w:rsidDel="00FB191C">
          <w:rPr>
            <w:rFonts w:eastAsia="Yu Gothic"/>
          </w:rPr>
          <w:delText>.</w:delText>
        </w:r>
        <w:r w:rsidR="00CA5C31" w:rsidRPr="006951E4" w:rsidDel="00FB191C">
          <w:rPr>
            <w:rFonts w:eastAsia="Yu Gothic"/>
            <w:noProof/>
          </w:rPr>
          <w:delText>2</w:delText>
        </w:r>
      </w:del>
      <w:r w:rsidRPr="00D433D8">
        <w:fldChar w:fldCharType="end"/>
      </w:r>
      <w:r w:rsidR="006473EB">
        <w:t xml:space="preserve">, NRT data is only included in PLP 1. Note that in this example, all Streams are on separate multicast addresses on the input to the multiplexer. The output of the multiplexer (5 &amp; 6) would be on the same multicast address with different ports. Since there is only one source for each Stream in this example, there is no </w:t>
      </w:r>
      <w:r w:rsidR="006473EB">
        <w:lastRenderedPageBreak/>
        <w:t>need for IGMPv3 Source Specific Multicasting (SSM) and all Network connections can be accomplished with relatively inexpensive hubs or switches.</w:t>
      </w:r>
    </w:p>
    <w:bookmarkStart w:id="4724" w:name="_Ref445208603"/>
    <w:p w14:paraId="0D5E8A9F" w14:textId="0588DFF7" w:rsidR="00123913" w:rsidRPr="005F4E98" w:rsidRDefault="00C85CD8" w:rsidP="00C85CD8">
      <w:pPr>
        <w:pStyle w:val="Diagram"/>
      </w:pPr>
      <w:r w:rsidRPr="00C85CD8">
        <w:object w:dxaOrig="14431" w:dyaOrig="6481" w14:anchorId="2D57A884">
          <v:shape id="_x0000_i1041" type="#_x0000_t75" style="width:452.4pt;height:200.6pt" o:ole="">
            <v:imagedata r:id="rId55" o:title=""/>
          </v:shape>
          <o:OLEObject Type="Embed" ProgID="Visio.Drawing.15" ShapeID="_x0000_i1041" DrawAspect="Content" ObjectID="_1639983467" r:id="rId56"/>
        </w:object>
      </w:r>
    </w:p>
    <w:p w14:paraId="4DBA4BF9" w14:textId="343EC62A" w:rsidR="00384067" w:rsidRPr="005F4E98" w:rsidRDefault="007361C7" w:rsidP="00B54F10">
      <w:pPr>
        <w:pStyle w:val="CaptionFigure"/>
        <w:rPr>
          <w:rFonts w:eastAsia="Yu Gothic"/>
        </w:rPr>
      </w:pPr>
      <w:bookmarkStart w:id="4725" w:name="_Ref534893019"/>
      <w:bookmarkStart w:id="4726" w:name="_Toc27652307"/>
      <w:r w:rsidRPr="005F4E98">
        <w:rPr>
          <w:rFonts w:eastAsia="Yu Gothic"/>
          <w:b/>
        </w:rPr>
        <w:t>Figure</w:t>
      </w:r>
      <w:r w:rsidR="00384067" w:rsidRPr="005F4E98">
        <w:rPr>
          <w:rFonts w:eastAsia="Yu Gothic"/>
          <w:b/>
        </w:rPr>
        <w:t xml:space="preserve"> </w:t>
      </w:r>
      <w:r w:rsidR="006A3A02" w:rsidRPr="00DE3FC3">
        <w:rPr>
          <w:rFonts w:eastAsia="Yu Gothic UI"/>
          <w:b/>
        </w:rPr>
        <w:fldChar w:fldCharType="begin"/>
      </w:r>
      <w:r w:rsidR="006A3A02" w:rsidRPr="00DE3FC3">
        <w:rPr>
          <w:rFonts w:eastAsia="Yu Gothic UI"/>
          <w:b/>
        </w:rPr>
        <w:instrText xml:space="preserve"> STYLEREF  \s "Annex Title" </w:instrText>
      </w:r>
      <w:r w:rsidR="006A3A02" w:rsidRPr="00DE3FC3">
        <w:rPr>
          <w:rFonts w:eastAsia="Yu Gothic UI"/>
          <w:b/>
        </w:rPr>
        <w:fldChar w:fldCharType="separate"/>
      </w:r>
      <w:r w:rsidR="00565945">
        <w:rPr>
          <w:rFonts w:eastAsia="Yu Gothic UI"/>
          <w:b/>
          <w:noProof/>
        </w:rPr>
        <w:t>B</w:t>
      </w:r>
      <w:r w:rsidR="006A3A02" w:rsidRPr="00DE3FC3">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2</w:t>
      </w:r>
      <w:r w:rsidR="00574D64">
        <w:rPr>
          <w:rFonts w:eastAsia="Yu Gothic"/>
          <w:b/>
        </w:rPr>
        <w:fldChar w:fldCharType="end"/>
      </w:r>
      <w:bookmarkEnd w:id="4724"/>
      <w:bookmarkEnd w:id="4725"/>
      <w:r w:rsidR="00384067" w:rsidRPr="005F4E98">
        <w:rPr>
          <w:rFonts w:eastAsia="Yu Gothic"/>
        </w:rPr>
        <w:t xml:space="preserve"> Multiple PLP </w:t>
      </w:r>
      <w:r w:rsidR="00B54F10" w:rsidRPr="005F4E98">
        <w:rPr>
          <w:rFonts w:eastAsia="Yu Gothic"/>
        </w:rPr>
        <w:t>e</w:t>
      </w:r>
      <w:r w:rsidR="00384067" w:rsidRPr="005F4E98">
        <w:rPr>
          <w:rFonts w:eastAsia="Yu Gothic"/>
        </w:rPr>
        <w:t>xample</w:t>
      </w:r>
      <w:r w:rsidR="00B54F10" w:rsidRPr="005F4E98">
        <w:rPr>
          <w:rFonts w:eastAsia="Yu Gothic"/>
        </w:rPr>
        <w:t>.</w:t>
      </w:r>
      <w:bookmarkEnd w:id="4726"/>
    </w:p>
    <w:p w14:paraId="10721E40" w14:textId="76F14DB0" w:rsidR="00204F75" w:rsidRPr="005F4E98" w:rsidRDefault="00204F75" w:rsidP="00B54F10">
      <w:pPr>
        <w:pStyle w:val="a2"/>
        <w:rPr>
          <w:rFonts w:eastAsia="Yu Gothic"/>
        </w:rPr>
      </w:pPr>
      <w:r w:rsidRPr="005F4E98">
        <w:rPr>
          <w:rFonts w:eastAsia="Yu Gothic"/>
        </w:rPr>
        <w:t xml:space="preserve">A more typical production situation is diagrammed in </w:t>
      </w:r>
      <w:r w:rsidR="00D433D8" w:rsidRPr="00D433D8">
        <w:rPr>
          <w:rFonts w:eastAsia="Yu Gothic"/>
        </w:rPr>
        <w:fldChar w:fldCharType="begin"/>
      </w:r>
      <w:r w:rsidR="00D433D8" w:rsidRPr="00D433D8">
        <w:rPr>
          <w:rFonts w:eastAsia="Yu Gothic"/>
        </w:rPr>
        <w:instrText xml:space="preserve"> REF _Ref534893094 \h  \* MERGEFORMAT </w:instrText>
      </w:r>
      <w:r w:rsidR="00D433D8" w:rsidRPr="00D433D8">
        <w:rPr>
          <w:rFonts w:eastAsia="Yu Gothic"/>
        </w:rPr>
      </w:r>
      <w:r w:rsidR="00D433D8" w:rsidRPr="00D433D8">
        <w:rPr>
          <w:rFonts w:eastAsia="Yu Gothic"/>
        </w:rPr>
        <w:fldChar w:fldCharType="separate"/>
      </w:r>
      <w:ins w:id="4727" w:author="Mark Corl" w:date="2019-12-19T12:49:00Z">
        <w:r w:rsidR="00565945" w:rsidRPr="00565945">
          <w:rPr>
            <w:rFonts w:eastAsia="Yu Gothic"/>
            <w:rPrChange w:id="4728" w:author="Mark Corl" w:date="2019-12-19T12:49:00Z">
              <w:rPr>
                <w:rFonts w:eastAsia="Yu Gothic"/>
                <w:b/>
              </w:rPr>
            </w:rPrChange>
          </w:rPr>
          <w:t xml:space="preserve">Figure </w:t>
        </w:r>
        <w:r w:rsidR="00565945" w:rsidRPr="00565945">
          <w:rPr>
            <w:rFonts w:eastAsia="Yu Gothic"/>
            <w:noProof/>
            <w:rPrChange w:id="4729" w:author="Mark Corl" w:date="2019-12-19T12:49:00Z">
              <w:rPr>
                <w:rFonts w:eastAsia="Yu Gothic UI"/>
                <w:b/>
                <w:noProof/>
              </w:rPr>
            </w:rPrChange>
          </w:rPr>
          <w:t>B</w:t>
        </w:r>
        <w:r w:rsidR="00565945" w:rsidRPr="00565945">
          <w:rPr>
            <w:rFonts w:eastAsia="Yu Gothic"/>
            <w:rPrChange w:id="4730" w:author="Mark Corl" w:date="2019-12-19T12:49:00Z">
              <w:rPr>
                <w:rFonts w:eastAsia="Yu Gothic"/>
                <w:b/>
              </w:rPr>
            </w:rPrChange>
          </w:rPr>
          <w:t>.</w:t>
        </w:r>
        <w:r w:rsidR="00565945" w:rsidRPr="00565945">
          <w:rPr>
            <w:rFonts w:eastAsia="Yu Gothic"/>
            <w:noProof/>
            <w:rPrChange w:id="4731" w:author="Mark Corl" w:date="2019-12-19T12:49:00Z">
              <w:rPr>
                <w:rFonts w:eastAsia="Yu Gothic"/>
                <w:b/>
                <w:noProof/>
              </w:rPr>
            </w:rPrChange>
          </w:rPr>
          <w:t>3</w:t>
        </w:r>
      </w:ins>
      <w:ins w:id="4732" w:author="Merrill Weiss" w:date="2019-11-29T15:56:00Z">
        <w:del w:id="4733" w:author="Mark Corl" w:date="2019-12-18T10:23:00Z">
          <w:r w:rsidR="00CE4160" w:rsidRPr="00CE4160" w:rsidDel="00FB191C">
            <w:rPr>
              <w:rFonts w:eastAsia="Yu Gothic"/>
              <w:rPrChange w:id="4734" w:author="Merrill Weiss" w:date="2019-11-29T15:56:00Z">
                <w:rPr>
                  <w:rFonts w:eastAsia="Yu Gothic"/>
                  <w:b/>
                </w:rPr>
              </w:rPrChange>
            </w:rPr>
            <w:delText xml:space="preserve">Figure </w:delText>
          </w:r>
          <w:r w:rsidR="00CE4160" w:rsidRPr="00CE4160" w:rsidDel="00FB191C">
            <w:rPr>
              <w:rFonts w:eastAsia="Yu Gothic"/>
              <w:noProof/>
              <w:rPrChange w:id="4735" w:author="Merrill Weiss" w:date="2019-11-29T15:56:00Z">
                <w:rPr>
                  <w:rFonts w:eastAsia="Yu Gothic UI"/>
                  <w:b/>
                  <w:noProof/>
                </w:rPr>
              </w:rPrChange>
            </w:rPr>
            <w:delText>B</w:delText>
          </w:r>
          <w:r w:rsidR="00CE4160" w:rsidRPr="00CE4160" w:rsidDel="00FB191C">
            <w:rPr>
              <w:rFonts w:eastAsia="Yu Gothic"/>
              <w:rPrChange w:id="4736" w:author="Merrill Weiss" w:date="2019-11-29T15:56:00Z">
                <w:rPr>
                  <w:rFonts w:eastAsia="Yu Gothic"/>
                  <w:b/>
                </w:rPr>
              </w:rPrChange>
            </w:rPr>
            <w:delText>.</w:delText>
          </w:r>
          <w:r w:rsidR="00CE4160" w:rsidRPr="00CE4160" w:rsidDel="00FB191C">
            <w:rPr>
              <w:rFonts w:eastAsia="Yu Gothic"/>
              <w:noProof/>
              <w:rPrChange w:id="4737" w:author="Merrill Weiss" w:date="2019-11-29T15:56:00Z">
                <w:rPr>
                  <w:rFonts w:eastAsia="Yu Gothic"/>
                  <w:b/>
                  <w:noProof/>
                </w:rPr>
              </w:rPrChange>
            </w:rPr>
            <w:delText>3</w:delText>
          </w:r>
        </w:del>
      </w:ins>
      <w:del w:id="4738" w:author="Mark Corl" w:date="2019-12-18T10:23:00Z">
        <w:r w:rsidR="00CA5C31" w:rsidRPr="006951E4" w:rsidDel="00FB191C">
          <w:rPr>
            <w:rFonts w:eastAsia="Yu Gothic"/>
          </w:rPr>
          <w:delText xml:space="preserve">Figure </w:delText>
        </w:r>
        <w:r w:rsidR="00CA5C31" w:rsidRPr="006951E4" w:rsidDel="00FB191C">
          <w:rPr>
            <w:rFonts w:eastAsia="Yu Gothic"/>
            <w:noProof/>
          </w:rPr>
          <w:delText>B</w:delText>
        </w:r>
        <w:r w:rsidR="00CA5C31" w:rsidRPr="006951E4" w:rsidDel="00FB191C">
          <w:rPr>
            <w:rFonts w:eastAsia="Yu Gothic"/>
          </w:rPr>
          <w:delText>.</w:delText>
        </w:r>
        <w:r w:rsidR="00CA5C31" w:rsidRPr="006951E4" w:rsidDel="00FB191C">
          <w:rPr>
            <w:rFonts w:eastAsia="Yu Gothic"/>
            <w:noProof/>
          </w:rPr>
          <w:delText>3</w:delText>
        </w:r>
      </w:del>
      <w:r w:rsidR="00D433D8" w:rsidRPr="00D433D8">
        <w:rPr>
          <w:rFonts w:eastAsia="Yu Gothic"/>
        </w:rPr>
        <w:fldChar w:fldCharType="end"/>
      </w:r>
      <w:r w:rsidRPr="005F4E98">
        <w:rPr>
          <w:rFonts w:eastAsia="Yu Gothic"/>
        </w:rPr>
        <w:t xml:space="preserve">. This example shows a redundant encoding and signaling environment, redundant multiplexer and redundant output systems feeding into separate STLs (not shown). The multiplexers combine various ROUTE and/or MMTP multicasts into individual ALP </w:t>
      </w:r>
      <w:r w:rsidR="008E0C96" w:rsidRPr="005F4E98">
        <w:rPr>
          <w:rFonts w:eastAsia="Yu Gothic"/>
        </w:rPr>
        <w:t>Stream</w:t>
      </w:r>
      <w:r w:rsidRPr="005F4E98">
        <w:rPr>
          <w:rFonts w:eastAsia="Yu Gothic"/>
        </w:rPr>
        <w:t xml:space="preserve">s, each destined for a unique PLP, removing RTP in the process. A single physical multiplexer likely would create multiple ALP </w:t>
      </w:r>
      <w:r w:rsidR="008E0C96" w:rsidRPr="005F4E98">
        <w:rPr>
          <w:rFonts w:eastAsia="Yu Gothic"/>
        </w:rPr>
        <w:t>Stream</w:t>
      </w:r>
      <w:r w:rsidRPr="005F4E98">
        <w:rPr>
          <w:rFonts w:eastAsia="Yu Gothic"/>
        </w:rPr>
        <w:t xml:space="preserve">s for different PLPs but, functionally, each PLP </w:t>
      </w:r>
      <w:r w:rsidR="008E0C96" w:rsidRPr="005F4E98">
        <w:rPr>
          <w:rFonts w:eastAsia="Yu Gothic"/>
        </w:rPr>
        <w:t>Stream</w:t>
      </w:r>
      <w:r w:rsidRPr="005F4E98">
        <w:rPr>
          <w:rFonts w:eastAsia="Yu Gothic"/>
        </w:rPr>
        <w:t xml:space="preserve"> can be considered separately.</w:t>
      </w:r>
    </w:p>
    <w:p w14:paraId="71BC2ACE" w14:textId="7CF963D4" w:rsidR="00123913" w:rsidRPr="00C85CD8" w:rsidRDefault="00C85CD8" w:rsidP="00C85CD8">
      <w:pPr>
        <w:pStyle w:val="Diagram"/>
      </w:pPr>
      <w:r w:rsidRPr="005F4E98">
        <w:object w:dxaOrig="14626" w:dyaOrig="10230" w14:anchorId="1B1419D7">
          <v:shape id="_x0000_i1042" type="#_x0000_t75" style="width:447.4pt;height:308.4pt" o:ole="" o:allowoverlap="f">
            <v:imagedata r:id="rId57" o:title=""/>
          </v:shape>
          <o:OLEObject Type="Embed" ProgID="Visio.Drawing.15" ShapeID="_x0000_i1042" DrawAspect="Content" ObjectID="_1639983468" r:id="rId58"/>
        </w:object>
      </w:r>
    </w:p>
    <w:p w14:paraId="1F0DCE78" w14:textId="23F46A2B" w:rsidR="00367DA2" w:rsidRPr="005F4E98" w:rsidRDefault="007361C7" w:rsidP="00B54F10">
      <w:pPr>
        <w:pStyle w:val="CaptionFigure"/>
        <w:rPr>
          <w:rFonts w:eastAsia="Yu Gothic"/>
        </w:rPr>
      </w:pPr>
      <w:bookmarkStart w:id="4739" w:name="_Ref445211178"/>
      <w:bookmarkStart w:id="4740" w:name="_Ref534893094"/>
      <w:bookmarkStart w:id="4741" w:name="_Toc27652308"/>
      <w:r w:rsidRPr="005F4E98">
        <w:rPr>
          <w:rFonts w:eastAsia="Yu Gothic"/>
          <w:b/>
        </w:rPr>
        <w:t>Figure</w:t>
      </w:r>
      <w:r w:rsidR="00367DA2" w:rsidRPr="005F4E98">
        <w:rPr>
          <w:rFonts w:eastAsia="Yu Gothic"/>
          <w:b/>
        </w:rPr>
        <w:t xml:space="preserv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B</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3</w:t>
      </w:r>
      <w:r w:rsidR="00574D64">
        <w:rPr>
          <w:rFonts w:eastAsia="Yu Gothic"/>
          <w:b/>
        </w:rPr>
        <w:fldChar w:fldCharType="end"/>
      </w:r>
      <w:bookmarkEnd w:id="4739"/>
      <w:bookmarkEnd w:id="4740"/>
      <w:r w:rsidR="00367DA2" w:rsidRPr="005F4E98">
        <w:rPr>
          <w:rFonts w:eastAsia="Yu Gothic"/>
        </w:rPr>
        <w:t xml:space="preserve"> Fully </w:t>
      </w:r>
      <w:r w:rsidR="00B54F10" w:rsidRPr="005F4E98">
        <w:rPr>
          <w:rFonts w:eastAsia="Yu Gothic"/>
        </w:rPr>
        <w:t>redundant</w:t>
      </w:r>
      <w:r w:rsidR="00367DA2" w:rsidRPr="005F4E98">
        <w:rPr>
          <w:rFonts w:eastAsia="Yu Gothic"/>
        </w:rPr>
        <w:t xml:space="preserve"> </w:t>
      </w:r>
      <w:r w:rsidR="00B54F10" w:rsidRPr="005F4E98">
        <w:rPr>
          <w:rFonts w:eastAsia="Yu Gothic"/>
        </w:rPr>
        <w:t>r</w:t>
      </w:r>
      <w:r w:rsidR="00367DA2" w:rsidRPr="005F4E98">
        <w:rPr>
          <w:rFonts w:eastAsia="Yu Gothic"/>
        </w:rPr>
        <w:t xml:space="preserve">outing </w:t>
      </w:r>
      <w:r w:rsidR="00B54F10" w:rsidRPr="005F4E98">
        <w:rPr>
          <w:rFonts w:eastAsia="Yu Gothic"/>
        </w:rPr>
        <w:t>e</w:t>
      </w:r>
      <w:r w:rsidR="00367DA2" w:rsidRPr="005F4E98">
        <w:rPr>
          <w:rFonts w:eastAsia="Yu Gothic"/>
        </w:rPr>
        <w:t>xample</w:t>
      </w:r>
      <w:r w:rsidR="00B54F10" w:rsidRPr="005F4E98">
        <w:rPr>
          <w:rFonts w:eastAsia="Yu Gothic"/>
        </w:rPr>
        <w:t>.</w:t>
      </w:r>
      <w:bookmarkEnd w:id="4741"/>
    </w:p>
    <w:p w14:paraId="4E78902C" w14:textId="3B96DC7E" w:rsidR="00204F75" w:rsidRPr="005F4E98" w:rsidRDefault="00204F75" w:rsidP="00B54F10">
      <w:pPr>
        <w:pStyle w:val="a2"/>
        <w:rPr>
          <w:rFonts w:eastAsia="Yu Gothic"/>
        </w:rPr>
      </w:pPr>
      <w:r w:rsidRPr="005F4E98">
        <w:rPr>
          <w:rFonts w:eastAsia="Yu Gothic" w:hint="eastAsia"/>
        </w:rPr>
        <w:t xml:space="preserve">Note that none of the redundant systems needs to be aware of its counterpart. For example, A/V Encoder A (PLP 1) can be configured identically </w:t>
      </w:r>
      <w:r w:rsidRPr="005F4E98">
        <w:rPr>
          <w:rFonts w:eastAsia="Yu Gothic"/>
        </w:rPr>
        <w:t>to</w:t>
      </w:r>
      <w:r w:rsidRPr="005F4E98">
        <w:rPr>
          <w:rFonts w:eastAsia="Yu Gothic" w:hint="eastAsia"/>
        </w:rPr>
        <w:t xml:space="preserve"> A/V Encoder B (PLP 1) except, of course, for its </w:t>
      </w:r>
      <w:r w:rsidR="008E0C96" w:rsidRPr="005F4E98">
        <w:rPr>
          <w:rFonts w:eastAsia="Yu Gothic" w:hint="eastAsia"/>
        </w:rPr>
        <w:t>Network</w:t>
      </w:r>
      <w:r w:rsidRPr="005F4E98">
        <w:rPr>
          <w:rFonts w:eastAsia="Yu Gothic" w:hint="eastAsia"/>
        </w:rPr>
        <w:t xml:space="preserve"> address. The emitted multicasts (in </w:t>
      </w:r>
      <w:r w:rsidR="00D433D8" w:rsidRPr="00D433D8">
        <w:rPr>
          <w:rFonts w:eastAsia="Yu Gothic"/>
        </w:rPr>
        <w:fldChar w:fldCharType="begin"/>
      </w:r>
      <w:r w:rsidR="00D433D8" w:rsidRPr="00D433D8">
        <w:rPr>
          <w:rFonts w:eastAsia="Yu Gothic"/>
        </w:rPr>
        <w:instrText xml:space="preserve"> </w:instrText>
      </w:r>
      <w:r w:rsidR="00D433D8" w:rsidRPr="00D433D8">
        <w:rPr>
          <w:rFonts w:eastAsia="Yu Gothic" w:hint="eastAsia"/>
        </w:rPr>
        <w:instrText>REF _Ref534893094 \h</w:instrText>
      </w:r>
      <w:r w:rsidR="00D433D8" w:rsidRPr="00D433D8">
        <w:rPr>
          <w:rFonts w:eastAsia="Yu Gothic"/>
        </w:rPr>
        <w:instrText xml:space="preserve">  \* MERGEFORMAT </w:instrText>
      </w:r>
      <w:r w:rsidR="00D433D8" w:rsidRPr="00D433D8">
        <w:rPr>
          <w:rFonts w:eastAsia="Yu Gothic"/>
        </w:rPr>
      </w:r>
      <w:r w:rsidR="00D433D8" w:rsidRPr="00D433D8">
        <w:rPr>
          <w:rFonts w:eastAsia="Yu Gothic"/>
        </w:rPr>
        <w:fldChar w:fldCharType="separate"/>
      </w:r>
      <w:ins w:id="4742" w:author="Mark Corl" w:date="2019-12-19T12:49:00Z">
        <w:r w:rsidR="00565945" w:rsidRPr="00565945">
          <w:rPr>
            <w:rFonts w:eastAsia="Yu Gothic"/>
            <w:rPrChange w:id="4743" w:author="Mark Corl" w:date="2019-12-19T12:49:00Z">
              <w:rPr>
                <w:rFonts w:eastAsia="Yu Gothic"/>
                <w:b/>
              </w:rPr>
            </w:rPrChange>
          </w:rPr>
          <w:t xml:space="preserve">Figure </w:t>
        </w:r>
        <w:r w:rsidR="00565945" w:rsidRPr="00565945">
          <w:rPr>
            <w:rFonts w:eastAsia="Yu Gothic"/>
            <w:noProof/>
            <w:rPrChange w:id="4744" w:author="Mark Corl" w:date="2019-12-19T12:49:00Z">
              <w:rPr>
                <w:rFonts w:eastAsia="Yu Gothic UI"/>
                <w:b/>
                <w:noProof/>
              </w:rPr>
            </w:rPrChange>
          </w:rPr>
          <w:t>B</w:t>
        </w:r>
        <w:r w:rsidR="00565945" w:rsidRPr="00565945">
          <w:rPr>
            <w:rFonts w:eastAsia="Yu Gothic"/>
            <w:rPrChange w:id="4745" w:author="Mark Corl" w:date="2019-12-19T12:49:00Z">
              <w:rPr>
                <w:rFonts w:eastAsia="Yu Gothic"/>
                <w:b/>
              </w:rPr>
            </w:rPrChange>
          </w:rPr>
          <w:t>.</w:t>
        </w:r>
        <w:r w:rsidR="00565945" w:rsidRPr="00565945">
          <w:rPr>
            <w:rFonts w:eastAsia="Yu Gothic"/>
            <w:noProof/>
            <w:rPrChange w:id="4746" w:author="Mark Corl" w:date="2019-12-19T12:49:00Z">
              <w:rPr>
                <w:rFonts w:eastAsia="Yu Gothic"/>
                <w:b/>
                <w:noProof/>
              </w:rPr>
            </w:rPrChange>
          </w:rPr>
          <w:t>3</w:t>
        </w:r>
      </w:ins>
      <w:ins w:id="4747" w:author="Merrill Weiss" w:date="2019-11-29T15:56:00Z">
        <w:del w:id="4748" w:author="Mark Corl" w:date="2019-12-18T10:23:00Z">
          <w:r w:rsidR="00CE4160" w:rsidRPr="00CE4160" w:rsidDel="00FB191C">
            <w:rPr>
              <w:rFonts w:eastAsia="Yu Gothic"/>
              <w:rPrChange w:id="4749" w:author="Merrill Weiss" w:date="2019-11-29T15:56:00Z">
                <w:rPr>
                  <w:rFonts w:eastAsia="Yu Gothic"/>
                  <w:b/>
                </w:rPr>
              </w:rPrChange>
            </w:rPr>
            <w:delText xml:space="preserve">Figure </w:delText>
          </w:r>
          <w:r w:rsidR="00CE4160" w:rsidRPr="00CE4160" w:rsidDel="00FB191C">
            <w:rPr>
              <w:rFonts w:eastAsia="Yu Gothic"/>
              <w:noProof/>
              <w:rPrChange w:id="4750" w:author="Merrill Weiss" w:date="2019-11-29T15:56:00Z">
                <w:rPr>
                  <w:rFonts w:eastAsia="Yu Gothic UI"/>
                  <w:b/>
                  <w:noProof/>
                </w:rPr>
              </w:rPrChange>
            </w:rPr>
            <w:delText>B</w:delText>
          </w:r>
          <w:r w:rsidR="00CE4160" w:rsidRPr="00CE4160" w:rsidDel="00FB191C">
            <w:rPr>
              <w:rFonts w:eastAsia="Yu Gothic"/>
              <w:rPrChange w:id="4751" w:author="Merrill Weiss" w:date="2019-11-29T15:56:00Z">
                <w:rPr>
                  <w:rFonts w:eastAsia="Yu Gothic"/>
                  <w:b/>
                </w:rPr>
              </w:rPrChange>
            </w:rPr>
            <w:delText>.</w:delText>
          </w:r>
          <w:r w:rsidR="00CE4160" w:rsidRPr="00CE4160" w:rsidDel="00FB191C">
            <w:rPr>
              <w:rFonts w:eastAsia="Yu Gothic"/>
              <w:noProof/>
              <w:rPrChange w:id="4752" w:author="Merrill Weiss" w:date="2019-11-29T15:56:00Z">
                <w:rPr>
                  <w:rFonts w:eastAsia="Yu Gothic"/>
                  <w:b/>
                  <w:noProof/>
                </w:rPr>
              </w:rPrChange>
            </w:rPr>
            <w:delText>3</w:delText>
          </w:r>
        </w:del>
      </w:ins>
      <w:del w:id="4753" w:author="Mark Corl" w:date="2019-12-18T10:23:00Z">
        <w:r w:rsidR="00CA5C31" w:rsidRPr="006951E4" w:rsidDel="00FB191C">
          <w:rPr>
            <w:rFonts w:eastAsia="Yu Gothic"/>
          </w:rPr>
          <w:delText xml:space="preserve">Figure </w:delText>
        </w:r>
        <w:r w:rsidR="00CA5C31" w:rsidRPr="006951E4" w:rsidDel="00FB191C">
          <w:rPr>
            <w:rFonts w:eastAsia="Yu Gothic"/>
            <w:noProof/>
          </w:rPr>
          <w:delText>B</w:delText>
        </w:r>
        <w:r w:rsidR="00CA5C31" w:rsidRPr="006951E4" w:rsidDel="00FB191C">
          <w:rPr>
            <w:rFonts w:eastAsia="Yu Gothic"/>
          </w:rPr>
          <w:delText>.</w:delText>
        </w:r>
        <w:r w:rsidR="00CA5C31" w:rsidRPr="006951E4" w:rsidDel="00FB191C">
          <w:rPr>
            <w:rFonts w:eastAsia="Yu Gothic"/>
            <w:noProof/>
          </w:rPr>
          <w:delText>3</w:delText>
        </w:r>
      </w:del>
      <w:r w:rsidR="00D433D8" w:rsidRPr="00D433D8">
        <w:rPr>
          <w:rFonts w:eastAsia="Yu Gothic"/>
        </w:rPr>
        <w:fldChar w:fldCharType="end"/>
      </w:r>
      <w:r w:rsidRPr="005F4E98">
        <w:rPr>
          <w:rFonts w:eastAsia="Yu Gothic" w:hint="eastAsia"/>
        </w:rPr>
        <w:t xml:space="preserve">, the circled numbers {1} &amp; {1'}) are identical in all aspects except that the UDP headers would contain different source addresses. Both </w:t>
      </w:r>
      <w:r w:rsidR="000E1E64" w:rsidRPr="005F4E98">
        <w:rPr>
          <w:rFonts w:eastAsia="Yu Gothic"/>
        </w:rPr>
        <w:t>Multiplexer</w:t>
      </w:r>
      <w:r w:rsidRPr="005F4E98">
        <w:rPr>
          <w:rFonts w:eastAsia="Yu Gothic" w:hint="eastAsia"/>
        </w:rPr>
        <w:t xml:space="preserve"> A (PLP 1) and </w:t>
      </w:r>
      <w:r w:rsidR="000E1E64" w:rsidRPr="005F4E98">
        <w:rPr>
          <w:rFonts w:eastAsia="Yu Gothic"/>
        </w:rPr>
        <w:t>Multiplexer</w:t>
      </w:r>
      <w:r w:rsidRPr="005F4E98">
        <w:rPr>
          <w:rFonts w:eastAsia="Yu Gothic" w:hint="eastAsia"/>
        </w:rPr>
        <w:t xml:space="preserve"> B (PLP 1) would be configured with the addresses of the PLP 1 A/V Encoders. Initially, they would both begin ALP encapsulation of A/V </w:t>
      </w:r>
      <w:r w:rsidR="008E0C96" w:rsidRPr="005F4E98">
        <w:rPr>
          <w:rFonts w:eastAsia="Yu Gothic" w:hint="eastAsia"/>
        </w:rPr>
        <w:t>Stream</w:t>
      </w:r>
      <w:r w:rsidRPr="005F4E98">
        <w:rPr>
          <w:rFonts w:eastAsia="Yu Gothic" w:hint="eastAsia"/>
        </w:rPr>
        <w:t xml:space="preserve"> {1} into ALP </w:t>
      </w:r>
      <w:r w:rsidR="008E0C96" w:rsidRPr="005F4E98">
        <w:rPr>
          <w:rFonts w:eastAsia="Yu Gothic" w:hint="eastAsia"/>
        </w:rPr>
        <w:t>Stream</w:t>
      </w:r>
      <w:r w:rsidRPr="005F4E98">
        <w:rPr>
          <w:rFonts w:eastAsia="Yu Gothic" w:hint="eastAsia"/>
        </w:rPr>
        <w:t xml:space="preserve">s {5} and {5'} by joining the multicast address and port using the address of the A/V Encoder A (PLP 1). If any problems were detected with {1} by either multiplexer, either would then switch to the second A/V </w:t>
      </w:r>
      <w:r w:rsidR="008E0C96" w:rsidRPr="005F4E98">
        <w:rPr>
          <w:rFonts w:eastAsia="Yu Gothic" w:hint="eastAsia"/>
        </w:rPr>
        <w:t>Stream</w:t>
      </w:r>
      <w:r w:rsidRPr="005F4E98">
        <w:rPr>
          <w:rFonts w:eastAsia="Yu Gothic" w:hint="eastAsia"/>
        </w:rPr>
        <w:t>, {1'}.</w:t>
      </w:r>
      <w:r w:rsidR="00E26F48" w:rsidRPr="005F4E98">
        <w:rPr>
          <w:rFonts w:eastAsia="Yu Gothic" w:hint="eastAsia"/>
        </w:rPr>
        <w:t xml:space="preserve"> </w:t>
      </w:r>
      <w:r w:rsidRPr="005F4E98">
        <w:rPr>
          <w:rFonts w:eastAsia="Yu Gothic" w:hint="eastAsia"/>
        </w:rPr>
        <w:t xml:space="preserve">This would be accomplished by simply leaving the IGMP multicast group for A/V Encoder A (PLP 1) {1} and </w:t>
      </w:r>
      <w:r w:rsidRPr="005F4E98">
        <w:rPr>
          <w:rFonts w:eastAsia="Yu Gothic"/>
        </w:rPr>
        <w:t>‘</w:t>
      </w:r>
      <w:r w:rsidRPr="005F4E98">
        <w:rPr>
          <w:rFonts w:eastAsia="Yu Gothic" w:hint="eastAsia"/>
        </w:rPr>
        <w:t>joining</w:t>
      </w:r>
      <w:r w:rsidRPr="005F4E98">
        <w:rPr>
          <w:rFonts w:eastAsia="Yu Gothic"/>
        </w:rPr>
        <w:t>’</w:t>
      </w:r>
      <w:r w:rsidRPr="005F4E98">
        <w:rPr>
          <w:rFonts w:eastAsia="Yu Gothic" w:hint="eastAsia"/>
        </w:rPr>
        <w:t xml:space="preserve"> the A/V Encoder B (PLP 1) multicast {1'}. No other communication is required. Similarly, the {5} or {5'} ALP PLP 1 multicasts would feed both </w:t>
      </w:r>
      <w:r w:rsidR="000E1E64" w:rsidRPr="005F4E98">
        <w:rPr>
          <w:rFonts w:eastAsia="Yu Gothic"/>
        </w:rPr>
        <w:t>Broadcast Gateway</w:t>
      </w:r>
      <w:r w:rsidRPr="005F4E98">
        <w:rPr>
          <w:rFonts w:eastAsia="Yu Gothic" w:hint="eastAsia"/>
        </w:rPr>
        <w:t xml:space="preserve"> systems based on joins from each. </w:t>
      </w:r>
      <w:r w:rsidR="000E1E64" w:rsidRPr="005F4E98">
        <w:rPr>
          <w:rFonts w:eastAsia="Yu Gothic"/>
        </w:rPr>
        <w:t>Each Broadcast Gateway</w:t>
      </w:r>
      <w:r w:rsidRPr="005F4E98">
        <w:rPr>
          <w:rFonts w:eastAsia="Yu Gothic" w:hint="eastAsia"/>
        </w:rPr>
        <w:t xml:space="preserve"> would necessarily need to know the source addresses of both Physical </w:t>
      </w:r>
      <w:r w:rsidR="000E1E64" w:rsidRPr="005F4E98">
        <w:rPr>
          <w:rFonts w:eastAsia="Yu Gothic"/>
        </w:rPr>
        <w:t>Multiplexer</w:t>
      </w:r>
      <w:r w:rsidRPr="005F4E98">
        <w:rPr>
          <w:rFonts w:eastAsia="Yu Gothic" w:hint="eastAsia"/>
        </w:rPr>
        <w:t xml:space="preserve"> A and B so that it could switch between the two sources if the quality of any of the </w:t>
      </w:r>
      <w:r w:rsidR="008E0C96" w:rsidRPr="005F4E98">
        <w:rPr>
          <w:rFonts w:eastAsia="Yu Gothic" w:hint="eastAsia"/>
        </w:rPr>
        <w:t>Stream</w:t>
      </w:r>
      <w:r w:rsidRPr="005F4E98">
        <w:rPr>
          <w:rFonts w:eastAsia="Yu Gothic" w:hint="eastAsia"/>
        </w:rPr>
        <w:t>s degrade</w:t>
      </w:r>
      <w:r w:rsidR="007F5993" w:rsidRPr="005F4E98">
        <w:rPr>
          <w:rFonts w:eastAsia="Yu Gothic"/>
        </w:rPr>
        <w:t>s</w:t>
      </w:r>
      <w:r w:rsidRPr="005F4E98">
        <w:rPr>
          <w:rFonts w:eastAsia="Yu Gothic" w:hint="eastAsia"/>
        </w:rPr>
        <w:t>.</w:t>
      </w:r>
    </w:p>
    <w:p w14:paraId="0D447AA1" w14:textId="26AA6519" w:rsidR="00656304" w:rsidRDefault="000E1E64" w:rsidP="00B54F10">
      <w:pPr>
        <w:pStyle w:val="a2"/>
        <w:rPr>
          <w:rFonts w:eastAsia="Yu Gothic"/>
        </w:rPr>
      </w:pPr>
      <w:r w:rsidRPr="005F4E98">
        <w:rPr>
          <w:rFonts w:eastAsia="Yu Gothic"/>
        </w:rPr>
        <w:t>N</w:t>
      </w:r>
      <w:r w:rsidR="00204F75" w:rsidRPr="005F4E98">
        <w:rPr>
          <w:rFonts w:eastAsia="Yu Gothic" w:hint="eastAsia"/>
        </w:rPr>
        <w:t>ote that a single router</w:t>
      </w:r>
      <w:r w:rsidRPr="005F4E98">
        <w:rPr>
          <w:rFonts w:eastAsia="Yu Gothic"/>
        </w:rPr>
        <w:t xml:space="preserve"> or switch with IGMPv3 SSM capability</w:t>
      </w:r>
      <w:r w:rsidR="00204F75" w:rsidRPr="005F4E98">
        <w:rPr>
          <w:rFonts w:eastAsia="Yu Gothic" w:hint="eastAsia"/>
        </w:rPr>
        <w:t xml:space="preserve"> could be used to route all the multicast traffic between each system. There are many options for duplicating routers and even having ring and tree configurations. Be aware that all multicast addresses would need to be unique within the broadcast plant </w:t>
      </w:r>
      <w:r w:rsidR="008E0C96" w:rsidRPr="005F4E98">
        <w:rPr>
          <w:rFonts w:eastAsia="Yu Gothic" w:hint="eastAsia"/>
        </w:rPr>
        <w:t>Network</w:t>
      </w:r>
      <w:r w:rsidR="00204F75" w:rsidRPr="005F4E98">
        <w:rPr>
          <w:rFonts w:eastAsia="Yu Gothic" w:hint="eastAsia"/>
        </w:rPr>
        <w:t xml:space="preserve"> to enable a variety of routing options</w:t>
      </w:r>
      <w:r w:rsidRPr="005F4E98">
        <w:rPr>
          <w:rFonts w:eastAsia="Yu Gothic"/>
        </w:rPr>
        <w:t xml:space="preserve"> unless Virtual Local Area Networks were used</w:t>
      </w:r>
      <w:r w:rsidR="00204F75" w:rsidRPr="005F4E98">
        <w:rPr>
          <w:rFonts w:eastAsia="Yu Gothic" w:hint="eastAsia"/>
        </w:rPr>
        <w:t>.</w:t>
      </w:r>
    </w:p>
    <w:p w14:paraId="71F527C0" w14:textId="77777777" w:rsidR="00C85CD8" w:rsidRPr="005F4E98" w:rsidRDefault="00C85CD8" w:rsidP="00B54F10">
      <w:pPr>
        <w:pStyle w:val="a2"/>
        <w:rPr>
          <w:rFonts w:eastAsia="Yu Gothic"/>
        </w:rPr>
        <w:sectPr w:rsidR="00C85CD8" w:rsidRPr="005F4E98">
          <w:headerReference w:type="default" r:id="rId59"/>
          <w:pgSz w:w="12240" w:h="15840"/>
          <w:pgMar w:top="1440" w:right="1440" w:bottom="1440" w:left="1440" w:header="720" w:footer="720" w:gutter="0"/>
          <w:cols w:space="720"/>
          <w:docGrid w:linePitch="360"/>
        </w:sectPr>
      </w:pPr>
    </w:p>
    <w:p w14:paraId="023FBA7C" w14:textId="6DC887A9" w:rsidR="00204F75" w:rsidRPr="005F4E98" w:rsidRDefault="00656304" w:rsidP="00D433D8">
      <w:pPr>
        <w:pStyle w:val="AnnexTitle"/>
      </w:pPr>
      <w:bookmarkStart w:id="4754" w:name="_Ref495261694"/>
      <w:bookmarkStart w:id="4755" w:name="_Toc27652279"/>
      <w:r w:rsidRPr="005F4E98">
        <w:lastRenderedPageBreak/>
        <w:t>Scheduler Functional Description</w:t>
      </w:r>
      <w:bookmarkEnd w:id="4754"/>
      <w:bookmarkEnd w:id="4755"/>
    </w:p>
    <w:p w14:paraId="17213687" w14:textId="31BDEFFC" w:rsidR="00656304" w:rsidRPr="00F91280" w:rsidRDefault="00656304" w:rsidP="00F91280">
      <w:pPr>
        <w:pStyle w:val="ATSCAnnexH1"/>
      </w:pPr>
      <w:bookmarkStart w:id="4756" w:name="_Toc27652280"/>
      <w:r w:rsidRPr="00F91280">
        <w:t>Overview</w:t>
      </w:r>
      <w:bookmarkEnd w:id="4756"/>
    </w:p>
    <w:p w14:paraId="204102BE" w14:textId="768043E8" w:rsidR="00656304" w:rsidRPr="005F4E98" w:rsidRDefault="00656304" w:rsidP="009C5CEF">
      <w:pPr>
        <w:pStyle w:val="BodyTextfirstgraph"/>
        <w:rPr>
          <w:rFonts w:eastAsia="Yu Gothic"/>
        </w:rPr>
      </w:pPr>
      <w:r w:rsidRPr="005F4E98">
        <w:rPr>
          <w:rFonts w:eastAsia="Yu Gothic"/>
        </w:rPr>
        <w:t xml:space="preserve">Section </w:t>
      </w:r>
      <w:r w:rsidR="00F91280">
        <w:rPr>
          <w:rFonts w:eastAsia="Yu Gothic"/>
        </w:rPr>
        <w:fldChar w:fldCharType="begin"/>
      </w:r>
      <w:r w:rsidR="00F91280">
        <w:rPr>
          <w:rFonts w:eastAsia="Yu Gothic"/>
        </w:rPr>
        <w:instrText xml:space="preserve"> REF _Ref445213468 \r \h </w:instrText>
      </w:r>
      <w:r w:rsidR="00F91280">
        <w:rPr>
          <w:rFonts w:eastAsia="Yu Gothic"/>
        </w:rPr>
      </w:r>
      <w:r w:rsidR="00F91280">
        <w:rPr>
          <w:rFonts w:eastAsia="Yu Gothic"/>
        </w:rPr>
        <w:fldChar w:fldCharType="separate"/>
      </w:r>
      <w:r w:rsidR="00565945">
        <w:rPr>
          <w:rFonts w:eastAsia="Yu Gothic"/>
        </w:rPr>
        <w:t>5</w:t>
      </w:r>
      <w:r w:rsidR="00F91280">
        <w:rPr>
          <w:rFonts w:eastAsia="Yu Gothic"/>
        </w:rPr>
        <w:fldChar w:fldCharType="end"/>
      </w:r>
      <w:r w:rsidRPr="005F4E98">
        <w:rPr>
          <w:rFonts w:eastAsia="Yu Gothic"/>
        </w:rPr>
        <w:t xml:space="preserve"> above described the high</w:t>
      </w:r>
      <w:r w:rsidR="00D433D8">
        <w:rPr>
          <w:rFonts w:eastAsia="Yu Gothic"/>
        </w:rPr>
        <w:t>-</w:t>
      </w:r>
      <w:r w:rsidRPr="005F4E98">
        <w:rPr>
          <w:rFonts w:eastAsia="Yu Gothic"/>
        </w:rPr>
        <w:t xml:space="preserve">level functions and requirements for the Scheduler and its place within a typical ATSC 3.0 headend. This annex provides more detail on the function of a reference </w:t>
      </w:r>
      <w:r w:rsidR="008E0C96" w:rsidRPr="005F4E98">
        <w:rPr>
          <w:rFonts w:eastAsia="Yu Gothic"/>
        </w:rPr>
        <w:t>Scheduler</w:t>
      </w:r>
      <w:r w:rsidRPr="005F4E98">
        <w:rPr>
          <w:rFonts w:eastAsia="Yu Gothic"/>
        </w:rPr>
        <w:t>.</w:t>
      </w:r>
    </w:p>
    <w:p w14:paraId="00A414C8" w14:textId="4A5D10A8" w:rsidR="00656304" w:rsidRPr="00F91280" w:rsidRDefault="00656304" w:rsidP="00FA63AF">
      <w:pPr>
        <w:pStyle w:val="ATSCAnnexH1"/>
      </w:pPr>
      <w:bookmarkStart w:id="4757" w:name="_Toc27652281"/>
      <w:r w:rsidRPr="00F91280">
        <w:t>Scheduler Operation</w:t>
      </w:r>
      <w:bookmarkEnd w:id="4757"/>
    </w:p>
    <w:p w14:paraId="4994C498" w14:textId="77777777" w:rsidR="00656304" w:rsidRPr="005F4E98" w:rsidRDefault="00656304" w:rsidP="00E0550F">
      <w:pPr>
        <w:pStyle w:val="BodyTextfirstgraph"/>
      </w:pPr>
      <w:r w:rsidRPr="005F4E98">
        <w:t>The operation of the Scheduler is constrained by a combination of dynamic, quasi-static, and static parameters. The exact definition of these constraints is left to implementation. This document defines a required function, but not the parameters of that function.</w:t>
      </w:r>
    </w:p>
    <w:p w14:paraId="6B46CD56" w14:textId="2E32A508" w:rsidR="00656304" w:rsidRPr="005F4E98" w:rsidRDefault="00656304" w:rsidP="00656304">
      <w:pPr>
        <w:pStyle w:val="a2"/>
        <w:rPr>
          <w:rFonts w:eastAsia="Yu Gothic"/>
        </w:rPr>
      </w:pPr>
      <w:r w:rsidRPr="005F4E98">
        <w:rPr>
          <w:rFonts w:eastAsia="Yu Gothic"/>
        </w:rPr>
        <w:t xml:space="preserve">There are two categories of metadata associated with content to be delivered. There is metadata associated with the content which must transit the link as they comprise information needed to successfully decode and render the media. There is another class of metadata </w:t>
      </w:r>
      <w:r w:rsidR="00577D39">
        <w:rPr>
          <w:rFonts w:eastAsia="Yu Gothic"/>
        </w:rPr>
        <w:t>that</w:t>
      </w:r>
      <w:r w:rsidR="00577D39" w:rsidRPr="005F4E98">
        <w:rPr>
          <w:rFonts w:eastAsia="Yu Gothic"/>
        </w:rPr>
        <w:t xml:space="preserve"> </w:t>
      </w:r>
      <w:r w:rsidRPr="005F4E98">
        <w:rPr>
          <w:rFonts w:eastAsia="Yu Gothic"/>
        </w:rPr>
        <w:t>is exclusive to the task of scheduling media in an ATSC 3.0 system. This scheduling metadata is referred to as delivery metadata. This section discusses the functions and application of this delivery metadata. There is some discussion with respect to the order in which metadata and content should be delivered in order to optimize channel change speed.</w:t>
      </w:r>
    </w:p>
    <w:p w14:paraId="5EAC5A48" w14:textId="7F8AC6F5" w:rsidR="00656304" w:rsidRPr="005F4E98" w:rsidRDefault="00656304" w:rsidP="00656304">
      <w:pPr>
        <w:pStyle w:val="a2"/>
        <w:rPr>
          <w:rFonts w:eastAsia="Yu Gothic"/>
        </w:rPr>
      </w:pPr>
      <w:r w:rsidRPr="005F4E98">
        <w:rPr>
          <w:rFonts w:eastAsia="Yu Gothic"/>
        </w:rPr>
        <w:t xml:space="preserve">The cascade of functions involved in the process of scheduling is shown below in </w:t>
      </w:r>
      <w:r w:rsidR="00F91280" w:rsidRPr="00F91280">
        <w:rPr>
          <w:rFonts w:eastAsia="Yu Gothic"/>
        </w:rPr>
        <w:fldChar w:fldCharType="begin"/>
      </w:r>
      <w:r w:rsidR="00F91280" w:rsidRPr="00F91280">
        <w:rPr>
          <w:rFonts w:eastAsia="Yu Gothic"/>
        </w:rPr>
        <w:instrText xml:space="preserve"> REF _Ref534893888 \h  \* MERGEFORMAT </w:instrText>
      </w:r>
      <w:r w:rsidR="00F91280" w:rsidRPr="00F91280">
        <w:rPr>
          <w:rFonts w:eastAsia="Yu Gothic"/>
        </w:rPr>
      </w:r>
      <w:r w:rsidR="00F91280" w:rsidRPr="00F91280">
        <w:rPr>
          <w:rFonts w:eastAsia="Yu Gothic"/>
        </w:rPr>
        <w:fldChar w:fldCharType="separate"/>
      </w:r>
      <w:ins w:id="4758" w:author="Mark Corl" w:date="2019-12-19T12:49:00Z">
        <w:r w:rsidR="00565945" w:rsidRPr="00565945">
          <w:rPr>
            <w:rFonts w:eastAsia="Yu Gothic"/>
            <w:rPrChange w:id="4759" w:author="Mark Corl" w:date="2019-12-19T12:49:00Z">
              <w:rPr>
                <w:rFonts w:eastAsia="Yu Gothic"/>
                <w:b/>
              </w:rPr>
            </w:rPrChange>
          </w:rPr>
          <w:t xml:space="preserve">Figure </w:t>
        </w:r>
        <w:r w:rsidR="00565945" w:rsidRPr="00565945">
          <w:rPr>
            <w:rFonts w:eastAsia="Yu Gothic"/>
            <w:noProof/>
            <w:rPrChange w:id="4760" w:author="Mark Corl" w:date="2019-12-19T12:49:00Z">
              <w:rPr>
                <w:rFonts w:eastAsia="Yu Gothic UI"/>
                <w:b/>
                <w:noProof/>
              </w:rPr>
            </w:rPrChange>
          </w:rPr>
          <w:t>C</w:t>
        </w:r>
        <w:r w:rsidR="00565945" w:rsidRPr="00565945">
          <w:rPr>
            <w:rFonts w:eastAsia="Yu Gothic"/>
            <w:rPrChange w:id="4761" w:author="Mark Corl" w:date="2019-12-19T12:49:00Z">
              <w:rPr>
                <w:rFonts w:eastAsia="Yu Gothic"/>
                <w:b/>
              </w:rPr>
            </w:rPrChange>
          </w:rPr>
          <w:t>.</w:t>
        </w:r>
        <w:r w:rsidR="00565945" w:rsidRPr="00565945">
          <w:rPr>
            <w:rFonts w:eastAsia="Yu Gothic"/>
            <w:noProof/>
            <w:rPrChange w:id="4762" w:author="Mark Corl" w:date="2019-12-19T12:49:00Z">
              <w:rPr>
                <w:rFonts w:eastAsia="Yu Gothic"/>
                <w:b/>
                <w:noProof/>
              </w:rPr>
            </w:rPrChange>
          </w:rPr>
          <w:t>1</w:t>
        </w:r>
      </w:ins>
      <w:ins w:id="4763" w:author="Merrill Weiss" w:date="2019-11-29T15:56:00Z">
        <w:del w:id="4764" w:author="Mark Corl" w:date="2019-12-18T10:23:00Z">
          <w:r w:rsidR="00CE4160" w:rsidRPr="00CE4160" w:rsidDel="00FB191C">
            <w:rPr>
              <w:rFonts w:eastAsia="Yu Gothic"/>
              <w:rPrChange w:id="4765" w:author="Merrill Weiss" w:date="2019-11-29T15:56:00Z">
                <w:rPr>
                  <w:rFonts w:eastAsia="Yu Gothic"/>
                  <w:b/>
                </w:rPr>
              </w:rPrChange>
            </w:rPr>
            <w:delText xml:space="preserve">Figure </w:delText>
          </w:r>
          <w:r w:rsidR="00CE4160" w:rsidRPr="00CE4160" w:rsidDel="00FB191C">
            <w:rPr>
              <w:rFonts w:eastAsia="Yu Gothic"/>
              <w:noProof/>
              <w:rPrChange w:id="4766" w:author="Merrill Weiss" w:date="2019-11-29T15:56:00Z">
                <w:rPr>
                  <w:rFonts w:eastAsia="Yu Gothic UI"/>
                  <w:b/>
                  <w:noProof/>
                </w:rPr>
              </w:rPrChange>
            </w:rPr>
            <w:delText>C</w:delText>
          </w:r>
          <w:r w:rsidR="00CE4160" w:rsidRPr="00CE4160" w:rsidDel="00FB191C">
            <w:rPr>
              <w:rFonts w:eastAsia="Yu Gothic"/>
              <w:rPrChange w:id="4767" w:author="Merrill Weiss" w:date="2019-11-29T15:56:00Z">
                <w:rPr>
                  <w:rFonts w:eastAsia="Yu Gothic"/>
                  <w:b/>
                </w:rPr>
              </w:rPrChange>
            </w:rPr>
            <w:delText>.</w:delText>
          </w:r>
          <w:r w:rsidR="00CE4160" w:rsidRPr="00CE4160" w:rsidDel="00FB191C">
            <w:rPr>
              <w:rFonts w:eastAsia="Yu Gothic"/>
              <w:noProof/>
              <w:rPrChange w:id="4768" w:author="Merrill Weiss" w:date="2019-11-29T15:56:00Z">
                <w:rPr>
                  <w:rFonts w:eastAsia="Yu Gothic"/>
                  <w:b/>
                  <w:noProof/>
                </w:rPr>
              </w:rPrChange>
            </w:rPr>
            <w:delText>1</w:delText>
          </w:r>
        </w:del>
      </w:ins>
      <w:del w:id="4769"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1</w:delText>
        </w:r>
      </w:del>
      <w:r w:rsidR="00F91280" w:rsidRPr="00F91280">
        <w:rPr>
          <w:rFonts w:eastAsia="Yu Gothic"/>
        </w:rPr>
        <w:fldChar w:fldCharType="end"/>
      </w:r>
      <w:r w:rsidRPr="005F4E98">
        <w:rPr>
          <w:rFonts w:eastAsia="Yu Gothic"/>
        </w:rPr>
        <w:t xml:space="preserve">. This figure contains no requirements as it is merely an example of an architecture. References to time are with respect to Server Current Time (SCT) as discussed in </w:t>
      </w:r>
      <w:r w:rsidRPr="005F4E98">
        <w:rPr>
          <w:rFonts w:eastAsia="Yu Gothic"/>
        </w:rPr>
        <w:fldChar w:fldCharType="begin"/>
      </w:r>
      <w:r w:rsidRPr="005F4E98">
        <w:rPr>
          <w:rFonts w:eastAsia="Yu Gothic"/>
        </w:rPr>
        <w:instrText xml:space="preserve"> REF _Ref428285369 \n \h </w:instrText>
      </w:r>
      <w:r w:rsidRPr="005F4E98">
        <w:rPr>
          <w:rFonts w:eastAsia="Yu Gothic"/>
        </w:rPr>
      </w:r>
      <w:r w:rsidRPr="005F4E98">
        <w:rPr>
          <w:rFonts w:eastAsia="Yu Gothic"/>
        </w:rPr>
        <w:fldChar w:fldCharType="separate"/>
      </w:r>
      <w:r w:rsidR="00565945">
        <w:rPr>
          <w:rFonts w:eastAsia="Yu Gothic"/>
        </w:rPr>
        <w:t>[4]</w:t>
      </w:r>
      <w:r w:rsidRPr="005F4E98">
        <w:rPr>
          <w:rFonts w:eastAsia="Yu Gothic"/>
        </w:rPr>
        <w:fldChar w:fldCharType="end"/>
      </w:r>
      <w:r w:rsidRPr="005F4E98">
        <w:rPr>
          <w:rFonts w:eastAsia="Yu Gothic"/>
        </w:rPr>
        <w:t>.</w:t>
      </w:r>
    </w:p>
    <w:p w14:paraId="2D183F0C" w14:textId="33B155B9" w:rsidR="00656304" w:rsidRPr="005F4E98" w:rsidRDefault="0048501D" w:rsidP="0048501D">
      <w:pPr>
        <w:pStyle w:val="Diagram"/>
      </w:pPr>
      <w:r w:rsidRPr="005F4E98">
        <w:object w:dxaOrig="14257" w:dyaOrig="5772" w14:anchorId="74B5AAAC">
          <v:shape id="_x0000_i1043" type="#_x0000_t75" style="width:452.8pt;height:180.2pt" o:ole="">
            <v:imagedata r:id="rId60" o:title=""/>
          </v:shape>
          <o:OLEObject Type="Embed" ProgID="Visio.Drawing.11" ShapeID="_x0000_i1043" DrawAspect="Content" ObjectID="_1639983469" r:id="rId61"/>
        </w:object>
      </w:r>
    </w:p>
    <w:p w14:paraId="45BAACF5" w14:textId="0F312E6F" w:rsidR="00656304" w:rsidRPr="005F4E98" w:rsidRDefault="00DC1222" w:rsidP="00DC1222">
      <w:pPr>
        <w:pStyle w:val="CaptionFigure"/>
        <w:rPr>
          <w:rFonts w:eastAsia="Yu Gothic"/>
        </w:rPr>
      </w:pPr>
      <w:bookmarkStart w:id="4770" w:name="_Ref488853840"/>
      <w:bookmarkStart w:id="4771" w:name="_Ref534893888"/>
      <w:bookmarkStart w:id="4772" w:name="_Toc27652309"/>
      <w:r w:rsidRPr="005F4E98">
        <w:rPr>
          <w:rFonts w:eastAsia="Yu Gothic"/>
          <w:b/>
        </w:rPr>
        <w:t xml:space="preserve">Figure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C</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w:instrText>
      </w:r>
      <w:r w:rsidR="006A3A02">
        <w:rPr>
          <w:rFonts w:eastAsia="Yu Gothic"/>
          <w:b/>
        </w:rPr>
        <w:instrText>r</w:instrText>
      </w:r>
      <w:r w:rsidR="00574D64">
        <w:rPr>
          <w:rFonts w:eastAsia="Yu Gothic"/>
          <w:b/>
        </w:rPr>
        <w:instrText xml:space="preserve"> 1 </w:instrText>
      </w:r>
      <w:r w:rsidR="00574D64">
        <w:rPr>
          <w:rFonts w:eastAsia="Yu Gothic"/>
          <w:b/>
        </w:rPr>
        <w:fldChar w:fldCharType="separate"/>
      </w:r>
      <w:r w:rsidR="00565945">
        <w:rPr>
          <w:rFonts w:eastAsia="Yu Gothic"/>
          <w:b/>
          <w:noProof/>
        </w:rPr>
        <w:t>1</w:t>
      </w:r>
      <w:r w:rsidR="00574D64">
        <w:rPr>
          <w:rFonts w:eastAsia="Yu Gothic"/>
          <w:b/>
        </w:rPr>
        <w:fldChar w:fldCharType="end"/>
      </w:r>
      <w:bookmarkEnd w:id="4770"/>
      <w:bookmarkEnd w:id="4771"/>
      <w:r w:rsidRPr="005F4E98">
        <w:rPr>
          <w:rFonts w:eastAsia="Yu Gothic"/>
        </w:rPr>
        <w:t xml:space="preserve"> Cascade of real-time functions involved with Scheduler.</w:t>
      </w:r>
      <w:bookmarkEnd w:id="4772"/>
    </w:p>
    <w:p w14:paraId="5BB7B2EE" w14:textId="085D5F99" w:rsidR="00DC1222" w:rsidRPr="005F4E98" w:rsidRDefault="00F91280" w:rsidP="00B54F10">
      <w:pPr>
        <w:pStyle w:val="a2"/>
        <w:rPr>
          <w:rFonts w:eastAsia="Yu Gothic"/>
        </w:rPr>
      </w:pPr>
      <w:r w:rsidRPr="00F91280">
        <w:rPr>
          <w:rFonts w:eastAsia="Yu Gothic"/>
        </w:rPr>
        <w:fldChar w:fldCharType="begin"/>
      </w:r>
      <w:r w:rsidRPr="00F91280">
        <w:rPr>
          <w:rFonts w:eastAsia="Yu Gothic"/>
        </w:rPr>
        <w:instrText xml:space="preserve"> REF _Ref534894366 \h  \* MERGEFORMAT </w:instrText>
      </w:r>
      <w:r w:rsidRPr="00F91280">
        <w:rPr>
          <w:rFonts w:eastAsia="Yu Gothic"/>
        </w:rPr>
      </w:r>
      <w:r w:rsidRPr="00F91280">
        <w:rPr>
          <w:rFonts w:eastAsia="Yu Gothic"/>
        </w:rPr>
        <w:fldChar w:fldCharType="separate"/>
      </w:r>
      <w:ins w:id="4773" w:author="Mark Corl" w:date="2019-12-19T12:49:00Z">
        <w:r w:rsidR="00565945" w:rsidRPr="00565945">
          <w:rPr>
            <w:rFonts w:eastAsia="Yu Gothic"/>
            <w:rPrChange w:id="4774" w:author="Mark Corl" w:date="2019-12-19T12:49:00Z">
              <w:rPr>
                <w:rFonts w:eastAsia="Yu Gothic"/>
                <w:b/>
              </w:rPr>
            </w:rPrChange>
          </w:rPr>
          <w:t xml:space="preserve">Figure </w:t>
        </w:r>
        <w:r w:rsidR="00565945" w:rsidRPr="00565945">
          <w:rPr>
            <w:rFonts w:eastAsia="Yu Gothic"/>
            <w:noProof/>
            <w:rPrChange w:id="4775" w:author="Mark Corl" w:date="2019-12-19T12:49:00Z">
              <w:rPr>
                <w:rFonts w:eastAsia="Yu Gothic UI"/>
                <w:b/>
                <w:noProof/>
              </w:rPr>
            </w:rPrChange>
          </w:rPr>
          <w:t>C</w:t>
        </w:r>
        <w:r w:rsidR="00565945" w:rsidRPr="00565945">
          <w:rPr>
            <w:rFonts w:eastAsia="Yu Gothic"/>
            <w:rPrChange w:id="4776" w:author="Mark Corl" w:date="2019-12-19T12:49:00Z">
              <w:rPr>
                <w:rFonts w:eastAsia="Yu Gothic"/>
                <w:b/>
              </w:rPr>
            </w:rPrChange>
          </w:rPr>
          <w:t>.</w:t>
        </w:r>
        <w:r w:rsidR="00565945" w:rsidRPr="00565945">
          <w:rPr>
            <w:rFonts w:eastAsia="Yu Gothic"/>
            <w:noProof/>
            <w:rPrChange w:id="4777" w:author="Mark Corl" w:date="2019-12-19T12:49:00Z">
              <w:rPr>
                <w:rFonts w:eastAsia="Yu Gothic"/>
                <w:b/>
                <w:noProof/>
              </w:rPr>
            </w:rPrChange>
          </w:rPr>
          <w:t>2</w:t>
        </w:r>
      </w:ins>
      <w:ins w:id="4778" w:author="Merrill Weiss" w:date="2019-11-29T15:56:00Z">
        <w:del w:id="4779" w:author="Mark Corl" w:date="2019-12-18T10:23:00Z">
          <w:r w:rsidR="00CE4160" w:rsidRPr="00CE4160" w:rsidDel="00FB191C">
            <w:rPr>
              <w:rFonts w:eastAsia="Yu Gothic"/>
              <w:rPrChange w:id="4780" w:author="Merrill Weiss" w:date="2019-11-29T15:56:00Z">
                <w:rPr>
                  <w:rFonts w:eastAsia="Yu Gothic"/>
                  <w:b/>
                </w:rPr>
              </w:rPrChange>
            </w:rPr>
            <w:delText xml:space="preserve">Figure </w:delText>
          </w:r>
          <w:r w:rsidR="00CE4160" w:rsidRPr="00CE4160" w:rsidDel="00FB191C">
            <w:rPr>
              <w:rFonts w:eastAsia="Yu Gothic"/>
              <w:noProof/>
              <w:rPrChange w:id="4781" w:author="Merrill Weiss" w:date="2019-11-29T15:56:00Z">
                <w:rPr>
                  <w:rFonts w:eastAsia="Yu Gothic UI"/>
                  <w:b/>
                  <w:noProof/>
                </w:rPr>
              </w:rPrChange>
            </w:rPr>
            <w:delText>C</w:delText>
          </w:r>
          <w:r w:rsidR="00CE4160" w:rsidRPr="00CE4160" w:rsidDel="00FB191C">
            <w:rPr>
              <w:rFonts w:eastAsia="Yu Gothic"/>
              <w:rPrChange w:id="4782" w:author="Merrill Weiss" w:date="2019-11-29T15:56:00Z">
                <w:rPr>
                  <w:rFonts w:eastAsia="Yu Gothic"/>
                  <w:b/>
                </w:rPr>
              </w:rPrChange>
            </w:rPr>
            <w:delText>.</w:delText>
          </w:r>
          <w:r w:rsidR="00CE4160" w:rsidRPr="00CE4160" w:rsidDel="00FB191C">
            <w:rPr>
              <w:rFonts w:eastAsia="Yu Gothic"/>
              <w:noProof/>
              <w:rPrChange w:id="4783" w:author="Merrill Weiss" w:date="2019-11-29T15:56:00Z">
                <w:rPr>
                  <w:rFonts w:eastAsia="Yu Gothic"/>
                  <w:b/>
                  <w:noProof/>
                </w:rPr>
              </w:rPrChange>
            </w:rPr>
            <w:delText>2</w:delText>
          </w:r>
        </w:del>
      </w:ins>
      <w:del w:id="4784"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2</w:delText>
        </w:r>
      </w:del>
      <w:r w:rsidRPr="00F91280">
        <w:rPr>
          <w:rFonts w:eastAsia="Yu Gothic"/>
        </w:rPr>
        <w:fldChar w:fldCharType="end"/>
      </w:r>
      <w:r w:rsidR="00DC1222" w:rsidRPr="005F4E98">
        <w:rPr>
          <w:rFonts w:eastAsia="Yu Gothic"/>
        </w:rPr>
        <w:t xml:space="preserve"> below shows a conceptual depiction of a </w:t>
      </w:r>
      <w:r w:rsidR="008E0C96" w:rsidRPr="005F4E98">
        <w:rPr>
          <w:rFonts w:eastAsia="Yu Gothic"/>
        </w:rPr>
        <w:t>Scheduler</w:t>
      </w:r>
      <w:r w:rsidR="00DC1222" w:rsidRPr="005F4E98">
        <w:rPr>
          <w:rFonts w:eastAsia="Yu Gothic"/>
        </w:rPr>
        <w:t xml:space="preserve"> process flow. The central concept is that there are durations of time under construction with known target radiation times. The process generates an endless sequence of Media Segments, which are mapped into </w:t>
      </w:r>
      <w:r w:rsidR="00BB2848" w:rsidRPr="005F4E98">
        <w:rPr>
          <w:rFonts w:eastAsia="Yu Gothic"/>
        </w:rPr>
        <w:t>Physical Layer</w:t>
      </w:r>
      <w:r w:rsidR="00DC1222" w:rsidRPr="005F4E98">
        <w:rPr>
          <w:rFonts w:eastAsia="Yu Gothic"/>
        </w:rPr>
        <w:t xml:space="preserve"> frames and transmitted. There are no requirements contained in this figure; it </w:t>
      </w:r>
      <w:r w:rsidR="00DC1222" w:rsidRPr="005F4E98">
        <w:rPr>
          <w:rFonts w:eastAsia="Yu Gothic"/>
        </w:rPr>
        <w:lastRenderedPageBreak/>
        <w:t xml:space="preserve">is an example. The point of the figure is there is a process in time which results in Media Segments being constructed and radiated. The construction of said Media Segments and </w:t>
      </w:r>
      <w:r w:rsidR="00BB2848" w:rsidRPr="005F4E98">
        <w:rPr>
          <w:rFonts w:eastAsia="Yu Gothic"/>
        </w:rPr>
        <w:t>Physical Layer</w:t>
      </w:r>
      <w:r w:rsidR="00DC1222" w:rsidRPr="005F4E98">
        <w:rPr>
          <w:rFonts w:eastAsia="Yu Gothic"/>
        </w:rPr>
        <w:t xml:space="preserve"> frames is a series of intermediate processes that each run on a deadline. For the purposes of this figure, there is one set of Media Segments (e.g., audio, video, and captions) per Service per </w:t>
      </w:r>
      <w:r w:rsidR="00BB2848" w:rsidRPr="005F4E98">
        <w:rPr>
          <w:rFonts w:eastAsia="Yu Gothic"/>
        </w:rPr>
        <w:t>Physical Layer</w:t>
      </w:r>
      <w:r w:rsidR="00DC1222" w:rsidRPr="005F4E98">
        <w:rPr>
          <w:rFonts w:eastAsia="Yu Gothic"/>
        </w:rPr>
        <w:t xml:space="preserve"> frame. This is not required and may not be optimum. This figure is depicted with a one-to-one correspondence among Media Segments and </w:t>
      </w:r>
      <w:r w:rsidR="00BB2848" w:rsidRPr="005F4E98">
        <w:rPr>
          <w:rFonts w:eastAsia="Yu Gothic"/>
        </w:rPr>
        <w:t>Physical Layer</w:t>
      </w:r>
      <w:r w:rsidR="00DC1222" w:rsidRPr="005F4E98">
        <w:rPr>
          <w:rFonts w:eastAsia="Yu Gothic"/>
        </w:rPr>
        <w:t xml:space="preserve"> frames as a convenience to illustrating the process flow in time. The relationship between an </w:t>
      </w:r>
      <w:r w:rsidR="00BB2848" w:rsidRPr="005F4E98">
        <w:rPr>
          <w:rFonts w:eastAsia="Yu Gothic"/>
        </w:rPr>
        <w:t>Analyzed Media Duration</w:t>
      </w:r>
      <w:r w:rsidR="00DC1222" w:rsidRPr="005F4E98">
        <w:rPr>
          <w:rFonts w:eastAsia="Yu Gothic"/>
        </w:rPr>
        <w:t xml:space="preserve"> and </w:t>
      </w:r>
      <w:r w:rsidR="00BB2848" w:rsidRPr="005F4E98">
        <w:rPr>
          <w:rFonts w:eastAsia="Yu Gothic"/>
        </w:rPr>
        <w:t>Physical Layer</w:t>
      </w:r>
      <w:r w:rsidR="00DC1222" w:rsidRPr="005F4E98">
        <w:rPr>
          <w:rFonts w:eastAsia="Yu Gothic"/>
        </w:rPr>
        <w:t xml:space="preserve"> frames is discussed in some detail in Section </w:t>
      </w:r>
      <w:r w:rsidR="00BB0EEE">
        <w:rPr>
          <w:rFonts w:eastAsia="Yu Gothic"/>
        </w:rPr>
        <w:fldChar w:fldCharType="begin"/>
      </w:r>
      <w:r w:rsidR="00BB0EEE">
        <w:rPr>
          <w:rFonts w:eastAsia="Yu Gothic"/>
        </w:rPr>
        <w:instrText xml:space="preserve"> REF _Ref488856121 \r \h </w:instrText>
      </w:r>
      <w:r w:rsidR="00BB0EEE">
        <w:rPr>
          <w:rFonts w:eastAsia="Yu Gothic"/>
        </w:rPr>
      </w:r>
      <w:r w:rsidR="00BB0EEE">
        <w:rPr>
          <w:rFonts w:eastAsia="Yu Gothic"/>
        </w:rPr>
        <w:fldChar w:fldCharType="separate"/>
      </w:r>
      <w:r w:rsidR="00565945">
        <w:rPr>
          <w:rFonts w:eastAsia="Yu Gothic"/>
        </w:rPr>
        <w:t>C.4</w:t>
      </w:r>
      <w:r w:rsidR="00BB0EEE">
        <w:rPr>
          <w:rFonts w:eastAsia="Yu Gothic"/>
        </w:rPr>
        <w:fldChar w:fldCharType="end"/>
      </w:r>
      <w:r w:rsidR="00DC1222" w:rsidRPr="005F4E98">
        <w:rPr>
          <w:rFonts w:eastAsia="Yu Gothic"/>
        </w:rPr>
        <w:t xml:space="preserve"> below.</w:t>
      </w:r>
    </w:p>
    <w:p w14:paraId="258A0128" w14:textId="2CDFDFA7" w:rsidR="00656304" w:rsidRPr="005F4E98" w:rsidRDefault="00DC1222" w:rsidP="0048501D">
      <w:pPr>
        <w:pStyle w:val="Diagram"/>
      </w:pPr>
      <w:r w:rsidRPr="005F4E98">
        <w:object w:dxaOrig="11145" w:dyaOrig="10514" w14:anchorId="7AF1E4B5">
          <v:shape id="_x0000_i1044" type="#_x0000_t75" style="width:396.6pt;height:374.15pt" o:ole="">
            <v:imagedata r:id="rId62" o:title=""/>
          </v:shape>
          <o:OLEObject Type="Embed" ProgID="Visio.Drawing.11" ShapeID="_x0000_i1044" DrawAspect="Content" ObjectID="_1639983470" r:id="rId63"/>
        </w:object>
      </w:r>
    </w:p>
    <w:p w14:paraId="3A5B2051" w14:textId="46E5DC3B" w:rsidR="00656304" w:rsidRPr="005F4E98" w:rsidRDefault="00DC1222" w:rsidP="00DC1222">
      <w:pPr>
        <w:pStyle w:val="CaptionFigure"/>
        <w:rPr>
          <w:rFonts w:eastAsia="Yu Gothic"/>
        </w:rPr>
      </w:pPr>
      <w:bookmarkStart w:id="4785" w:name="_Ref488853990"/>
      <w:bookmarkStart w:id="4786" w:name="_Ref534894366"/>
      <w:bookmarkStart w:id="4787" w:name="_Toc27652310"/>
      <w:r w:rsidRPr="005F4E98">
        <w:rPr>
          <w:rFonts w:eastAsia="Yu Gothic"/>
          <w:b/>
        </w:rPr>
        <w:t xml:space="preserve">Figure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C</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2</w:t>
      </w:r>
      <w:r w:rsidR="00574D64">
        <w:rPr>
          <w:rFonts w:eastAsia="Yu Gothic"/>
          <w:b/>
        </w:rPr>
        <w:fldChar w:fldCharType="end"/>
      </w:r>
      <w:bookmarkEnd w:id="4785"/>
      <w:bookmarkEnd w:id="4786"/>
      <w:r w:rsidRPr="005F4E98">
        <w:rPr>
          <w:rFonts w:eastAsia="Yu Gothic"/>
        </w:rPr>
        <w:t xml:space="preserve"> Example depiction of a high-level </w:t>
      </w:r>
      <w:r w:rsidR="008E0C96" w:rsidRPr="005F4E98">
        <w:rPr>
          <w:rFonts w:eastAsia="Yu Gothic"/>
        </w:rPr>
        <w:t>Scheduler</w:t>
      </w:r>
      <w:r w:rsidRPr="005F4E98">
        <w:rPr>
          <w:rFonts w:eastAsia="Yu Gothic"/>
        </w:rPr>
        <w:t xml:space="preserve"> process flow.</w:t>
      </w:r>
      <w:bookmarkEnd w:id="4787"/>
    </w:p>
    <w:p w14:paraId="2393D2BA" w14:textId="7C59D80B" w:rsidR="00DC1222" w:rsidRPr="005F4E98" w:rsidRDefault="00DC1222" w:rsidP="00FA63AF">
      <w:pPr>
        <w:pStyle w:val="ATSCAnnexH1"/>
      </w:pPr>
      <w:bookmarkStart w:id="4788" w:name="_Toc27652282"/>
      <w:r w:rsidRPr="005F4E98">
        <w:t>Key Concepts of Scheduler Delivery Metadata</w:t>
      </w:r>
      <w:bookmarkEnd w:id="4788"/>
    </w:p>
    <w:p w14:paraId="2C4E9083" w14:textId="1C53CF22" w:rsidR="00DC1222" w:rsidRPr="005F4E98" w:rsidRDefault="00DC1222" w:rsidP="00DC1222">
      <w:pPr>
        <w:pStyle w:val="BodyTextfirstgraph"/>
        <w:rPr>
          <w:rFonts w:eastAsia="Yu Gothic"/>
        </w:rPr>
      </w:pPr>
      <w:r w:rsidRPr="005F4E98">
        <w:rPr>
          <w:rFonts w:eastAsia="Yu Gothic"/>
        </w:rPr>
        <w:t xml:space="preserve">The concept of earliest delivery at the </w:t>
      </w:r>
      <w:r w:rsidR="00BB2848" w:rsidRPr="005F4E98">
        <w:rPr>
          <w:rFonts w:eastAsia="Yu Gothic"/>
        </w:rPr>
        <w:t>Physical Layer</w:t>
      </w:r>
      <w:r w:rsidRPr="005F4E98">
        <w:rPr>
          <w:rFonts w:eastAsia="Yu Gothic"/>
        </w:rPr>
        <w:t xml:space="preserve"> is illustrated in </w:t>
      </w:r>
      <w:r w:rsidR="00F91280" w:rsidRPr="00F91280">
        <w:rPr>
          <w:rFonts w:eastAsia="Yu Gothic"/>
        </w:rPr>
        <w:fldChar w:fldCharType="begin"/>
      </w:r>
      <w:r w:rsidR="00F91280" w:rsidRPr="00F91280">
        <w:rPr>
          <w:rFonts w:eastAsia="Yu Gothic"/>
        </w:rPr>
        <w:instrText xml:space="preserve"> REF _Ref534894799 \h  \* MERGEFORMAT </w:instrText>
      </w:r>
      <w:r w:rsidR="00F91280" w:rsidRPr="00F91280">
        <w:rPr>
          <w:rFonts w:eastAsia="Yu Gothic"/>
        </w:rPr>
      </w:r>
      <w:r w:rsidR="00F91280" w:rsidRPr="00F91280">
        <w:rPr>
          <w:rFonts w:eastAsia="Yu Gothic"/>
        </w:rPr>
        <w:fldChar w:fldCharType="separate"/>
      </w:r>
      <w:ins w:id="4789" w:author="Mark Corl" w:date="2019-12-19T12:49:00Z">
        <w:r w:rsidR="00565945" w:rsidRPr="00565945">
          <w:rPr>
            <w:rFonts w:eastAsia="Yu Gothic"/>
            <w:rPrChange w:id="4790" w:author="Mark Corl" w:date="2019-12-19T12:49:00Z">
              <w:rPr>
                <w:rFonts w:eastAsia="Yu Gothic"/>
                <w:b/>
              </w:rPr>
            </w:rPrChange>
          </w:rPr>
          <w:t xml:space="preserve">Figure </w:t>
        </w:r>
        <w:r w:rsidR="00565945" w:rsidRPr="00565945">
          <w:rPr>
            <w:rFonts w:eastAsia="Yu Gothic"/>
            <w:noProof/>
            <w:rPrChange w:id="4791" w:author="Mark Corl" w:date="2019-12-19T12:49:00Z">
              <w:rPr>
                <w:rFonts w:eastAsia="Yu Gothic UI"/>
                <w:b/>
                <w:noProof/>
              </w:rPr>
            </w:rPrChange>
          </w:rPr>
          <w:t>C</w:t>
        </w:r>
        <w:r w:rsidR="00565945" w:rsidRPr="00565945">
          <w:rPr>
            <w:rFonts w:eastAsia="Yu Gothic"/>
            <w:rPrChange w:id="4792" w:author="Mark Corl" w:date="2019-12-19T12:49:00Z">
              <w:rPr>
                <w:rFonts w:eastAsia="Yu Gothic"/>
                <w:b/>
              </w:rPr>
            </w:rPrChange>
          </w:rPr>
          <w:t>.</w:t>
        </w:r>
        <w:r w:rsidR="00565945" w:rsidRPr="00565945">
          <w:rPr>
            <w:rFonts w:eastAsia="Yu Gothic"/>
            <w:noProof/>
            <w:rPrChange w:id="4793" w:author="Mark Corl" w:date="2019-12-19T12:49:00Z">
              <w:rPr>
                <w:rFonts w:eastAsia="Yu Gothic"/>
                <w:b/>
                <w:noProof/>
              </w:rPr>
            </w:rPrChange>
          </w:rPr>
          <w:t>3</w:t>
        </w:r>
      </w:ins>
      <w:ins w:id="4794" w:author="Merrill Weiss" w:date="2019-11-29T15:56:00Z">
        <w:del w:id="4795" w:author="Mark Corl" w:date="2019-12-18T10:23:00Z">
          <w:r w:rsidR="00CE4160" w:rsidRPr="00CE4160" w:rsidDel="00FB191C">
            <w:rPr>
              <w:rFonts w:eastAsia="Yu Gothic"/>
              <w:rPrChange w:id="4796" w:author="Merrill Weiss" w:date="2019-11-29T15:56:00Z">
                <w:rPr>
                  <w:rFonts w:eastAsia="Yu Gothic"/>
                  <w:b/>
                </w:rPr>
              </w:rPrChange>
            </w:rPr>
            <w:delText xml:space="preserve">Figure </w:delText>
          </w:r>
          <w:r w:rsidR="00CE4160" w:rsidRPr="00CE4160" w:rsidDel="00FB191C">
            <w:rPr>
              <w:rFonts w:eastAsia="Yu Gothic"/>
              <w:noProof/>
              <w:rPrChange w:id="4797" w:author="Merrill Weiss" w:date="2019-11-29T15:56:00Z">
                <w:rPr>
                  <w:rFonts w:eastAsia="Yu Gothic UI"/>
                  <w:b/>
                  <w:noProof/>
                </w:rPr>
              </w:rPrChange>
            </w:rPr>
            <w:delText>C</w:delText>
          </w:r>
          <w:r w:rsidR="00CE4160" w:rsidRPr="00CE4160" w:rsidDel="00FB191C">
            <w:rPr>
              <w:rFonts w:eastAsia="Yu Gothic"/>
              <w:rPrChange w:id="4798" w:author="Merrill Weiss" w:date="2019-11-29T15:56:00Z">
                <w:rPr>
                  <w:rFonts w:eastAsia="Yu Gothic"/>
                  <w:b/>
                </w:rPr>
              </w:rPrChange>
            </w:rPr>
            <w:delText>.</w:delText>
          </w:r>
          <w:r w:rsidR="00CE4160" w:rsidRPr="00CE4160" w:rsidDel="00FB191C">
            <w:rPr>
              <w:rFonts w:eastAsia="Yu Gothic"/>
              <w:noProof/>
              <w:rPrChange w:id="4799" w:author="Merrill Weiss" w:date="2019-11-29T15:56:00Z">
                <w:rPr>
                  <w:rFonts w:eastAsia="Yu Gothic"/>
                  <w:b/>
                  <w:noProof/>
                </w:rPr>
              </w:rPrChange>
            </w:rPr>
            <w:delText>3</w:delText>
          </w:r>
        </w:del>
      </w:ins>
      <w:del w:id="4800"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3</w:delText>
        </w:r>
      </w:del>
      <w:r w:rsidR="00F91280" w:rsidRPr="00F91280">
        <w:rPr>
          <w:rFonts w:eastAsia="Yu Gothic"/>
        </w:rPr>
        <w:fldChar w:fldCharType="end"/>
      </w:r>
      <w:r w:rsidRPr="005F4E98">
        <w:rPr>
          <w:rFonts w:eastAsia="Yu Gothic"/>
        </w:rPr>
        <w:t xml:space="preserve"> below. The data contained in this FEC Frame will radiate from the ATSC 3.0 </w:t>
      </w:r>
      <w:r w:rsidR="00F501C6" w:rsidRPr="005F4E98">
        <w:rPr>
          <w:rFonts w:eastAsia="Yu Gothic"/>
        </w:rPr>
        <w:t>Transmitter</w:t>
      </w:r>
      <w:r w:rsidRPr="005F4E98">
        <w:rPr>
          <w:rFonts w:eastAsia="Yu Gothic"/>
        </w:rPr>
        <w:t xml:space="preserve"> after this Earliest Time. As shown, this description is inclusive of all processes comprised in the generation of the transmitted FEC Frame. If the FEC Frame were being discussed in the context of the Sync and Delivery </w:t>
      </w:r>
      <w:r w:rsidRPr="005F4E98">
        <w:rPr>
          <w:rFonts w:eastAsia="Yu Gothic"/>
        </w:rPr>
        <w:fldChar w:fldCharType="begin"/>
      </w:r>
      <w:r w:rsidRPr="005F4E98">
        <w:rPr>
          <w:rFonts w:eastAsia="Yu Gothic"/>
        </w:rPr>
        <w:instrText xml:space="preserve"> REF _Ref428285369 \n \h </w:instrText>
      </w:r>
      <w:r w:rsidRPr="005F4E98">
        <w:rPr>
          <w:rFonts w:eastAsia="Yu Gothic"/>
        </w:rPr>
      </w:r>
      <w:r w:rsidRPr="005F4E98">
        <w:rPr>
          <w:rFonts w:eastAsia="Yu Gothic"/>
        </w:rPr>
        <w:fldChar w:fldCharType="separate"/>
      </w:r>
      <w:r w:rsidR="00565945">
        <w:rPr>
          <w:rFonts w:eastAsia="Yu Gothic"/>
        </w:rPr>
        <w:t>[4]</w:t>
      </w:r>
      <w:r w:rsidRPr="005F4E98">
        <w:rPr>
          <w:rFonts w:eastAsia="Yu Gothic"/>
        </w:rPr>
        <w:fldChar w:fldCharType="end"/>
      </w:r>
      <w:r w:rsidRPr="005F4E98">
        <w:rPr>
          <w:rFonts w:eastAsia="Yu Gothic"/>
        </w:rPr>
        <w:t xml:space="preserve"> the </w:t>
      </w:r>
      <w:r w:rsidR="00BB2848" w:rsidRPr="005F4E98">
        <w:rPr>
          <w:rFonts w:eastAsia="Yu Gothic"/>
        </w:rPr>
        <w:t>Physical Layer</w:t>
      </w:r>
      <w:r w:rsidRPr="005F4E98">
        <w:rPr>
          <w:rFonts w:eastAsia="Yu Gothic"/>
        </w:rPr>
        <w:t xml:space="preserve"> FEC Frame contains data that is a Data Delivery Event at the receiver.</w:t>
      </w:r>
    </w:p>
    <w:p w14:paraId="4742BE53" w14:textId="2D4B95AA" w:rsidR="00DC1222" w:rsidRPr="005F4E98" w:rsidRDefault="00DC1222" w:rsidP="00DC1222">
      <w:pPr>
        <w:pStyle w:val="a2"/>
        <w:rPr>
          <w:rFonts w:eastAsia="Yu Gothic"/>
        </w:rPr>
      </w:pPr>
      <w:r w:rsidRPr="005F4E98">
        <w:rPr>
          <w:rFonts w:eastAsia="Yu Gothic"/>
        </w:rPr>
        <w:lastRenderedPageBreak/>
        <w:t xml:space="preserve">Latest Time at the </w:t>
      </w:r>
      <w:r w:rsidR="00BB2848" w:rsidRPr="005F4E98">
        <w:rPr>
          <w:rFonts w:eastAsia="Yu Gothic"/>
        </w:rPr>
        <w:t>Physical Layer</w:t>
      </w:r>
      <w:r w:rsidRPr="005F4E98">
        <w:rPr>
          <w:rFonts w:eastAsia="Yu Gothic"/>
        </w:rPr>
        <w:t xml:space="preserve"> is illustrated in </w:t>
      </w:r>
      <w:r w:rsidR="00F91280" w:rsidRPr="00F91280">
        <w:rPr>
          <w:rFonts w:eastAsia="Yu Gothic"/>
        </w:rPr>
        <w:fldChar w:fldCharType="begin"/>
      </w:r>
      <w:r w:rsidR="00F91280" w:rsidRPr="00F91280">
        <w:rPr>
          <w:rFonts w:eastAsia="Yu Gothic"/>
        </w:rPr>
        <w:instrText xml:space="preserve"> REF _Ref534894799 \h  \* MERGEFORMAT </w:instrText>
      </w:r>
      <w:r w:rsidR="00F91280" w:rsidRPr="00F91280">
        <w:rPr>
          <w:rFonts w:eastAsia="Yu Gothic"/>
        </w:rPr>
      </w:r>
      <w:r w:rsidR="00F91280" w:rsidRPr="00F91280">
        <w:rPr>
          <w:rFonts w:eastAsia="Yu Gothic"/>
        </w:rPr>
        <w:fldChar w:fldCharType="separate"/>
      </w:r>
      <w:ins w:id="4801" w:author="Mark Corl" w:date="2019-12-19T12:49:00Z">
        <w:r w:rsidR="00565945" w:rsidRPr="00565945">
          <w:rPr>
            <w:rFonts w:eastAsia="Yu Gothic"/>
            <w:rPrChange w:id="4802" w:author="Mark Corl" w:date="2019-12-19T12:49:00Z">
              <w:rPr>
                <w:rFonts w:eastAsia="Yu Gothic"/>
                <w:b/>
              </w:rPr>
            </w:rPrChange>
          </w:rPr>
          <w:t xml:space="preserve">Figure </w:t>
        </w:r>
        <w:r w:rsidR="00565945" w:rsidRPr="00565945">
          <w:rPr>
            <w:rFonts w:eastAsia="Yu Gothic"/>
            <w:noProof/>
            <w:rPrChange w:id="4803" w:author="Mark Corl" w:date="2019-12-19T12:49:00Z">
              <w:rPr>
                <w:rFonts w:eastAsia="Yu Gothic UI"/>
                <w:b/>
                <w:noProof/>
              </w:rPr>
            </w:rPrChange>
          </w:rPr>
          <w:t>C</w:t>
        </w:r>
        <w:r w:rsidR="00565945" w:rsidRPr="00565945">
          <w:rPr>
            <w:rFonts w:eastAsia="Yu Gothic"/>
            <w:rPrChange w:id="4804" w:author="Mark Corl" w:date="2019-12-19T12:49:00Z">
              <w:rPr>
                <w:rFonts w:eastAsia="Yu Gothic"/>
                <w:b/>
              </w:rPr>
            </w:rPrChange>
          </w:rPr>
          <w:t>.</w:t>
        </w:r>
        <w:r w:rsidR="00565945" w:rsidRPr="00565945">
          <w:rPr>
            <w:rFonts w:eastAsia="Yu Gothic"/>
            <w:noProof/>
            <w:rPrChange w:id="4805" w:author="Mark Corl" w:date="2019-12-19T12:49:00Z">
              <w:rPr>
                <w:rFonts w:eastAsia="Yu Gothic"/>
                <w:b/>
                <w:noProof/>
              </w:rPr>
            </w:rPrChange>
          </w:rPr>
          <w:t>3</w:t>
        </w:r>
      </w:ins>
      <w:ins w:id="4806" w:author="Merrill Weiss" w:date="2019-11-29T15:56:00Z">
        <w:del w:id="4807" w:author="Mark Corl" w:date="2019-12-18T10:23:00Z">
          <w:r w:rsidR="00CE4160" w:rsidRPr="00CE4160" w:rsidDel="00FB191C">
            <w:rPr>
              <w:rFonts w:eastAsia="Yu Gothic"/>
              <w:rPrChange w:id="4808" w:author="Merrill Weiss" w:date="2019-11-29T15:56:00Z">
                <w:rPr>
                  <w:rFonts w:eastAsia="Yu Gothic"/>
                  <w:b/>
                </w:rPr>
              </w:rPrChange>
            </w:rPr>
            <w:delText xml:space="preserve">Figure </w:delText>
          </w:r>
          <w:r w:rsidR="00CE4160" w:rsidRPr="00CE4160" w:rsidDel="00FB191C">
            <w:rPr>
              <w:rFonts w:eastAsia="Yu Gothic"/>
              <w:noProof/>
              <w:rPrChange w:id="4809" w:author="Merrill Weiss" w:date="2019-11-29T15:56:00Z">
                <w:rPr>
                  <w:rFonts w:eastAsia="Yu Gothic UI"/>
                  <w:b/>
                  <w:noProof/>
                </w:rPr>
              </w:rPrChange>
            </w:rPr>
            <w:delText>C</w:delText>
          </w:r>
          <w:r w:rsidR="00CE4160" w:rsidRPr="00CE4160" w:rsidDel="00FB191C">
            <w:rPr>
              <w:rFonts w:eastAsia="Yu Gothic"/>
              <w:rPrChange w:id="4810" w:author="Merrill Weiss" w:date="2019-11-29T15:56:00Z">
                <w:rPr>
                  <w:rFonts w:eastAsia="Yu Gothic"/>
                  <w:b/>
                </w:rPr>
              </w:rPrChange>
            </w:rPr>
            <w:delText>.</w:delText>
          </w:r>
          <w:r w:rsidR="00CE4160" w:rsidRPr="00CE4160" w:rsidDel="00FB191C">
            <w:rPr>
              <w:rFonts w:eastAsia="Yu Gothic"/>
              <w:noProof/>
              <w:rPrChange w:id="4811" w:author="Merrill Weiss" w:date="2019-11-29T15:56:00Z">
                <w:rPr>
                  <w:rFonts w:eastAsia="Yu Gothic"/>
                  <w:b/>
                  <w:noProof/>
                </w:rPr>
              </w:rPrChange>
            </w:rPr>
            <w:delText>3</w:delText>
          </w:r>
        </w:del>
      </w:ins>
      <w:del w:id="4812"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3</w:delText>
        </w:r>
      </w:del>
      <w:r w:rsidR="00F91280" w:rsidRPr="00F91280">
        <w:rPr>
          <w:rFonts w:eastAsia="Yu Gothic"/>
        </w:rPr>
        <w:fldChar w:fldCharType="end"/>
      </w:r>
      <w:r w:rsidRPr="005F4E98">
        <w:rPr>
          <w:rFonts w:eastAsia="Yu Gothic"/>
        </w:rPr>
        <w:t xml:space="preserve"> below. Conceptually, this is constructed and constrained in a manner similar to Earliest Time above. The data contained in this FEC Frame will radiate from the ATSC 3.0 </w:t>
      </w:r>
      <w:r w:rsidR="00F501C6" w:rsidRPr="005F4E98">
        <w:rPr>
          <w:rFonts w:eastAsia="Yu Gothic"/>
        </w:rPr>
        <w:t>Transmitter</w:t>
      </w:r>
      <w:r w:rsidRPr="005F4E98">
        <w:rPr>
          <w:rFonts w:eastAsia="Yu Gothic"/>
        </w:rPr>
        <w:t xml:space="preserve"> before this Latest Time.</w:t>
      </w:r>
    </w:p>
    <w:p w14:paraId="5FF5FEF3" w14:textId="5CC4F561" w:rsidR="00DC1222" w:rsidRPr="005F4E98" w:rsidRDefault="00DC1222" w:rsidP="0048501D">
      <w:pPr>
        <w:pStyle w:val="Diagram"/>
      </w:pPr>
      <w:r w:rsidRPr="005F4E98">
        <w:object w:dxaOrig="15545" w:dyaOrig="6949" w14:anchorId="72A5C6B5">
          <v:shape id="_x0000_i1045" type="#_x0000_t75" style="width:466.95pt;height:212.65pt" o:ole="">
            <v:imagedata r:id="rId64" o:title=""/>
          </v:shape>
          <o:OLEObject Type="Embed" ProgID="Visio.Drawing.11" ShapeID="_x0000_i1045" DrawAspect="Content" ObjectID="_1639983471" r:id="rId65"/>
        </w:object>
      </w:r>
    </w:p>
    <w:p w14:paraId="2D5D1149" w14:textId="6AE3C5D8" w:rsidR="00DC1222" w:rsidRPr="005F4E98" w:rsidRDefault="00DC1222" w:rsidP="00DC1222">
      <w:pPr>
        <w:pStyle w:val="CaptionFigure"/>
        <w:rPr>
          <w:rFonts w:eastAsia="Yu Gothic"/>
        </w:rPr>
      </w:pPr>
      <w:bookmarkStart w:id="4813" w:name="_Ref488854171"/>
      <w:bookmarkStart w:id="4814" w:name="_Ref534894799"/>
      <w:bookmarkStart w:id="4815" w:name="_Toc27652311"/>
      <w:r w:rsidRPr="005F4E98">
        <w:rPr>
          <w:rFonts w:eastAsia="Yu Gothic"/>
          <w:b/>
        </w:rPr>
        <w:t xml:space="preserve">Figure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C</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3</w:t>
      </w:r>
      <w:r w:rsidR="00574D64">
        <w:rPr>
          <w:rFonts w:eastAsia="Yu Gothic"/>
          <w:b/>
        </w:rPr>
        <w:fldChar w:fldCharType="end"/>
      </w:r>
      <w:bookmarkEnd w:id="4813"/>
      <w:bookmarkEnd w:id="4814"/>
      <w:r w:rsidRPr="005F4E98">
        <w:rPr>
          <w:rFonts w:eastAsia="Yu Gothic"/>
        </w:rPr>
        <w:t xml:space="preserve"> Illustration of </w:t>
      </w:r>
      <w:r w:rsidR="00577D39">
        <w:rPr>
          <w:rFonts w:eastAsia="Yu Gothic"/>
        </w:rPr>
        <w:t>E</w:t>
      </w:r>
      <w:r w:rsidRPr="005F4E98">
        <w:rPr>
          <w:rFonts w:eastAsia="Yu Gothic"/>
        </w:rPr>
        <w:t xml:space="preserve">arliest and </w:t>
      </w:r>
      <w:r w:rsidR="00862CC4" w:rsidRPr="005F4E98">
        <w:rPr>
          <w:rFonts w:eastAsia="Yu Gothic"/>
        </w:rPr>
        <w:t>Latest Time</w:t>
      </w:r>
      <w:r w:rsidRPr="005F4E98">
        <w:rPr>
          <w:rFonts w:eastAsia="Yu Gothic"/>
        </w:rPr>
        <w:t xml:space="preserve"> with a block interleaver.</w:t>
      </w:r>
      <w:bookmarkEnd w:id="4815"/>
    </w:p>
    <w:p w14:paraId="08F54E19" w14:textId="44932616" w:rsidR="00DC1222" w:rsidRPr="005F4E98" w:rsidRDefault="00F91280" w:rsidP="00DC1222">
      <w:pPr>
        <w:pStyle w:val="a2"/>
        <w:rPr>
          <w:rFonts w:eastAsia="Yu Gothic"/>
        </w:rPr>
      </w:pPr>
      <w:r w:rsidRPr="00F91280">
        <w:rPr>
          <w:rFonts w:eastAsia="Yu Gothic"/>
        </w:rPr>
        <w:fldChar w:fldCharType="begin"/>
      </w:r>
      <w:r w:rsidRPr="00F91280">
        <w:rPr>
          <w:rFonts w:eastAsia="Yu Gothic"/>
        </w:rPr>
        <w:instrText xml:space="preserve"> REF _Ref534894799 \h  \* MERGEFORMAT </w:instrText>
      </w:r>
      <w:r w:rsidRPr="00F91280">
        <w:rPr>
          <w:rFonts w:eastAsia="Yu Gothic"/>
        </w:rPr>
      </w:r>
      <w:r w:rsidRPr="00F91280">
        <w:rPr>
          <w:rFonts w:eastAsia="Yu Gothic"/>
        </w:rPr>
        <w:fldChar w:fldCharType="separate"/>
      </w:r>
      <w:ins w:id="4816" w:author="Mark Corl" w:date="2019-12-19T12:49:00Z">
        <w:r w:rsidR="00565945" w:rsidRPr="00565945">
          <w:rPr>
            <w:rFonts w:eastAsia="Yu Gothic"/>
            <w:rPrChange w:id="4817" w:author="Mark Corl" w:date="2019-12-19T12:49:00Z">
              <w:rPr>
                <w:rFonts w:eastAsia="Yu Gothic"/>
                <w:b/>
              </w:rPr>
            </w:rPrChange>
          </w:rPr>
          <w:t xml:space="preserve">Figure </w:t>
        </w:r>
        <w:r w:rsidR="00565945" w:rsidRPr="00565945">
          <w:rPr>
            <w:rFonts w:eastAsia="Yu Gothic"/>
            <w:noProof/>
            <w:rPrChange w:id="4818" w:author="Mark Corl" w:date="2019-12-19T12:49:00Z">
              <w:rPr>
                <w:rFonts w:eastAsia="Yu Gothic UI"/>
                <w:b/>
                <w:noProof/>
              </w:rPr>
            </w:rPrChange>
          </w:rPr>
          <w:t>C</w:t>
        </w:r>
        <w:r w:rsidR="00565945" w:rsidRPr="00565945">
          <w:rPr>
            <w:rFonts w:eastAsia="Yu Gothic"/>
            <w:rPrChange w:id="4819" w:author="Mark Corl" w:date="2019-12-19T12:49:00Z">
              <w:rPr>
                <w:rFonts w:eastAsia="Yu Gothic"/>
                <w:b/>
              </w:rPr>
            </w:rPrChange>
          </w:rPr>
          <w:t>.</w:t>
        </w:r>
        <w:r w:rsidR="00565945" w:rsidRPr="00565945">
          <w:rPr>
            <w:rFonts w:eastAsia="Yu Gothic"/>
            <w:noProof/>
            <w:rPrChange w:id="4820" w:author="Mark Corl" w:date="2019-12-19T12:49:00Z">
              <w:rPr>
                <w:rFonts w:eastAsia="Yu Gothic"/>
                <w:b/>
                <w:noProof/>
              </w:rPr>
            </w:rPrChange>
          </w:rPr>
          <w:t>3</w:t>
        </w:r>
      </w:ins>
      <w:ins w:id="4821" w:author="Merrill Weiss" w:date="2019-11-29T15:56:00Z">
        <w:del w:id="4822" w:author="Mark Corl" w:date="2019-12-18T10:23:00Z">
          <w:r w:rsidR="00CE4160" w:rsidRPr="00CE4160" w:rsidDel="00FB191C">
            <w:rPr>
              <w:rFonts w:eastAsia="Yu Gothic"/>
              <w:rPrChange w:id="4823" w:author="Merrill Weiss" w:date="2019-11-29T15:56:00Z">
                <w:rPr>
                  <w:rFonts w:eastAsia="Yu Gothic"/>
                  <w:b/>
                </w:rPr>
              </w:rPrChange>
            </w:rPr>
            <w:delText xml:space="preserve">Figure </w:delText>
          </w:r>
          <w:r w:rsidR="00CE4160" w:rsidRPr="00CE4160" w:rsidDel="00FB191C">
            <w:rPr>
              <w:rFonts w:eastAsia="Yu Gothic"/>
              <w:noProof/>
              <w:rPrChange w:id="4824" w:author="Merrill Weiss" w:date="2019-11-29T15:56:00Z">
                <w:rPr>
                  <w:rFonts w:eastAsia="Yu Gothic UI"/>
                  <w:b/>
                  <w:noProof/>
                </w:rPr>
              </w:rPrChange>
            </w:rPr>
            <w:delText>C</w:delText>
          </w:r>
          <w:r w:rsidR="00CE4160" w:rsidRPr="00CE4160" w:rsidDel="00FB191C">
            <w:rPr>
              <w:rFonts w:eastAsia="Yu Gothic"/>
              <w:rPrChange w:id="4825" w:author="Merrill Weiss" w:date="2019-11-29T15:56:00Z">
                <w:rPr>
                  <w:rFonts w:eastAsia="Yu Gothic"/>
                  <w:b/>
                </w:rPr>
              </w:rPrChange>
            </w:rPr>
            <w:delText>.</w:delText>
          </w:r>
          <w:r w:rsidR="00CE4160" w:rsidRPr="00CE4160" w:rsidDel="00FB191C">
            <w:rPr>
              <w:rFonts w:eastAsia="Yu Gothic"/>
              <w:noProof/>
              <w:rPrChange w:id="4826" w:author="Merrill Weiss" w:date="2019-11-29T15:56:00Z">
                <w:rPr>
                  <w:rFonts w:eastAsia="Yu Gothic"/>
                  <w:b/>
                  <w:noProof/>
                </w:rPr>
              </w:rPrChange>
            </w:rPr>
            <w:delText>3</w:delText>
          </w:r>
        </w:del>
      </w:ins>
      <w:del w:id="4827"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3</w:delText>
        </w:r>
      </w:del>
      <w:r w:rsidRPr="00F91280">
        <w:rPr>
          <w:rFonts w:eastAsia="Yu Gothic"/>
        </w:rPr>
        <w:fldChar w:fldCharType="end"/>
      </w:r>
      <w:r w:rsidR="00DC1222" w:rsidRPr="005F4E98">
        <w:rPr>
          <w:rFonts w:eastAsia="Yu Gothic"/>
        </w:rPr>
        <w:t xml:space="preserve"> depicts the Earliest and Latest </w:t>
      </w:r>
      <w:r w:rsidR="00577D39">
        <w:rPr>
          <w:rFonts w:eastAsia="Yu Gothic"/>
        </w:rPr>
        <w:t>T</w:t>
      </w:r>
      <w:r w:rsidR="00DC1222" w:rsidRPr="005F4E98">
        <w:rPr>
          <w:rFonts w:eastAsia="Yu Gothic"/>
        </w:rPr>
        <w:t>ime</w:t>
      </w:r>
      <w:r w:rsidR="00577D39">
        <w:rPr>
          <w:rFonts w:eastAsia="Yu Gothic"/>
        </w:rPr>
        <w:t>s</w:t>
      </w:r>
      <w:r w:rsidR="00DC1222" w:rsidRPr="005F4E98">
        <w:rPr>
          <w:rFonts w:eastAsia="Yu Gothic"/>
        </w:rPr>
        <w:t xml:space="preserve"> of a FEC Frame as realized in the </w:t>
      </w:r>
      <w:r w:rsidR="00BB2848" w:rsidRPr="005F4E98">
        <w:rPr>
          <w:rFonts w:eastAsia="Yu Gothic"/>
        </w:rPr>
        <w:t>Physical Layer</w:t>
      </w:r>
      <w:r w:rsidR="00DC1222" w:rsidRPr="005F4E98">
        <w:rPr>
          <w:rFonts w:eastAsia="Yu Gothic"/>
        </w:rPr>
        <w:t xml:space="preserve">. In practice the Scheduler function should receive a notably wider time range of delivery metadata, such that the Scheduler is not over-constrained. </w:t>
      </w:r>
    </w:p>
    <w:p w14:paraId="7B42A862" w14:textId="2D8741E7" w:rsidR="00DC1222" w:rsidRPr="005F4E98" w:rsidRDefault="00F91280" w:rsidP="00DC1222">
      <w:pPr>
        <w:pStyle w:val="a2"/>
        <w:rPr>
          <w:rFonts w:eastAsia="Yu Gothic"/>
        </w:rPr>
      </w:pPr>
      <w:r w:rsidRPr="00F91280">
        <w:rPr>
          <w:rFonts w:eastAsia="Yu Gothic"/>
        </w:rPr>
        <w:fldChar w:fldCharType="begin"/>
      </w:r>
      <w:r w:rsidRPr="00F91280">
        <w:rPr>
          <w:rFonts w:eastAsia="Yu Gothic"/>
        </w:rPr>
        <w:instrText xml:space="preserve"> REF _Ref534894837 \h  \* MERGEFORMAT </w:instrText>
      </w:r>
      <w:r w:rsidRPr="00F91280">
        <w:rPr>
          <w:rFonts w:eastAsia="Yu Gothic"/>
        </w:rPr>
      </w:r>
      <w:r w:rsidRPr="00F91280">
        <w:rPr>
          <w:rFonts w:eastAsia="Yu Gothic"/>
        </w:rPr>
        <w:fldChar w:fldCharType="separate"/>
      </w:r>
      <w:ins w:id="4828" w:author="Mark Corl" w:date="2019-12-19T12:49:00Z">
        <w:r w:rsidR="00565945" w:rsidRPr="00565945">
          <w:rPr>
            <w:rFonts w:eastAsia="Yu Gothic"/>
            <w:rPrChange w:id="4829" w:author="Mark Corl" w:date="2019-12-19T12:49:00Z">
              <w:rPr>
                <w:rFonts w:eastAsia="Yu Gothic"/>
                <w:b/>
              </w:rPr>
            </w:rPrChange>
          </w:rPr>
          <w:t xml:space="preserve">Figure </w:t>
        </w:r>
        <w:r w:rsidR="00565945" w:rsidRPr="00565945">
          <w:rPr>
            <w:rFonts w:eastAsia="Yu Gothic"/>
            <w:noProof/>
            <w:rPrChange w:id="4830" w:author="Mark Corl" w:date="2019-12-19T12:49:00Z">
              <w:rPr>
                <w:rFonts w:eastAsia="Yu Gothic UI"/>
                <w:b/>
                <w:noProof/>
              </w:rPr>
            </w:rPrChange>
          </w:rPr>
          <w:t>C</w:t>
        </w:r>
        <w:r w:rsidR="00565945" w:rsidRPr="00565945">
          <w:rPr>
            <w:rFonts w:eastAsia="Yu Gothic"/>
            <w:rPrChange w:id="4831" w:author="Mark Corl" w:date="2019-12-19T12:49:00Z">
              <w:rPr>
                <w:rFonts w:eastAsia="Yu Gothic"/>
                <w:b/>
              </w:rPr>
            </w:rPrChange>
          </w:rPr>
          <w:t>.</w:t>
        </w:r>
        <w:r w:rsidR="00565945" w:rsidRPr="00565945">
          <w:rPr>
            <w:rFonts w:eastAsia="Yu Gothic"/>
            <w:noProof/>
            <w:rPrChange w:id="4832" w:author="Mark Corl" w:date="2019-12-19T12:49:00Z">
              <w:rPr>
                <w:rFonts w:eastAsia="Yu Gothic"/>
                <w:b/>
                <w:noProof/>
              </w:rPr>
            </w:rPrChange>
          </w:rPr>
          <w:t>4</w:t>
        </w:r>
      </w:ins>
      <w:ins w:id="4833" w:author="Merrill Weiss" w:date="2019-11-29T15:56:00Z">
        <w:del w:id="4834" w:author="Mark Corl" w:date="2019-12-18T10:23:00Z">
          <w:r w:rsidR="00CE4160" w:rsidRPr="00CE4160" w:rsidDel="00FB191C">
            <w:rPr>
              <w:rFonts w:eastAsia="Yu Gothic"/>
              <w:rPrChange w:id="4835" w:author="Merrill Weiss" w:date="2019-11-29T15:56:00Z">
                <w:rPr>
                  <w:rFonts w:eastAsia="Yu Gothic"/>
                  <w:b/>
                </w:rPr>
              </w:rPrChange>
            </w:rPr>
            <w:delText xml:space="preserve">Figure </w:delText>
          </w:r>
          <w:r w:rsidR="00CE4160" w:rsidRPr="00CE4160" w:rsidDel="00FB191C">
            <w:rPr>
              <w:rFonts w:eastAsia="Yu Gothic"/>
              <w:noProof/>
              <w:rPrChange w:id="4836" w:author="Merrill Weiss" w:date="2019-11-29T15:56:00Z">
                <w:rPr>
                  <w:rFonts w:eastAsia="Yu Gothic UI"/>
                  <w:b/>
                  <w:noProof/>
                </w:rPr>
              </w:rPrChange>
            </w:rPr>
            <w:delText>C</w:delText>
          </w:r>
          <w:r w:rsidR="00CE4160" w:rsidRPr="00CE4160" w:rsidDel="00FB191C">
            <w:rPr>
              <w:rFonts w:eastAsia="Yu Gothic"/>
              <w:rPrChange w:id="4837" w:author="Merrill Weiss" w:date="2019-11-29T15:56:00Z">
                <w:rPr>
                  <w:rFonts w:eastAsia="Yu Gothic"/>
                  <w:b/>
                </w:rPr>
              </w:rPrChange>
            </w:rPr>
            <w:delText>.</w:delText>
          </w:r>
          <w:r w:rsidR="00CE4160" w:rsidRPr="00CE4160" w:rsidDel="00FB191C">
            <w:rPr>
              <w:rFonts w:eastAsia="Yu Gothic"/>
              <w:noProof/>
              <w:rPrChange w:id="4838" w:author="Merrill Weiss" w:date="2019-11-29T15:56:00Z">
                <w:rPr>
                  <w:rFonts w:eastAsia="Yu Gothic"/>
                  <w:b/>
                  <w:noProof/>
                </w:rPr>
              </w:rPrChange>
            </w:rPr>
            <w:delText>4</w:delText>
          </w:r>
        </w:del>
      </w:ins>
      <w:del w:id="4839"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4</w:delText>
        </w:r>
      </w:del>
      <w:r w:rsidRPr="00F91280">
        <w:rPr>
          <w:rFonts w:eastAsia="Yu Gothic"/>
        </w:rPr>
        <w:fldChar w:fldCharType="end"/>
      </w:r>
      <w:r w:rsidR="00DC1222" w:rsidRPr="005F4E98">
        <w:rPr>
          <w:rFonts w:eastAsia="Yu Gothic"/>
        </w:rPr>
        <w:t xml:space="preserve"> provides a conceptual view of </w:t>
      </w:r>
      <w:r w:rsidR="00577D39">
        <w:rPr>
          <w:rFonts w:eastAsia="Yu Gothic"/>
        </w:rPr>
        <w:t>E</w:t>
      </w:r>
      <w:r w:rsidR="00DC1222" w:rsidRPr="005F4E98">
        <w:rPr>
          <w:rFonts w:eastAsia="Yu Gothic"/>
        </w:rPr>
        <w:t xml:space="preserve">arliest and </w:t>
      </w:r>
      <w:r w:rsidR="00862CC4" w:rsidRPr="005F4E98">
        <w:rPr>
          <w:rFonts w:eastAsia="Yu Gothic"/>
        </w:rPr>
        <w:t>Latest Time</w:t>
      </w:r>
      <w:r w:rsidR="00DC1222" w:rsidRPr="005F4E98">
        <w:rPr>
          <w:rFonts w:eastAsia="Yu Gothic"/>
        </w:rPr>
        <w:t xml:space="preserve">s in the context of a Media Segment playback duration. </w:t>
      </w:r>
      <w:r w:rsidR="0058567A" w:rsidRPr="004C0EB0">
        <w:rPr>
          <w:rFonts w:eastAsia="Yu Gothic"/>
        </w:rPr>
        <w:fldChar w:fldCharType="begin"/>
      </w:r>
      <w:r w:rsidR="0058567A" w:rsidRPr="0058567A">
        <w:rPr>
          <w:rFonts w:eastAsia="Yu Gothic"/>
        </w:rPr>
        <w:instrText xml:space="preserve"> REF _Ref488854437 \h </w:instrText>
      </w:r>
      <w:r w:rsidR="0058567A" w:rsidRPr="00C81B4D">
        <w:rPr>
          <w:rFonts w:eastAsia="Yu Gothic"/>
        </w:rPr>
        <w:instrText xml:space="preserve"> \* MERGEFORMAT </w:instrText>
      </w:r>
      <w:r w:rsidR="0058567A" w:rsidRPr="004C0EB0">
        <w:rPr>
          <w:rFonts w:eastAsia="Yu Gothic"/>
        </w:rPr>
      </w:r>
      <w:r w:rsidR="0058567A" w:rsidRPr="004C0EB0">
        <w:rPr>
          <w:rFonts w:eastAsia="Yu Gothic"/>
        </w:rPr>
        <w:fldChar w:fldCharType="separate"/>
      </w:r>
      <w:ins w:id="4840" w:author="Mark Corl" w:date="2019-12-19T12:49:00Z">
        <w:r w:rsidR="00565945" w:rsidRPr="00565945">
          <w:rPr>
            <w:rFonts w:eastAsia="Yu Gothic"/>
            <w:rPrChange w:id="4841" w:author="Mark Corl" w:date="2019-12-19T12:49:00Z">
              <w:rPr>
                <w:rFonts w:eastAsia="Yu Gothic"/>
                <w:b/>
              </w:rPr>
            </w:rPrChange>
          </w:rPr>
          <w:t xml:space="preserve">Figure </w:t>
        </w:r>
        <w:r w:rsidR="00565945" w:rsidRPr="00565945">
          <w:rPr>
            <w:rFonts w:eastAsia="Yu Gothic UI"/>
            <w:noProof/>
            <w:rPrChange w:id="4842" w:author="Mark Corl" w:date="2019-12-19T12:49:00Z">
              <w:rPr>
                <w:rFonts w:eastAsia="Yu Gothic UI"/>
                <w:b/>
                <w:noProof/>
              </w:rPr>
            </w:rPrChange>
          </w:rPr>
          <w:t>C</w:t>
        </w:r>
        <w:r w:rsidR="00565945" w:rsidRPr="00565945">
          <w:rPr>
            <w:rFonts w:eastAsia="Yu Gothic"/>
            <w:rPrChange w:id="4843" w:author="Mark Corl" w:date="2019-12-19T12:49:00Z">
              <w:rPr>
                <w:rFonts w:eastAsia="Yu Gothic"/>
                <w:b/>
              </w:rPr>
            </w:rPrChange>
          </w:rPr>
          <w:t>.</w:t>
        </w:r>
        <w:r w:rsidR="00565945" w:rsidRPr="00565945">
          <w:rPr>
            <w:rFonts w:eastAsia="Yu Gothic"/>
            <w:noProof/>
            <w:rPrChange w:id="4844" w:author="Mark Corl" w:date="2019-12-19T12:49:00Z">
              <w:rPr>
                <w:rFonts w:eastAsia="Yu Gothic"/>
                <w:b/>
                <w:noProof/>
              </w:rPr>
            </w:rPrChange>
          </w:rPr>
          <w:t>4</w:t>
        </w:r>
      </w:ins>
      <w:ins w:id="4845" w:author="Merrill Weiss" w:date="2019-11-29T15:56:00Z">
        <w:del w:id="4846" w:author="Mark Corl" w:date="2019-12-18T10:23:00Z">
          <w:r w:rsidR="00CE4160" w:rsidRPr="00CE4160" w:rsidDel="00FB191C">
            <w:rPr>
              <w:rFonts w:eastAsia="Yu Gothic"/>
              <w:rPrChange w:id="4847" w:author="Merrill Weiss" w:date="2019-11-29T15:56:00Z">
                <w:rPr>
                  <w:rFonts w:eastAsia="Yu Gothic"/>
                  <w:b/>
                </w:rPr>
              </w:rPrChange>
            </w:rPr>
            <w:delText xml:space="preserve">Figure </w:delText>
          </w:r>
          <w:r w:rsidR="00CE4160" w:rsidRPr="00CE4160" w:rsidDel="00FB191C">
            <w:rPr>
              <w:rFonts w:eastAsia="Yu Gothic UI"/>
              <w:noProof/>
              <w:rPrChange w:id="4848" w:author="Merrill Weiss" w:date="2019-11-29T15:56:00Z">
                <w:rPr>
                  <w:rFonts w:eastAsia="Yu Gothic UI"/>
                  <w:b/>
                  <w:noProof/>
                </w:rPr>
              </w:rPrChange>
            </w:rPr>
            <w:delText>C</w:delText>
          </w:r>
          <w:r w:rsidR="00CE4160" w:rsidRPr="00CE4160" w:rsidDel="00FB191C">
            <w:rPr>
              <w:rFonts w:eastAsia="Yu Gothic"/>
              <w:rPrChange w:id="4849" w:author="Merrill Weiss" w:date="2019-11-29T15:56:00Z">
                <w:rPr>
                  <w:rFonts w:eastAsia="Yu Gothic"/>
                  <w:b/>
                </w:rPr>
              </w:rPrChange>
            </w:rPr>
            <w:delText>.</w:delText>
          </w:r>
          <w:r w:rsidR="00CE4160" w:rsidRPr="00CE4160" w:rsidDel="00FB191C">
            <w:rPr>
              <w:rFonts w:eastAsia="Yu Gothic"/>
              <w:noProof/>
              <w:rPrChange w:id="4850" w:author="Merrill Weiss" w:date="2019-11-29T15:56:00Z">
                <w:rPr>
                  <w:rFonts w:eastAsia="Yu Gothic"/>
                  <w:b/>
                  <w:noProof/>
                </w:rPr>
              </w:rPrChange>
            </w:rPr>
            <w:delText>4</w:delText>
          </w:r>
        </w:del>
      </w:ins>
      <w:del w:id="4851" w:author="Mark Corl" w:date="2019-12-18T10:23:00Z">
        <w:r w:rsidR="00CA5C31" w:rsidRPr="006951E4" w:rsidDel="00FB191C">
          <w:rPr>
            <w:rFonts w:eastAsia="Yu Gothic"/>
          </w:rPr>
          <w:delText xml:space="preserve">Figure </w:delText>
        </w:r>
        <w:r w:rsidR="00CA5C31" w:rsidRPr="006951E4" w:rsidDel="00FB191C">
          <w:rPr>
            <w:rFonts w:eastAsia="Yu Gothic UI"/>
            <w:noProof/>
          </w:rPr>
          <w:delText>C</w:delText>
        </w:r>
        <w:r w:rsidR="00CA5C31" w:rsidRPr="006951E4" w:rsidDel="00FB191C">
          <w:rPr>
            <w:rFonts w:eastAsia="Yu Gothic"/>
          </w:rPr>
          <w:delText>.</w:delText>
        </w:r>
        <w:r w:rsidR="00CA5C31" w:rsidRPr="006951E4" w:rsidDel="00FB191C">
          <w:rPr>
            <w:rFonts w:eastAsia="Yu Gothic"/>
            <w:noProof/>
          </w:rPr>
          <w:delText>4</w:delText>
        </w:r>
      </w:del>
      <w:r w:rsidR="0058567A" w:rsidRPr="004C0EB0">
        <w:rPr>
          <w:rFonts w:eastAsia="Yu Gothic"/>
        </w:rPr>
        <w:fldChar w:fldCharType="end"/>
      </w:r>
      <w:r w:rsidR="0058567A">
        <w:rPr>
          <w:rFonts w:eastAsia="Yu Gothic"/>
        </w:rPr>
        <w:t xml:space="preserve"> </w:t>
      </w:r>
      <w:r w:rsidR="00DC1222" w:rsidRPr="005F4E98">
        <w:rPr>
          <w:rFonts w:eastAsia="Yu Gothic"/>
        </w:rPr>
        <w:t xml:space="preserve">depicts a broader notion of </w:t>
      </w:r>
      <w:r w:rsidR="0058567A">
        <w:rPr>
          <w:rFonts w:eastAsia="Yu Gothic"/>
        </w:rPr>
        <w:t>E</w:t>
      </w:r>
      <w:r w:rsidR="0058567A" w:rsidRPr="005F4E98">
        <w:rPr>
          <w:rFonts w:eastAsia="Yu Gothic"/>
        </w:rPr>
        <w:t xml:space="preserve">arliest </w:t>
      </w:r>
      <w:r w:rsidR="00DC1222" w:rsidRPr="005F4E98">
        <w:rPr>
          <w:rFonts w:eastAsia="Yu Gothic"/>
        </w:rPr>
        <w:t xml:space="preserve">and </w:t>
      </w:r>
      <w:r w:rsidR="00862CC4" w:rsidRPr="005F4E98">
        <w:rPr>
          <w:rFonts w:eastAsia="Yu Gothic"/>
        </w:rPr>
        <w:t>Latest Time</w:t>
      </w:r>
      <w:r w:rsidR="00DC1222" w:rsidRPr="005F4E98">
        <w:rPr>
          <w:rFonts w:eastAsia="Yu Gothic"/>
        </w:rPr>
        <w:t>s for multiple use cases.</w:t>
      </w:r>
    </w:p>
    <w:p w14:paraId="7907E0DD" w14:textId="6A2FF421" w:rsidR="00DC1222" w:rsidRPr="005F4E98" w:rsidRDefault="0048501D" w:rsidP="0048501D">
      <w:pPr>
        <w:pStyle w:val="Diagram"/>
      </w:pPr>
      <w:r w:rsidRPr="005F4E98">
        <w:object w:dxaOrig="12141" w:dyaOrig="7055" w14:anchorId="784509B4">
          <v:shape id="_x0000_i1046" type="#_x0000_t75" style="width:452.4pt;height:256.35pt" o:ole="">
            <v:imagedata r:id="rId66" o:title=""/>
          </v:shape>
          <o:OLEObject Type="Embed" ProgID="Visio.Drawing.11" ShapeID="_x0000_i1046" DrawAspect="Content" ObjectID="_1639983472" r:id="rId67"/>
        </w:object>
      </w:r>
    </w:p>
    <w:p w14:paraId="6D7E5D9A" w14:textId="466D9412" w:rsidR="00AF4D2F" w:rsidRPr="005F4E98" w:rsidRDefault="00AF4D2F" w:rsidP="00AF4D2F">
      <w:pPr>
        <w:pStyle w:val="CaptionFigure"/>
        <w:rPr>
          <w:rFonts w:eastAsia="Yu Gothic"/>
        </w:rPr>
      </w:pPr>
      <w:bookmarkStart w:id="4852" w:name="_Ref488854437"/>
      <w:bookmarkStart w:id="4853" w:name="_Ref534894837"/>
      <w:bookmarkStart w:id="4854" w:name="_Toc27652312"/>
      <w:r w:rsidRPr="005F4E98">
        <w:rPr>
          <w:rFonts w:eastAsia="Yu Gothic"/>
          <w:b/>
        </w:rPr>
        <w:t xml:space="preserve">Figure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C</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4</w:t>
      </w:r>
      <w:r w:rsidR="00574D64">
        <w:rPr>
          <w:rFonts w:eastAsia="Yu Gothic"/>
          <w:b/>
        </w:rPr>
        <w:fldChar w:fldCharType="end"/>
      </w:r>
      <w:bookmarkEnd w:id="4852"/>
      <w:bookmarkEnd w:id="4853"/>
      <w:r w:rsidRPr="005F4E98">
        <w:rPr>
          <w:rFonts w:eastAsia="Yu Gothic"/>
        </w:rPr>
        <w:t xml:space="preserve"> Illustration of Earliest and Latest Time options relative to Media Segment play.</w:t>
      </w:r>
      <w:bookmarkEnd w:id="4854"/>
    </w:p>
    <w:p w14:paraId="0DB56E1E" w14:textId="73D45DBA" w:rsidR="00AF4D2F" w:rsidRPr="005F4E98" w:rsidRDefault="00AF4D2F" w:rsidP="00B54F10">
      <w:pPr>
        <w:pStyle w:val="a2"/>
        <w:rPr>
          <w:rFonts w:eastAsia="Yu Gothic"/>
        </w:rPr>
      </w:pPr>
      <w:r w:rsidRPr="005F4E98">
        <w:rPr>
          <w:rFonts w:eastAsia="Yu Gothic"/>
        </w:rPr>
        <w:t>The use cases</w:t>
      </w:r>
      <w:r w:rsidR="00E96A9E">
        <w:rPr>
          <w:rFonts w:eastAsia="Yu Gothic"/>
        </w:rPr>
        <w:t xml:space="preserve"> in </w:t>
      </w:r>
      <w:r w:rsidR="00E96A9E" w:rsidRPr="004C0EB0">
        <w:rPr>
          <w:rFonts w:eastAsia="Yu Gothic"/>
        </w:rPr>
        <w:fldChar w:fldCharType="begin"/>
      </w:r>
      <w:r w:rsidR="00E96A9E" w:rsidRPr="00E96A9E">
        <w:rPr>
          <w:rFonts w:eastAsia="Yu Gothic"/>
        </w:rPr>
        <w:instrText xml:space="preserve"> REF _Ref488854437 \h </w:instrText>
      </w:r>
      <w:r w:rsidR="00E96A9E" w:rsidRPr="00C81B4D">
        <w:rPr>
          <w:rFonts w:eastAsia="Yu Gothic"/>
        </w:rPr>
        <w:instrText xml:space="preserve"> \* MERGEFORMAT </w:instrText>
      </w:r>
      <w:r w:rsidR="00E96A9E" w:rsidRPr="004C0EB0">
        <w:rPr>
          <w:rFonts w:eastAsia="Yu Gothic"/>
        </w:rPr>
      </w:r>
      <w:r w:rsidR="00E96A9E" w:rsidRPr="004C0EB0">
        <w:rPr>
          <w:rFonts w:eastAsia="Yu Gothic"/>
        </w:rPr>
        <w:fldChar w:fldCharType="separate"/>
      </w:r>
      <w:ins w:id="4855" w:author="Mark Corl" w:date="2019-12-19T12:49:00Z">
        <w:r w:rsidR="00565945" w:rsidRPr="00565945">
          <w:rPr>
            <w:rFonts w:eastAsia="Yu Gothic"/>
            <w:rPrChange w:id="4856" w:author="Mark Corl" w:date="2019-12-19T12:49:00Z">
              <w:rPr>
                <w:rFonts w:eastAsia="Yu Gothic"/>
                <w:b/>
              </w:rPr>
            </w:rPrChange>
          </w:rPr>
          <w:t xml:space="preserve">Figure </w:t>
        </w:r>
        <w:r w:rsidR="00565945" w:rsidRPr="00565945">
          <w:rPr>
            <w:rFonts w:eastAsia="Yu Gothic UI"/>
            <w:noProof/>
            <w:rPrChange w:id="4857" w:author="Mark Corl" w:date="2019-12-19T12:49:00Z">
              <w:rPr>
                <w:rFonts w:eastAsia="Yu Gothic UI"/>
                <w:b/>
                <w:noProof/>
              </w:rPr>
            </w:rPrChange>
          </w:rPr>
          <w:t>C</w:t>
        </w:r>
        <w:r w:rsidR="00565945" w:rsidRPr="00565945">
          <w:rPr>
            <w:rFonts w:eastAsia="Yu Gothic"/>
            <w:rPrChange w:id="4858" w:author="Mark Corl" w:date="2019-12-19T12:49:00Z">
              <w:rPr>
                <w:rFonts w:eastAsia="Yu Gothic"/>
                <w:b/>
              </w:rPr>
            </w:rPrChange>
          </w:rPr>
          <w:t>.</w:t>
        </w:r>
        <w:r w:rsidR="00565945" w:rsidRPr="00565945">
          <w:rPr>
            <w:rFonts w:eastAsia="Yu Gothic"/>
            <w:noProof/>
            <w:rPrChange w:id="4859" w:author="Mark Corl" w:date="2019-12-19T12:49:00Z">
              <w:rPr>
                <w:rFonts w:eastAsia="Yu Gothic"/>
                <w:b/>
                <w:noProof/>
              </w:rPr>
            </w:rPrChange>
          </w:rPr>
          <w:t>4</w:t>
        </w:r>
      </w:ins>
      <w:ins w:id="4860" w:author="Merrill Weiss" w:date="2019-11-29T15:56:00Z">
        <w:del w:id="4861" w:author="Mark Corl" w:date="2019-12-18T10:23:00Z">
          <w:r w:rsidR="00CE4160" w:rsidRPr="00CE4160" w:rsidDel="00FB191C">
            <w:rPr>
              <w:rFonts w:eastAsia="Yu Gothic"/>
              <w:rPrChange w:id="4862" w:author="Merrill Weiss" w:date="2019-11-29T15:56:00Z">
                <w:rPr>
                  <w:rFonts w:eastAsia="Yu Gothic"/>
                  <w:b/>
                </w:rPr>
              </w:rPrChange>
            </w:rPr>
            <w:delText xml:space="preserve">Figure </w:delText>
          </w:r>
          <w:r w:rsidR="00CE4160" w:rsidRPr="00CE4160" w:rsidDel="00FB191C">
            <w:rPr>
              <w:rFonts w:eastAsia="Yu Gothic UI"/>
              <w:noProof/>
              <w:rPrChange w:id="4863" w:author="Merrill Weiss" w:date="2019-11-29T15:56:00Z">
                <w:rPr>
                  <w:rFonts w:eastAsia="Yu Gothic UI"/>
                  <w:b/>
                  <w:noProof/>
                </w:rPr>
              </w:rPrChange>
            </w:rPr>
            <w:delText>C</w:delText>
          </w:r>
          <w:r w:rsidR="00CE4160" w:rsidRPr="00CE4160" w:rsidDel="00FB191C">
            <w:rPr>
              <w:rFonts w:eastAsia="Yu Gothic"/>
              <w:rPrChange w:id="4864" w:author="Merrill Weiss" w:date="2019-11-29T15:56:00Z">
                <w:rPr>
                  <w:rFonts w:eastAsia="Yu Gothic"/>
                  <w:b/>
                </w:rPr>
              </w:rPrChange>
            </w:rPr>
            <w:delText>.</w:delText>
          </w:r>
          <w:r w:rsidR="00CE4160" w:rsidRPr="00CE4160" w:rsidDel="00FB191C">
            <w:rPr>
              <w:rFonts w:eastAsia="Yu Gothic"/>
              <w:noProof/>
              <w:rPrChange w:id="4865" w:author="Merrill Weiss" w:date="2019-11-29T15:56:00Z">
                <w:rPr>
                  <w:rFonts w:eastAsia="Yu Gothic"/>
                  <w:b/>
                  <w:noProof/>
                </w:rPr>
              </w:rPrChange>
            </w:rPr>
            <w:delText>4</w:delText>
          </w:r>
        </w:del>
      </w:ins>
      <w:del w:id="4866" w:author="Mark Corl" w:date="2019-12-18T10:23:00Z">
        <w:r w:rsidR="00CA5C31" w:rsidRPr="006951E4" w:rsidDel="00FB191C">
          <w:rPr>
            <w:rFonts w:eastAsia="Yu Gothic"/>
          </w:rPr>
          <w:delText xml:space="preserve">Figure </w:delText>
        </w:r>
        <w:r w:rsidR="00CA5C31" w:rsidRPr="006951E4" w:rsidDel="00FB191C">
          <w:rPr>
            <w:rFonts w:eastAsia="Yu Gothic UI"/>
            <w:noProof/>
          </w:rPr>
          <w:delText>C</w:delText>
        </w:r>
        <w:r w:rsidR="00CA5C31" w:rsidRPr="006951E4" w:rsidDel="00FB191C">
          <w:rPr>
            <w:rFonts w:eastAsia="Yu Gothic"/>
          </w:rPr>
          <w:delText>.</w:delText>
        </w:r>
        <w:r w:rsidR="00CA5C31" w:rsidRPr="006951E4" w:rsidDel="00FB191C">
          <w:rPr>
            <w:rFonts w:eastAsia="Yu Gothic"/>
            <w:noProof/>
          </w:rPr>
          <w:delText>4</w:delText>
        </w:r>
      </w:del>
      <w:r w:rsidR="00E96A9E" w:rsidRPr="004C0EB0">
        <w:rPr>
          <w:rFonts w:eastAsia="Yu Gothic"/>
        </w:rPr>
        <w:fldChar w:fldCharType="end"/>
      </w:r>
      <w:r w:rsidRPr="005F4E98">
        <w:rPr>
          <w:rFonts w:eastAsia="Yu Gothic"/>
        </w:rPr>
        <w:t xml:space="preserve"> are intended to illustrate that the concept of </w:t>
      </w:r>
      <w:r w:rsidR="00E96A9E">
        <w:rPr>
          <w:rFonts w:eastAsia="Yu Gothic"/>
        </w:rPr>
        <w:t>Ea</w:t>
      </w:r>
      <w:r w:rsidR="00E96A9E" w:rsidRPr="005F4E98">
        <w:rPr>
          <w:rFonts w:eastAsia="Yu Gothic"/>
        </w:rPr>
        <w:t xml:space="preserve">rliest </w:t>
      </w:r>
      <w:r w:rsidRPr="005F4E98">
        <w:rPr>
          <w:rFonts w:eastAsia="Yu Gothic"/>
        </w:rPr>
        <w:t xml:space="preserve">and </w:t>
      </w:r>
      <w:r w:rsidR="00862CC4" w:rsidRPr="005F4E98">
        <w:rPr>
          <w:rFonts w:eastAsia="Yu Gothic"/>
        </w:rPr>
        <w:t>Latest Time</w:t>
      </w:r>
      <w:r w:rsidRPr="005F4E98">
        <w:rPr>
          <w:rFonts w:eastAsia="Yu Gothic"/>
        </w:rPr>
        <w:t xml:space="preserve">s is flexible. These use cases are not requirements. The three use cases depict that the mechanism can describe a variety of implementations. In the top use case, the specification of </w:t>
      </w:r>
      <w:r w:rsidR="00E96A9E">
        <w:rPr>
          <w:rFonts w:eastAsia="Yu Gothic"/>
        </w:rPr>
        <w:t>Earliest</w:t>
      </w:r>
      <w:r w:rsidR="00E96A9E" w:rsidRPr="005F4E98">
        <w:rPr>
          <w:rFonts w:eastAsia="Yu Gothic"/>
        </w:rPr>
        <w:t xml:space="preserve"> </w:t>
      </w:r>
      <w:r w:rsidRPr="005F4E98">
        <w:rPr>
          <w:rFonts w:eastAsia="Yu Gothic"/>
        </w:rPr>
        <w:t>would allow the Scheduler to send Media Segment data significantly ahead of the actual demand time for the start of playback. The Late</w:t>
      </w:r>
      <w:r w:rsidR="00E96A9E">
        <w:rPr>
          <w:rFonts w:eastAsia="Yu Gothic"/>
        </w:rPr>
        <w:t>st</w:t>
      </w:r>
      <w:r w:rsidRPr="005F4E98">
        <w:rPr>
          <w:rFonts w:eastAsia="Yu Gothic"/>
        </w:rPr>
        <w:t xml:space="preserve"> Time in this example is bounded by the playback deadline for the Media Segment. The time shown is a duration</w:t>
      </w:r>
      <w:r w:rsidR="00E96A9E">
        <w:rPr>
          <w:rFonts w:eastAsia="Yu Gothic"/>
        </w:rPr>
        <w:t xml:space="preserve"> –</w:t>
      </w:r>
      <w:r w:rsidRPr="005F4E98">
        <w:rPr>
          <w:rFonts w:eastAsia="Yu Gothic"/>
        </w:rPr>
        <w:t xml:space="preserve"> not the actual delivery or play time. The middle use case depicts a situation </w:t>
      </w:r>
      <w:r w:rsidR="00E96A9E">
        <w:rPr>
          <w:rFonts w:eastAsia="Yu Gothic"/>
        </w:rPr>
        <w:t xml:space="preserve">in </w:t>
      </w:r>
      <w:r w:rsidRPr="005F4E98">
        <w:rPr>
          <w:rFonts w:eastAsia="Yu Gothic"/>
        </w:rPr>
        <w:t>wh</w:t>
      </w:r>
      <w:r w:rsidR="00E96A9E">
        <w:rPr>
          <w:rFonts w:eastAsia="Yu Gothic"/>
        </w:rPr>
        <w:t>ich</w:t>
      </w:r>
      <w:r w:rsidRPr="005F4E98">
        <w:rPr>
          <w:rFonts w:eastAsia="Yu Gothic"/>
        </w:rPr>
        <w:t xml:space="preserve"> the media playback and media delivery </w:t>
      </w:r>
      <w:r w:rsidR="00E96A9E">
        <w:rPr>
          <w:rFonts w:eastAsia="Yu Gothic"/>
        </w:rPr>
        <w:t>are</w:t>
      </w:r>
      <w:r w:rsidR="00E96A9E" w:rsidRPr="005F4E98">
        <w:rPr>
          <w:rFonts w:eastAsia="Yu Gothic"/>
        </w:rPr>
        <w:t xml:space="preserve"> </w:t>
      </w:r>
      <w:r w:rsidRPr="005F4E98">
        <w:rPr>
          <w:rFonts w:eastAsia="Yu Gothic"/>
        </w:rPr>
        <w:t xml:space="preserve">constrained to be within a Media Segment playback duration. This might be required, for </w:t>
      </w:r>
      <w:r w:rsidR="0018626E">
        <w:rPr>
          <w:rFonts w:eastAsia="Yu Gothic"/>
        </w:rPr>
        <w:t>instance,</w:t>
      </w:r>
      <w:r w:rsidRPr="005F4E98">
        <w:rPr>
          <w:rFonts w:eastAsia="Yu Gothic"/>
        </w:rPr>
        <w:t xml:space="preserve"> if there is any switching among PLPs, </w:t>
      </w:r>
      <w:r w:rsidR="0018626E">
        <w:rPr>
          <w:rFonts w:eastAsia="Yu Gothic"/>
        </w:rPr>
        <w:t>e.g.,</w:t>
      </w:r>
      <w:r w:rsidRPr="005F4E98">
        <w:rPr>
          <w:rFonts w:eastAsia="Yu Gothic"/>
        </w:rPr>
        <w:t xml:space="preserve"> at a DASH Period boundary. The bottom use case illustrates a use case in which the delivery of a Media Segment is accomplished in less than a Media Segment run time duration. This sort of use case can result in faster channel change. These use cases are examples and are not intended to constrain the definition or usage of </w:t>
      </w:r>
      <w:r w:rsidR="0018626E">
        <w:rPr>
          <w:rFonts w:eastAsia="Yu Gothic"/>
        </w:rPr>
        <w:t>Ea</w:t>
      </w:r>
      <w:r w:rsidR="0018626E" w:rsidRPr="005F4E98">
        <w:rPr>
          <w:rFonts w:eastAsia="Yu Gothic"/>
        </w:rPr>
        <w:t xml:space="preserve">rliest </w:t>
      </w:r>
      <w:r w:rsidRPr="005F4E98">
        <w:rPr>
          <w:rFonts w:eastAsia="Yu Gothic"/>
        </w:rPr>
        <w:t xml:space="preserve">and </w:t>
      </w:r>
      <w:r w:rsidR="00862CC4" w:rsidRPr="005F4E98">
        <w:rPr>
          <w:rFonts w:eastAsia="Yu Gothic"/>
        </w:rPr>
        <w:t>Latest Time</w:t>
      </w:r>
      <w:r w:rsidRPr="005F4E98">
        <w:rPr>
          <w:rFonts w:eastAsia="Yu Gothic"/>
        </w:rPr>
        <w:t>s or actual implementation.</w:t>
      </w:r>
    </w:p>
    <w:p w14:paraId="55C9BBFB" w14:textId="2962DFDB" w:rsidR="00AF4D2F" w:rsidRPr="005F4E98" w:rsidRDefault="0048501D" w:rsidP="0048501D">
      <w:pPr>
        <w:pStyle w:val="Diagram"/>
      </w:pPr>
      <w:r w:rsidRPr="005F4E98">
        <w:object w:dxaOrig="14861" w:dyaOrig="11746" w14:anchorId="4E30AD2D">
          <v:shape id="_x0000_i1047" type="#_x0000_t75" style="width:452.4pt;height:355.4pt" o:ole="">
            <v:imagedata r:id="rId68" o:title=""/>
          </v:shape>
          <o:OLEObject Type="Embed" ProgID="Visio.Drawing.11" ShapeID="_x0000_i1047" DrawAspect="Content" ObjectID="_1639983473" r:id="rId69"/>
        </w:object>
      </w:r>
    </w:p>
    <w:p w14:paraId="2ACA93C4" w14:textId="504FC86E" w:rsidR="00AF4D2F" w:rsidRPr="005F4E98" w:rsidRDefault="00AF4D2F" w:rsidP="00AF4D2F">
      <w:pPr>
        <w:pStyle w:val="CaptionFigure"/>
        <w:rPr>
          <w:rFonts w:eastAsia="Yu Gothic"/>
        </w:rPr>
      </w:pPr>
      <w:bookmarkStart w:id="4867" w:name="_Ref488854580"/>
      <w:bookmarkStart w:id="4868" w:name="_Ref534894874"/>
      <w:bookmarkStart w:id="4869" w:name="_Toc27652313"/>
      <w:r w:rsidRPr="005F4E98">
        <w:rPr>
          <w:rFonts w:eastAsia="Yu Gothic"/>
          <w:b/>
        </w:rPr>
        <w:t xml:space="preserve">Figure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C</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5</w:t>
      </w:r>
      <w:r w:rsidR="00574D64">
        <w:rPr>
          <w:rFonts w:eastAsia="Yu Gothic"/>
          <w:b/>
        </w:rPr>
        <w:fldChar w:fldCharType="end"/>
      </w:r>
      <w:bookmarkEnd w:id="4867"/>
      <w:bookmarkEnd w:id="4868"/>
      <w:r w:rsidRPr="005F4E98">
        <w:rPr>
          <w:rFonts w:eastAsia="Yu Gothic"/>
        </w:rPr>
        <w:t xml:space="preserve"> Example of MDE and associated </w:t>
      </w:r>
      <w:r w:rsidR="00862CC4" w:rsidRPr="005F4E98">
        <w:rPr>
          <w:rFonts w:eastAsia="Yu Gothic"/>
        </w:rPr>
        <w:t>E</w:t>
      </w:r>
      <w:r w:rsidRPr="005F4E98">
        <w:rPr>
          <w:rFonts w:eastAsia="Yu Gothic"/>
        </w:rPr>
        <w:t xml:space="preserve">arliest and </w:t>
      </w:r>
      <w:r w:rsidR="00862CC4" w:rsidRPr="005F4E98">
        <w:rPr>
          <w:rFonts w:eastAsia="Yu Gothic"/>
        </w:rPr>
        <w:t>L</w:t>
      </w:r>
      <w:r w:rsidRPr="005F4E98">
        <w:rPr>
          <w:rFonts w:eastAsia="Yu Gothic"/>
        </w:rPr>
        <w:t>atest</w:t>
      </w:r>
      <w:r w:rsidR="00862CC4" w:rsidRPr="005F4E98">
        <w:rPr>
          <w:rFonts w:eastAsia="Yu Gothic"/>
        </w:rPr>
        <w:t xml:space="preserve"> Times</w:t>
      </w:r>
      <w:r w:rsidRPr="005F4E98">
        <w:rPr>
          <w:rFonts w:eastAsia="Yu Gothic"/>
        </w:rPr>
        <w:t>.</w:t>
      </w:r>
      <w:bookmarkEnd w:id="4869"/>
    </w:p>
    <w:p w14:paraId="38938080" w14:textId="5E33E270" w:rsidR="00AF4D2F" w:rsidRPr="005F4E98" w:rsidRDefault="00F91280" w:rsidP="00B54F10">
      <w:pPr>
        <w:pStyle w:val="a2"/>
        <w:rPr>
          <w:rFonts w:eastAsia="Yu Gothic"/>
        </w:rPr>
      </w:pPr>
      <w:r w:rsidRPr="00F91280">
        <w:rPr>
          <w:rFonts w:eastAsia="Yu Gothic"/>
        </w:rPr>
        <w:fldChar w:fldCharType="begin"/>
      </w:r>
      <w:r w:rsidRPr="00F91280">
        <w:rPr>
          <w:rFonts w:eastAsia="Yu Gothic"/>
        </w:rPr>
        <w:instrText xml:space="preserve"> REF _Ref534894874 \h  \* MERGEFORMAT </w:instrText>
      </w:r>
      <w:r w:rsidRPr="00F91280">
        <w:rPr>
          <w:rFonts w:eastAsia="Yu Gothic"/>
        </w:rPr>
      </w:r>
      <w:r w:rsidRPr="00F91280">
        <w:rPr>
          <w:rFonts w:eastAsia="Yu Gothic"/>
        </w:rPr>
        <w:fldChar w:fldCharType="separate"/>
      </w:r>
      <w:ins w:id="4870" w:author="Mark Corl" w:date="2019-12-19T12:49:00Z">
        <w:r w:rsidR="00565945" w:rsidRPr="00565945">
          <w:rPr>
            <w:rFonts w:eastAsia="Yu Gothic"/>
            <w:rPrChange w:id="4871" w:author="Mark Corl" w:date="2019-12-19T12:49:00Z">
              <w:rPr>
                <w:rFonts w:eastAsia="Yu Gothic"/>
                <w:b/>
              </w:rPr>
            </w:rPrChange>
          </w:rPr>
          <w:t xml:space="preserve">Figure </w:t>
        </w:r>
        <w:r w:rsidR="00565945" w:rsidRPr="00565945">
          <w:rPr>
            <w:rFonts w:eastAsia="Yu Gothic"/>
            <w:noProof/>
            <w:rPrChange w:id="4872" w:author="Mark Corl" w:date="2019-12-19T12:49:00Z">
              <w:rPr>
                <w:rFonts w:eastAsia="Yu Gothic UI"/>
                <w:b/>
                <w:noProof/>
              </w:rPr>
            </w:rPrChange>
          </w:rPr>
          <w:t>C</w:t>
        </w:r>
        <w:r w:rsidR="00565945" w:rsidRPr="00565945">
          <w:rPr>
            <w:rFonts w:eastAsia="Yu Gothic"/>
            <w:rPrChange w:id="4873" w:author="Mark Corl" w:date="2019-12-19T12:49:00Z">
              <w:rPr>
                <w:rFonts w:eastAsia="Yu Gothic"/>
                <w:b/>
              </w:rPr>
            </w:rPrChange>
          </w:rPr>
          <w:t>.</w:t>
        </w:r>
        <w:r w:rsidR="00565945" w:rsidRPr="00565945">
          <w:rPr>
            <w:rFonts w:eastAsia="Yu Gothic"/>
            <w:noProof/>
            <w:rPrChange w:id="4874" w:author="Mark Corl" w:date="2019-12-19T12:49:00Z">
              <w:rPr>
                <w:rFonts w:eastAsia="Yu Gothic"/>
                <w:b/>
                <w:noProof/>
              </w:rPr>
            </w:rPrChange>
          </w:rPr>
          <w:t>5</w:t>
        </w:r>
      </w:ins>
      <w:ins w:id="4875" w:author="Merrill Weiss" w:date="2019-11-29T15:56:00Z">
        <w:del w:id="4876" w:author="Mark Corl" w:date="2019-12-18T10:23:00Z">
          <w:r w:rsidR="00CE4160" w:rsidRPr="00CE4160" w:rsidDel="00FB191C">
            <w:rPr>
              <w:rFonts w:eastAsia="Yu Gothic"/>
              <w:rPrChange w:id="4877" w:author="Merrill Weiss" w:date="2019-11-29T15:56:00Z">
                <w:rPr>
                  <w:rFonts w:eastAsia="Yu Gothic"/>
                  <w:b/>
                </w:rPr>
              </w:rPrChange>
            </w:rPr>
            <w:delText xml:space="preserve">Figure </w:delText>
          </w:r>
          <w:r w:rsidR="00CE4160" w:rsidRPr="00CE4160" w:rsidDel="00FB191C">
            <w:rPr>
              <w:rFonts w:eastAsia="Yu Gothic"/>
              <w:noProof/>
              <w:rPrChange w:id="4878" w:author="Merrill Weiss" w:date="2019-11-29T15:56:00Z">
                <w:rPr>
                  <w:rFonts w:eastAsia="Yu Gothic UI"/>
                  <w:b/>
                  <w:noProof/>
                </w:rPr>
              </w:rPrChange>
            </w:rPr>
            <w:delText>C</w:delText>
          </w:r>
          <w:r w:rsidR="00CE4160" w:rsidRPr="00CE4160" w:rsidDel="00FB191C">
            <w:rPr>
              <w:rFonts w:eastAsia="Yu Gothic"/>
              <w:rPrChange w:id="4879" w:author="Merrill Weiss" w:date="2019-11-29T15:56:00Z">
                <w:rPr>
                  <w:rFonts w:eastAsia="Yu Gothic"/>
                  <w:b/>
                </w:rPr>
              </w:rPrChange>
            </w:rPr>
            <w:delText>.</w:delText>
          </w:r>
          <w:r w:rsidR="00CE4160" w:rsidRPr="00CE4160" w:rsidDel="00FB191C">
            <w:rPr>
              <w:rFonts w:eastAsia="Yu Gothic"/>
              <w:noProof/>
              <w:rPrChange w:id="4880" w:author="Merrill Weiss" w:date="2019-11-29T15:56:00Z">
                <w:rPr>
                  <w:rFonts w:eastAsia="Yu Gothic"/>
                  <w:b/>
                  <w:noProof/>
                </w:rPr>
              </w:rPrChange>
            </w:rPr>
            <w:delText>5</w:delText>
          </w:r>
        </w:del>
      </w:ins>
      <w:del w:id="4881"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5</w:delText>
        </w:r>
      </w:del>
      <w:r w:rsidRPr="00F91280">
        <w:rPr>
          <w:rFonts w:eastAsia="Yu Gothic"/>
        </w:rPr>
        <w:fldChar w:fldCharType="end"/>
      </w:r>
      <w:r w:rsidR="00AF4D2F" w:rsidRPr="005F4E98">
        <w:rPr>
          <w:rFonts w:eastAsia="Yu Gothic"/>
        </w:rPr>
        <w:t xml:space="preserve"> illustrates the relationship of an individual MDE to its associated </w:t>
      </w:r>
      <w:r w:rsidR="00862CC4" w:rsidRPr="005F4E98">
        <w:rPr>
          <w:rFonts w:eastAsia="Yu Gothic"/>
        </w:rPr>
        <w:t>E</w:t>
      </w:r>
      <w:r w:rsidR="00AF4D2F" w:rsidRPr="005F4E98">
        <w:rPr>
          <w:rFonts w:eastAsia="Yu Gothic"/>
        </w:rPr>
        <w:t xml:space="preserve">arliest and </w:t>
      </w:r>
      <w:r w:rsidR="00862CC4" w:rsidRPr="005F4E98">
        <w:rPr>
          <w:rFonts w:eastAsia="Yu Gothic"/>
        </w:rPr>
        <w:t>Latest Time</w:t>
      </w:r>
      <w:r w:rsidR="00AF4D2F" w:rsidRPr="005F4E98">
        <w:rPr>
          <w:rFonts w:eastAsia="Yu Gothic"/>
        </w:rPr>
        <w:t xml:space="preserve">s. The </w:t>
      </w:r>
      <w:r w:rsidR="00862CC4" w:rsidRPr="005F4E98">
        <w:rPr>
          <w:rFonts w:eastAsia="Yu Gothic"/>
        </w:rPr>
        <w:t>Latest Time</w:t>
      </w:r>
      <w:r w:rsidR="00AF4D2F" w:rsidRPr="005F4E98">
        <w:rPr>
          <w:rFonts w:eastAsia="Yu Gothic"/>
        </w:rPr>
        <w:t xml:space="preserve"> in this case is related to 11/24ths of the media second as compared to a 0 </w:t>
      </w:r>
      <w:r w:rsidR="00862CC4" w:rsidRPr="005F4E98">
        <w:rPr>
          <w:rFonts w:eastAsia="Yu Gothic"/>
        </w:rPr>
        <w:t>Latest Time</w:t>
      </w:r>
      <w:r w:rsidR="00AF4D2F" w:rsidRPr="005F4E98">
        <w:rPr>
          <w:rFonts w:eastAsia="Yu Gothic"/>
        </w:rPr>
        <w:t xml:space="preserve"> for the I frame MDE of the same “GoP”</w:t>
      </w:r>
      <w:r w:rsidR="00A22331" w:rsidRPr="005F4E98">
        <w:rPr>
          <w:rFonts w:eastAsia="Yu Gothic"/>
        </w:rPr>
        <w:t>.</w:t>
      </w:r>
      <w:r w:rsidR="00AF4D2F" w:rsidRPr="005F4E98">
        <w:rPr>
          <w:rFonts w:eastAsia="Yu Gothic"/>
        </w:rPr>
        <w:t xml:space="preserve"> The 0 </w:t>
      </w:r>
      <w:r w:rsidR="00A22331">
        <w:rPr>
          <w:rFonts w:eastAsia="Yu Gothic"/>
        </w:rPr>
        <w:t>L</w:t>
      </w:r>
      <w:r w:rsidR="00AF4D2F" w:rsidRPr="005F4E98">
        <w:rPr>
          <w:rFonts w:eastAsia="Yu Gothic"/>
        </w:rPr>
        <w:t>ate</w:t>
      </w:r>
      <w:r w:rsidR="00A22331">
        <w:rPr>
          <w:rFonts w:eastAsia="Yu Gothic"/>
        </w:rPr>
        <w:t>st</w:t>
      </w:r>
      <w:r w:rsidR="00AF4D2F" w:rsidRPr="005F4E98">
        <w:rPr>
          <w:rFonts w:eastAsia="Yu Gothic"/>
        </w:rPr>
        <w:t xml:space="preserve"> </w:t>
      </w:r>
      <w:r w:rsidR="00A22331">
        <w:rPr>
          <w:rFonts w:eastAsia="Yu Gothic"/>
        </w:rPr>
        <w:t>T</w:t>
      </w:r>
      <w:r w:rsidR="00AF4D2F" w:rsidRPr="005F4E98">
        <w:rPr>
          <w:rFonts w:eastAsia="Yu Gothic"/>
        </w:rPr>
        <w:t>ime repeats in this example on 1</w:t>
      </w:r>
      <w:r w:rsidR="00A22331">
        <w:rPr>
          <w:rFonts w:eastAsia="Yu Gothic"/>
        </w:rPr>
        <w:t>-</w:t>
      </w:r>
      <w:r w:rsidR="00AF4D2F" w:rsidRPr="005F4E98">
        <w:rPr>
          <w:rFonts w:eastAsia="Yu Gothic"/>
        </w:rPr>
        <w:t xml:space="preserve">second boundaries. If in this example, the </w:t>
      </w:r>
      <w:r w:rsidR="00BB2848" w:rsidRPr="005F4E98">
        <w:rPr>
          <w:rFonts w:eastAsia="Yu Gothic"/>
        </w:rPr>
        <w:t>Physical Layer</w:t>
      </w:r>
      <w:r w:rsidR="00AF4D2F" w:rsidRPr="005F4E98">
        <w:rPr>
          <w:rFonts w:eastAsia="Yu Gothic"/>
        </w:rPr>
        <w:t xml:space="preserve"> frame and Media Segment boundaries conform to whole seconds, Earliest Time could be N.0000… and Latest Time N.99999... Given that in-order delivery is enforced for </w:t>
      </w:r>
      <w:r w:rsidR="000720C3">
        <w:rPr>
          <w:rFonts w:eastAsia="Yu Gothic"/>
        </w:rPr>
        <w:t>s</w:t>
      </w:r>
      <w:r w:rsidR="008E0C96" w:rsidRPr="005F4E98">
        <w:rPr>
          <w:rFonts w:eastAsia="Yu Gothic"/>
        </w:rPr>
        <w:t>tream</w:t>
      </w:r>
      <w:r w:rsidR="00AF4D2F" w:rsidRPr="005F4E98">
        <w:rPr>
          <w:rFonts w:eastAsia="Yu Gothic"/>
        </w:rPr>
        <w:t>ing media</w:t>
      </w:r>
      <w:r w:rsidR="000720C3">
        <w:rPr>
          <w:rFonts w:eastAsia="Yu Gothic"/>
        </w:rPr>
        <w:t>,</w:t>
      </w:r>
      <w:r w:rsidR="00AF4D2F" w:rsidRPr="005F4E98">
        <w:rPr>
          <w:rFonts w:eastAsia="Yu Gothic"/>
        </w:rPr>
        <w:t xml:space="preserve"> the functional requirement is within this whole second for this one</w:t>
      </w:r>
      <w:r w:rsidR="00A22331">
        <w:rPr>
          <w:rStyle w:val="af2"/>
        </w:rPr>
        <w:t>-</w:t>
      </w:r>
      <w:r w:rsidR="00AF4D2F" w:rsidRPr="005F4E98">
        <w:rPr>
          <w:rFonts w:eastAsia="Yu Gothic"/>
        </w:rPr>
        <w:t>second</w:t>
      </w:r>
      <w:r w:rsidR="00A22331">
        <w:rPr>
          <w:rFonts w:eastAsia="Yu Gothic"/>
        </w:rPr>
        <w:t>-</w:t>
      </w:r>
      <w:r w:rsidR="00AF4D2F" w:rsidRPr="005F4E98">
        <w:rPr>
          <w:rFonts w:eastAsia="Yu Gothic"/>
        </w:rPr>
        <w:t>duration Media Segment delivery.</w:t>
      </w:r>
    </w:p>
    <w:p w14:paraId="23D9DECC" w14:textId="0A1F19ED" w:rsidR="00AF4D2F" w:rsidRPr="005F4E98" w:rsidRDefault="00D87D93" w:rsidP="00D87D93">
      <w:pPr>
        <w:pStyle w:val="Diagram"/>
      </w:pPr>
      <w:r w:rsidRPr="005F4E98">
        <w:object w:dxaOrig="12861" w:dyaOrig="5975" w14:anchorId="64D7BDB4">
          <v:shape id="_x0000_i1048" type="#_x0000_t75" style="width:452.8pt;height:205.6pt" o:ole="">
            <v:imagedata r:id="rId70" o:title=""/>
          </v:shape>
          <o:OLEObject Type="Embed" ProgID="Visio.Drawing.11" ShapeID="_x0000_i1048" DrawAspect="Content" ObjectID="_1639983474" r:id="rId71"/>
        </w:object>
      </w:r>
    </w:p>
    <w:p w14:paraId="58D09CBD" w14:textId="0C07B29C" w:rsidR="00AF4D2F" w:rsidRPr="005F4E98" w:rsidRDefault="00AF4D2F" w:rsidP="00AF4D2F">
      <w:pPr>
        <w:pStyle w:val="CaptionFigure"/>
        <w:rPr>
          <w:rFonts w:eastAsia="Yu Gothic"/>
        </w:rPr>
      </w:pPr>
      <w:bookmarkStart w:id="4882" w:name="_Ref488854680"/>
      <w:bookmarkStart w:id="4883" w:name="_Ref534894970"/>
      <w:bookmarkStart w:id="4884" w:name="_Toc27652314"/>
      <w:r w:rsidRPr="005F4E98">
        <w:rPr>
          <w:rFonts w:eastAsia="Yu Gothic"/>
          <w:b/>
        </w:rPr>
        <w:t xml:space="preserve">Figure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C</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6</w:t>
      </w:r>
      <w:r w:rsidR="00574D64">
        <w:rPr>
          <w:rFonts w:eastAsia="Yu Gothic"/>
          <w:b/>
        </w:rPr>
        <w:fldChar w:fldCharType="end"/>
      </w:r>
      <w:bookmarkEnd w:id="4882"/>
      <w:bookmarkEnd w:id="4883"/>
      <w:r w:rsidRPr="005F4E98">
        <w:rPr>
          <w:rFonts w:eastAsia="Yu Gothic"/>
        </w:rPr>
        <w:t xml:space="preserve"> Relationship of an MDE in LCT packets to IP encapsulation.</w:t>
      </w:r>
      <w:bookmarkEnd w:id="4884"/>
    </w:p>
    <w:p w14:paraId="5619E1DD" w14:textId="56286A53" w:rsidR="00AF4D2F" w:rsidRPr="005F4E98" w:rsidRDefault="00F91280" w:rsidP="00B54F10">
      <w:pPr>
        <w:pStyle w:val="a2"/>
        <w:rPr>
          <w:rFonts w:eastAsia="Yu Gothic"/>
        </w:rPr>
      </w:pPr>
      <w:r w:rsidRPr="00F91280">
        <w:rPr>
          <w:rFonts w:eastAsia="Yu Gothic"/>
        </w:rPr>
        <w:fldChar w:fldCharType="begin"/>
      </w:r>
      <w:r w:rsidRPr="00F91280">
        <w:rPr>
          <w:rFonts w:eastAsia="Yu Gothic"/>
        </w:rPr>
        <w:instrText xml:space="preserve"> REF _Ref534894970 \h  \* MERGEFORMAT </w:instrText>
      </w:r>
      <w:r w:rsidRPr="00F91280">
        <w:rPr>
          <w:rFonts w:eastAsia="Yu Gothic"/>
        </w:rPr>
      </w:r>
      <w:r w:rsidRPr="00F91280">
        <w:rPr>
          <w:rFonts w:eastAsia="Yu Gothic"/>
        </w:rPr>
        <w:fldChar w:fldCharType="separate"/>
      </w:r>
      <w:ins w:id="4885" w:author="Mark Corl" w:date="2019-12-19T12:49:00Z">
        <w:r w:rsidR="00565945" w:rsidRPr="00565945">
          <w:rPr>
            <w:rFonts w:eastAsia="Yu Gothic"/>
            <w:rPrChange w:id="4886" w:author="Mark Corl" w:date="2019-12-19T12:49:00Z">
              <w:rPr>
                <w:rFonts w:eastAsia="Yu Gothic"/>
                <w:b/>
              </w:rPr>
            </w:rPrChange>
          </w:rPr>
          <w:t xml:space="preserve">Figure </w:t>
        </w:r>
        <w:r w:rsidR="00565945" w:rsidRPr="00565945">
          <w:rPr>
            <w:rFonts w:eastAsia="Yu Gothic"/>
            <w:noProof/>
            <w:rPrChange w:id="4887" w:author="Mark Corl" w:date="2019-12-19T12:49:00Z">
              <w:rPr>
                <w:rFonts w:eastAsia="Yu Gothic UI"/>
                <w:b/>
                <w:noProof/>
              </w:rPr>
            </w:rPrChange>
          </w:rPr>
          <w:t>C</w:t>
        </w:r>
        <w:r w:rsidR="00565945" w:rsidRPr="00565945">
          <w:rPr>
            <w:rFonts w:eastAsia="Yu Gothic"/>
            <w:rPrChange w:id="4888" w:author="Mark Corl" w:date="2019-12-19T12:49:00Z">
              <w:rPr>
                <w:rFonts w:eastAsia="Yu Gothic"/>
                <w:b/>
              </w:rPr>
            </w:rPrChange>
          </w:rPr>
          <w:t>.</w:t>
        </w:r>
        <w:r w:rsidR="00565945" w:rsidRPr="00565945">
          <w:rPr>
            <w:rFonts w:eastAsia="Yu Gothic"/>
            <w:noProof/>
            <w:rPrChange w:id="4889" w:author="Mark Corl" w:date="2019-12-19T12:49:00Z">
              <w:rPr>
                <w:rFonts w:eastAsia="Yu Gothic"/>
                <w:b/>
                <w:noProof/>
              </w:rPr>
            </w:rPrChange>
          </w:rPr>
          <w:t>6</w:t>
        </w:r>
      </w:ins>
      <w:ins w:id="4890" w:author="Merrill Weiss" w:date="2019-11-29T15:56:00Z">
        <w:del w:id="4891" w:author="Mark Corl" w:date="2019-12-18T10:23:00Z">
          <w:r w:rsidR="00CE4160" w:rsidRPr="00CE4160" w:rsidDel="00FB191C">
            <w:rPr>
              <w:rFonts w:eastAsia="Yu Gothic"/>
              <w:rPrChange w:id="4892" w:author="Merrill Weiss" w:date="2019-11-29T15:56:00Z">
                <w:rPr>
                  <w:rFonts w:eastAsia="Yu Gothic"/>
                  <w:b/>
                </w:rPr>
              </w:rPrChange>
            </w:rPr>
            <w:delText xml:space="preserve">Figure </w:delText>
          </w:r>
          <w:r w:rsidR="00CE4160" w:rsidRPr="00CE4160" w:rsidDel="00FB191C">
            <w:rPr>
              <w:rFonts w:eastAsia="Yu Gothic"/>
              <w:noProof/>
              <w:rPrChange w:id="4893" w:author="Merrill Weiss" w:date="2019-11-29T15:56:00Z">
                <w:rPr>
                  <w:rFonts w:eastAsia="Yu Gothic UI"/>
                  <w:b/>
                  <w:noProof/>
                </w:rPr>
              </w:rPrChange>
            </w:rPr>
            <w:delText>C</w:delText>
          </w:r>
          <w:r w:rsidR="00CE4160" w:rsidRPr="00CE4160" w:rsidDel="00FB191C">
            <w:rPr>
              <w:rFonts w:eastAsia="Yu Gothic"/>
              <w:rPrChange w:id="4894" w:author="Merrill Weiss" w:date="2019-11-29T15:56:00Z">
                <w:rPr>
                  <w:rFonts w:eastAsia="Yu Gothic"/>
                  <w:b/>
                </w:rPr>
              </w:rPrChange>
            </w:rPr>
            <w:delText>.</w:delText>
          </w:r>
          <w:r w:rsidR="00CE4160" w:rsidRPr="00CE4160" w:rsidDel="00FB191C">
            <w:rPr>
              <w:rFonts w:eastAsia="Yu Gothic"/>
              <w:noProof/>
              <w:rPrChange w:id="4895" w:author="Merrill Weiss" w:date="2019-11-29T15:56:00Z">
                <w:rPr>
                  <w:rFonts w:eastAsia="Yu Gothic"/>
                  <w:b/>
                  <w:noProof/>
                </w:rPr>
              </w:rPrChange>
            </w:rPr>
            <w:delText>6</w:delText>
          </w:r>
        </w:del>
      </w:ins>
      <w:del w:id="4896"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6</w:delText>
        </w:r>
      </w:del>
      <w:r w:rsidRPr="00F91280">
        <w:rPr>
          <w:rFonts w:eastAsia="Yu Gothic"/>
        </w:rPr>
        <w:fldChar w:fldCharType="end"/>
      </w:r>
      <w:r w:rsidR="00AF4D2F" w:rsidRPr="005F4E98">
        <w:rPr>
          <w:rFonts w:eastAsia="Yu Gothic"/>
        </w:rPr>
        <w:t xml:space="preserve"> is an example of an MDE with IP encapsulation shown. This figure contains no requirements beyond the Earliest and Latest Times being inherited from the MDE. There is no requirement that there is one LCT packet per IP header. There is no requirement that there is more or less than one LCT packet per IP Header. The only </w:t>
      </w:r>
      <w:r w:rsidR="000922C3" w:rsidRPr="005F4E98">
        <w:rPr>
          <w:rFonts w:eastAsia="Yu Gothic"/>
        </w:rPr>
        <w:t>constraint</w:t>
      </w:r>
      <w:r w:rsidR="000922C3" w:rsidRPr="005F4E98" w:rsidDel="000922C3">
        <w:rPr>
          <w:rFonts w:eastAsia="Yu Gothic"/>
        </w:rPr>
        <w:t xml:space="preserve"> </w:t>
      </w:r>
      <w:r w:rsidR="00AF4D2F" w:rsidRPr="005F4E98">
        <w:rPr>
          <w:rFonts w:eastAsia="Yu Gothic"/>
        </w:rPr>
        <w:t xml:space="preserve">is that IP packets containing the MDE are subject to the </w:t>
      </w:r>
      <w:r w:rsidR="000922C3" w:rsidRPr="005F4E98">
        <w:rPr>
          <w:rFonts w:eastAsia="Yu Gothic"/>
        </w:rPr>
        <w:t>indicated</w:t>
      </w:r>
      <w:r w:rsidR="00862CC4" w:rsidRPr="005F4E98">
        <w:rPr>
          <w:rFonts w:eastAsia="Yu Gothic"/>
        </w:rPr>
        <w:t xml:space="preserve"> E</w:t>
      </w:r>
      <w:r w:rsidR="00AF4D2F" w:rsidRPr="005F4E98">
        <w:rPr>
          <w:rFonts w:eastAsia="Yu Gothic"/>
        </w:rPr>
        <w:t xml:space="preserve">arliest and </w:t>
      </w:r>
      <w:r w:rsidR="00862CC4" w:rsidRPr="005F4E98">
        <w:rPr>
          <w:rFonts w:eastAsia="Yu Gothic"/>
        </w:rPr>
        <w:t>L</w:t>
      </w:r>
      <w:r w:rsidR="00AF4D2F" w:rsidRPr="005F4E98">
        <w:rPr>
          <w:rFonts w:eastAsia="Yu Gothic"/>
        </w:rPr>
        <w:t xml:space="preserve">atest </w:t>
      </w:r>
      <w:r w:rsidR="00862CC4" w:rsidRPr="005F4E98">
        <w:rPr>
          <w:rFonts w:eastAsia="Yu Gothic"/>
        </w:rPr>
        <w:t xml:space="preserve">Times </w:t>
      </w:r>
      <w:r w:rsidR="00AF4D2F" w:rsidRPr="005F4E98">
        <w:rPr>
          <w:rFonts w:eastAsia="Yu Gothic"/>
        </w:rPr>
        <w:t>of the source MDE data block.</w:t>
      </w:r>
    </w:p>
    <w:p w14:paraId="39FAC802" w14:textId="745E5842" w:rsidR="00AF4D2F" w:rsidRPr="005F4E98" w:rsidRDefault="00AF4D2F" w:rsidP="00FA63AF">
      <w:pPr>
        <w:pStyle w:val="ATSCAnnexH1"/>
      </w:pPr>
      <w:bookmarkStart w:id="4897" w:name="_Ref488856121"/>
      <w:bookmarkStart w:id="4898" w:name="_Toc27652283"/>
      <w:r w:rsidRPr="005F4E98">
        <w:t>Handling Boundary Conditions</w:t>
      </w:r>
      <w:bookmarkEnd w:id="4897"/>
      <w:bookmarkEnd w:id="4898"/>
    </w:p>
    <w:p w14:paraId="3AC00A77" w14:textId="5B05D584" w:rsidR="00AF4D2F" w:rsidRPr="005F4E98" w:rsidRDefault="00AF4D2F" w:rsidP="00D87D93">
      <w:pPr>
        <w:pStyle w:val="BodyTextfirstgraph"/>
      </w:pPr>
      <w:r w:rsidRPr="005F4E98">
        <w:t>To this point these concepts have been discussed in broad terms. Known metadata about the timeline of the encapsulated and to-be-encapsulated media is expressed down the stack to the Scheduler. This process may be summarized as the encapsulated media inherits the delivery requirements of contained media. There are assorted boundary conditions to consider. This section illustrates a few of these and describes how delivery metadata may be handled.</w:t>
      </w:r>
    </w:p>
    <w:p w14:paraId="48105399" w14:textId="4B081FD2" w:rsidR="00AF4D2F" w:rsidRPr="005F4E98" w:rsidRDefault="00AF4D2F" w:rsidP="00D87D93">
      <w:pPr>
        <w:pStyle w:val="Diagram"/>
      </w:pPr>
      <w:r w:rsidRPr="005F4E98">
        <w:object w:dxaOrig="14456" w:dyaOrig="5204" w14:anchorId="6ED3B65E">
          <v:shape id="_x0000_i1049" type="#_x0000_t75" style="width:467.8pt;height:175.2pt" o:ole="">
            <v:imagedata r:id="rId72" o:title=""/>
          </v:shape>
          <o:OLEObject Type="Embed" ProgID="Visio.Drawing.11" ShapeID="_x0000_i1049" DrawAspect="Content" ObjectID="_1639983475" r:id="rId73"/>
        </w:object>
      </w:r>
    </w:p>
    <w:p w14:paraId="3563F218" w14:textId="3228D4E3" w:rsidR="00AF4D2F" w:rsidRPr="005F4E98" w:rsidRDefault="00AF4D2F" w:rsidP="00AF4D2F">
      <w:pPr>
        <w:pStyle w:val="CaptionFigure"/>
        <w:rPr>
          <w:rFonts w:eastAsia="Yu Gothic"/>
        </w:rPr>
      </w:pPr>
      <w:bookmarkStart w:id="4899" w:name="_Ref488854820"/>
      <w:bookmarkStart w:id="4900" w:name="_Ref534895107"/>
      <w:bookmarkStart w:id="4901" w:name="_Ref534895089"/>
      <w:bookmarkStart w:id="4902" w:name="_Toc27652315"/>
      <w:r w:rsidRPr="005F4E98">
        <w:rPr>
          <w:rFonts w:eastAsia="Yu Gothic"/>
          <w:b/>
        </w:rPr>
        <w:t xml:space="preserve">Figure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C</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7</w:t>
      </w:r>
      <w:r w:rsidR="00574D64">
        <w:rPr>
          <w:rFonts w:eastAsia="Yu Gothic"/>
          <w:b/>
        </w:rPr>
        <w:fldChar w:fldCharType="end"/>
      </w:r>
      <w:bookmarkEnd w:id="4899"/>
      <w:bookmarkEnd w:id="4900"/>
      <w:r w:rsidRPr="005F4E98">
        <w:rPr>
          <w:rFonts w:eastAsia="Yu Gothic"/>
        </w:rPr>
        <w:t xml:space="preserve"> Media is sent at early boundary; e.g., Period start.</w:t>
      </w:r>
      <w:bookmarkEnd w:id="4901"/>
      <w:bookmarkEnd w:id="4902"/>
    </w:p>
    <w:p w14:paraId="17D5405C" w14:textId="17792747" w:rsidR="00AF4D2F" w:rsidRDefault="00F91280" w:rsidP="00B54F10">
      <w:pPr>
        <w:pStyle w:val="a2"/>
        <w:rPr>
          <w:rFonts w:eastAsia="Yu Gothic"/>
        </w:rPr>
      </w:pPr>
      <w:r w:rsidRPr="00F91280">
        <w:rPr>
          <w:rFonts w:eastAsia="Yu Gothic"/>
        </w:rPr>
        <w:lastRenderedPageBreak/>
        <w:fldChar w:fldCharType="begin"/>
      </w:r>
      <w:r w:rsidRPr="00F91280">
        <w:rPr>
          <w:rFonts w:eastAsia="Yu Gothic"/>
        </w:rPr>
        <w:instrText xml:space="preserve"> REF _Ref534895107 \h  \* MERGEFORMAT </w:instrText>
      </w:r>
      <w:r w:rsidRPr="00F91280">
        <w:rPr>
          <w:rFonts w:eastAsia="Yu Gothic"/>
        </w:rPr>
      </w:r>
      <w:r w:rsidRPr="00F91280">
        <w:rPr>
          <w:rFonts w:eastAsia="Yu Gothic"/>
        </w:rPr>
        <w:fldChar w:fldCharType="separate"/>
      </w:r>
      <w:ins w:id="4903" w:author="Mark Corl" w:date="2019-12-19T12:49:00Z">
        <w:r w:rsidR="00565945" w:rsidRPr="00565945">
          <w:rPr>
            <w:rFonts w:eastAsia="Yu Gothic"/>
            <w:rPrChange w:id="4904" w:author="Mark Corl" w:date="2019-12-19T12:49:00Z">
              <w:rPr>
                <w:rFonts w:eastAsia="Yu Gothic"/>
                <w:b/>
              </w:rPr>
            </w:rPrChange>
          </w:rPr>
          <w:t xml:space="preserve">Figure </w:t>
        </w:r>
        <w:r w:rsidR="00565945" w:rsidRPr="00565945">
          <w:rPr>
            <w:rFonts w:eastAsia="Yu Gothic"/>
            <w:noProof/>
            <w:rPrChange w:id="4905" w:author="Mark Corl" w:date="2019-12-19T12:49:00Z">
              <w:rPr>
                <w:rFonts w:eastAsia="Yu Gothic UI"/>
                <w:b/>
                <w:noProof/>
              </w:rPr>
            </w:rPrChange>
          </w:rPr>
          <w:t>C</w:t>
        </w:r>
        <w:r w:rsidR="00565945" w:rsidRPr="00565945">
          <w:rPr>
            <w:rFonts w:eastAsia="Yu Gothic"/>
            <w:rPrChange w:id="4906" w:author="Mark Corl" w:date="2019-12-19T12:49:00Z">
              <w:rPr>
                <w:rFonts w:eastAsia="Yu Gothic"/>
                <w:b/>
              </w:rPr>
            </w:rPrChange>
          </w:rPr>
          <w:t>.</w:t>
        </w:r>
        <w:r w:rsidR="00565945" w:rsidRPr="00565945">
          <w:rPr>
            <w:rFonts w:eastAsia="Yu Gothic"/>
            <w:noProof/>
            <w:rPrChange w:id="4907" w:author="Mark Corl" w:date="2019-12-19T12:49:00Z">
              <w:rPr>
                <w:rFonts w:eastAsia="Yu Gothic"/>
                <w:b/>
                <w:noProof/>
              </w:rPr>
            </w:rPrChange>
          </w:rPr>
          <w:t>7</w:t>
        </w:r>
      </w:ins>
      <w:ins w:id="4908" w:author="Merrill Weiss" w:date="2019-11-29T15:56:00Z">
        <w:del w:id="4909" w:author="Mark Corl" w:date="2019-12-18T10:23:00Z">
          <w:r w:rsidR="00CE4160" w:rsidRPr="00CE4160" w:rsidDel="00FB191C">
            <w:rPr>
              <w:rFonts w:eastAsia="Yu Gothic"/>
              <w:rPrChange w:id="4910" w:author="Merrill Weiss" w:date="2019-11-29T15:56:00Z">
                <w:rPr>
                  <w:rFonts w:eastAsia="Yu Gothic"/>
                  <w:b/>
                </w:rPr>
              </w:rPrChange>
            </w:rPr>
            <w:delText xml:space="preserve">Figure </w:delText>
          </w:r>
          <w:r w:rsidR="00CE4160" w:rsidRPr="00CE4160" w:rsidDel="00FB191C">
            <w:rPr>
              <w:rFonts w:eastAsia="Yu Gothic"/>
              <w:noProof/>
              <w:rPrChange w:id="4911" w:author="Merrill Weiss" w:date="2019-11-29T15:56:00Z">
                <w:rPr>
                  <w:rFonts w:eastAsia="Yu Gothic UI"/>
                  <w:b/>
                  <w:noProof/>
                </w:rPr>
              </w:rPrChange>
            </w:rPr>
            <w:delText>C</w:delText>
          </w:r>
          <w:r w:rsidR="00CE4160" w:rsidRPr="00CE4160" w:rsidDel="00FB191C">
            <w:rPr>
              <w:rFonts w:eastAsia="Yu Gothic"/>
              <w:rPrChange w:id="4912" w:author="Merrill Weiss" w:date="2019-11-29T15:56:00Z">
                <w:rPr>
                  <w:rFonts w:eastAsia="Yu Gothic"/>
                  <w:b/>
                </w:rPr>
              </w:rPrChange>
            </w:rPr>
            <w:delText>.</w:delText>
          </w:r>
          <w:r w:rsidR="00CE4160" w:rsidRPr="00CE4160" w:rsidDel="00FB191C">
            <w:rPr>
              <w:rFonts w:eastAsia="Yu Gothic"/>
              <w:noProof/>
              <w:rPrChange w:id="4913" w:author="Merrill Weiss" w:date="2019-11-29T15:56:00Z">
                <w:rPr>
                  <w:rFonts w:eastAsia="Yu Gothic"/>
                  <w:b/>
                  <w:noProof/>
                </w:rPr>
              </w:rPrChange>
            </w:rPr>
            <w:delText>7</w:delText>
          </w:r>
        </w:del>
      </w:ins>
      <w:del w:id="4914"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7</w:delText>
        </w:r>
      </w:del>
      <w:r w:rsidRPr="00F91280">
        <w:rPr>
          <w:rFonts w:eastAsia="Yu Gothic"/>
        </w:rPr>
        <w:fldChar w:fldCharType="end"/>
      </w:r>
      <w:r w:rsidR="00AF4D2F" w:rsidRPr="005F4E98">
        <w:rPr>
          <w:rFonts w:eastAsia="Yu Gothic"/>
        </w:rPr>
        <w:t xml:space="preserve"> depicts a use case for which the leading data of the first FEC Frame of the center MDE has a forward-justified IP packet (and ALP) in the first as-assigned FEC Frame. This is caused by the leading LCT packet in for example MDE with RAP having been identified as “Start in new FEC Frame”</w:t>
      </w:r>
      <w:r w:rsidR="00A22331" w:rsidRPr="005F4E98">
        <w:rPr>
          <w:rFonts w:eastAsia="Yu Gothic"/>
        </w:rPr>
        <w:t>.</w:t>
      </w:r>
      <w:r w:rsidR="00AF4D2F" w:rsidRPr="005F4E98">
        <w:rPr>
          <w:rFonts w:eastAsia="Yu Gothic"/>
        </w:rPr>
        <w:t xml:space="preserve"> This could also occur because the Earliest Time of the center MDE in </w:t>
      </w:r>
      <w:r w:rsidR="0025553C" w:rsidRPr="003807DF">
        <w:rPr>
          <w:rFonts w:eastAsia="Yu Gothic"/>
        </w:rPr>
        <w:fldChar w:fldCharType="begin"/>
      </w:r>
      <w:r w:rsidR="0025553C" w:rsidRPr="0025553C">
        <w:rPr>
          <w:rFonts w:eastAsia="Yu Gothic"/>
        </w:rPr>
        <w:instrText xml:space="preserve"> REF _Ref534895107 \h </w:instrText>
      </w:r>
      <w:r w:rsidR="0025553C" w:rsidRPr="00DE3FC3">
        <w:rPr>
          <w:rFonts w:eastAsia="Yu Gothic"/>
        </w:rPr>
        <w:instrText xml:space="preserve"> \* MERGEFORMAT </w:instrText>
      </w:r>
      <w:r w:rsidR="0025553C" w:rsidRPr="003807DF">
        <w:rPr>
          <w:rFonts w:eastAsia="Yu Gothic"/>
        </w:rPr>
      </w:r>
      <w:r w:rsidR="0025553C" w:rsidRPr="003807DF">
        <w:rPr>
          <w:rFonts w:eastAsia="Yu Gothic"/>
        </w:rPr>
        <w:fldChar w:fldCharType="separate"/>
      </w:r>
      <w:ins w:id="4915" w:author="Mark Corl" w:date="2019-12-19T12:49:00Z">
        <w:r w:rsidR="00565945" w:rsidRPr="00565945">
          <w:rPr>
            <w:rFonts w:eastAsia="Yu Gothic"/>
            <w:rPrChange w:id="4916" w:author="Mark Corl" w:date="2019-12-19T12:49:00Z">
              <w:rPr>
                <w:rFonts w:eastAsia="Yu Gothic"/>
                <w:b/>
              </w:rPr>
            </w:rPrChange>
          </w:rPr>
          <w:t xml:space="preserve">Figure </w:t>
        </w:r>
        <w:r w:rsidR="00565945" w:rsidRPr="00565945">
          <w:rPr>
            <w:rFonts w:eastAsia="Yu Gothic"/>
            <w:noProof/>
            <w:rPrChange w:id="4917" w:author="Mark Corl" w:date="2019-12-19T12:49:00Z">
              <w:rPr>
                <w:rFonts w:eastAsia="Yu Gothic UI"/>
                <w:b/>
                <w:noProof/>
              </w:rPr>
            </w:rPrChange>
          </w:rPr>
          <w:t>C</w:t>
        </w:r>
        <w:r w:rsidR="00565945" w:rsidRPr="00565945">
          <w:rPr>
            <w:rFonts w:eastAsia="Yu Gothic"/>
            <w:rPrChange w:id="4918" w:author="Mark Corl" w:date="2019-12-19T12:49:00Z">
              <w:rPr>
                <w:rFonts w:eastAsia="Yu Gothic"/>
                <w:b/>
              </w:rPr>
            </w:rPrChange>
          </w:rPr>
          <w:t>.</w:t>
        </w:r>
        <w:r w:rsidR="00565945" w:rsidRPr="00565945">
          <w:rPr>
            <w:rFonts w:eastAsia="Yu Gothic"/>
            <w:noProof/>
            <w:rPrChange w:id="4919" w:author="Mark Corl" w:date="2019-12-19T12:49:00Z">
              <w:rPr>
                <w:rFonts w:eastAsia="Yu Gothic"/>
                <w:b/>
                <w:noProof/>
              </w:rPr>
            </w:rPrChange>
          </w:rPr>
          <w:t>7</w:t>
        </w:r>
      </w:ins>
      <w:ins w:id="4920" w:author="Merrill Weiss" w:date="2019-11-29T15:56:00Z">
        <w:del w:id="4921" w:author="Mark Corl" w:date="2019-12-18T10:23:00Z">
          <w:r w:rsidR="00CE4160" w:rsidRPr="00CE4160" w:rsidDel="00FB191C">
            <w:rPr>
              <w:rFonts w:eastAsia="Yu Gothic"/>
              <w:rPrChange w:id="4922" w:author="Merrill Weiss" w:date="2019-11-29T15:56:00Z">
                <w:rPr>
                  <w:rFonts w:eastAsia="Yu Gothic"/>
                  <w:b/>
                </w:rPr>
              </w:rPrChange>
            </w:rPr>
            <w:delText xml:space="preserve">Figure </w:delText>
          </w:r>
          <w:r w:rsidR="00CE4160" w:rsidRPr="00CE4160" w:rsidDel="00FB191C">
            <w:rPr>
              <w:rFonts w:eastAsia="Yu Gothic"/>
              <w:noProof/>
              <w:rPrChange w:id="4923" w:author="Merrill Weiss" w:date="2019-11-29T15:56:00Z">
                <w:rPr>
                  <w:rFonts w:eastAsia="Yu Gothic UI"/>
                  <w:b/>
                  <w:noProof/>
                </w:rPr>
              </w:rPrChange>
            </w:rPr>
            <w:delText>C</w:delText>
          </w:r>
          <w:r w:rsidR="00CE4160" w:rsidRPr="00CE4160" w:rsidDel="00FB191C">
            <w:rPr>
              <w:rFonts w:eastAsia="Yu Gothic"/>
              <w:rPrChange w:id="4924" w:author="Merrill Weiss" w:date="2019-11-29T15:56:00Z">
                <w:rPr>
                  <w:rFonts w:eastAsia="Yu Gothic"/>
                  <w:b/>
                </w:rPr>
              </w:rPrChange>
            </w:rPr>
            <w:delText>.</w:delText>
          </w:r>
          <w:r w:rsidR="00CE4160" w:rsidRPr="00CE4160" w:rsidDel="00FB191C">
            <w:rPr>
              <w:rFonts w:eastAsia="Yu Gothic"/>
              <w:noProof/>
              <w:rPrChange w:id="4925" w:author="Merrill Weiss" w:date="2019-11-29T15:56:00Z">
                <w:rPr>
                  <w:rFonts w:eastAsia="Yu Gothic"/>
                  <w:b/>
                  <w:noProof/>
                </w:rPr>
              </w:rPrChange>
            </w:rPr>
            <w:delText>7</w:delText>
          </w:r>
        </w:del>
      </w:ins>
      <w:del w:id="4926"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7</w:delText>
        </w:r>
      </w:del>
      <w:r w:rsidR="0025553C" w:rsidRPr="003807DF">
        <w:rPr>
          <w:rFonts w:eastAsia="Yu Gothic"/>
        </w:rPr>
        <w:fldChar w:fldCharType="end"/>
      </w:r>
      <w:r w:rsidR="00AF4D2F" w:rsidRPr="005F4E98">
        <w:rPr>
          <w:rFonts w:eastAsia="Yu Gothic"/>
        </w:rPr>
        <w:t xml:space="preserve"> is later than the Latest Time of the leading MDE, which is not shown and is more constraining for the Scheduler. The trailing FEC Frame after the center MDE contains a fragment of the trailing MDE. It should be noted that the sequence of FEC Frames may not be continuous in time and is only shown as such for the convenience of illustrating the mapping of IP packets to FEC Frames. The ALP encapsulation is not shown for convenience but is required. This sequence of encapsulated MDEs is assumed to be from a single content type with this media content having been declared as in-order delivery.</w:t>
      </w:r>
    </w:p>
    <w:p w14:paraId="6B12C2BE" w14:textId="796CCE6A" w:rsidR="00AF4D2F" w:rsidRPr="005F4E98" w:rsidRDefault="00AF4D2F" w:rsidP="00FA63AF">
      <w:pPr>
        <w:pStyle w:val="ATSCAnnexH1"/>
      </w:pPr>
      <w:bookmarkStart w:id="4927" w:name="_Toc27652284"/>
      <w:r w:rsidRPr="00F91280">
        <w:t>Delivery</w:t>
      </w:r>
      <w:r w:rsidRPr="005F4E98">
        <w:t xml:space="preserve"> Order Within and Across Multiple Sessions</w:t>
      </w:r>
      <w:bookmarkEnd w:id="4927"/>
    </w:p>
    <w:p w14:paraId="442C7AB8" w14:textId="68FE328D" w:rsidR="00AF4D2F" w:rsidRPr="005F4E98" w:rsidRDefault="00AF4D2F" w:rsidP="00D87D93">
      <w:pPr>
        <w:pStyle w:val="BodyTextfirstgraph"/>
      </w:pPr>
      <w:r w:rsidRPr="005F4E98">
        <w:t>To this point in the discussion, there has been no statement with respect to whether a sequence of IP packets containing LCT packets represents one or more sessions. For the purpose of convenience, it has been assumed that examples have represented a single session, but possibly with multiple content types within the delivered Media Segment files. This section provides an example of a Presentation containing multiple sessions. Perhaps there is one content type per session.</w:t>
      </w:r>
    </w:p>
    <w:p w14:paraId="49C5E224" w14:textId="0D81C181" w:rsidR="00AF4D2F" w:rsidRPr="005F4E98" w:rsidRDefault="00D87D93" w:rsidP="00D87D93">
      <w:pPr>
        <w:pStyle w:val="Diagram"/>
      </w:pPr>
      <w:r w:rsidRPr="005F4E98">
        <w:object w:dxaOrig="14648" w:dyaOrig="7956" w14:anchorId="31B5675E">
          <v:shape id="_x0000_i1050" type="#_x0000_t75" style="width:452pt;height:246.8pt" o:ole="">
            <v:imagedata r:id="rId74" o:title=""/>
          </v:shape>
          <o:OLEObject Type="Embed" ProgID="Visio.Drawing.11" ShapeID="_x0000_i1050" DrawAspect="Content" ObjectID="_1639983476" r:id="rId75"/>
        </w:object>
      </w:r>
    </w:p>
    <w:p w14:paraId="7AE63697" w14:textId="73B53454" w:rsidR="00AF4D2F" w:rsidRPr="005F4E98" w:rsidRDefault="00AF4D2F" w:rsidP="00AF4D2F">
      <w:pPr>
        <w:pStyle w:val="CaptionFigure"/>
        <w:rPr>
          <w:rFonts w:eastAsia="Yu Gothic"/>
        </w:rPr>
      </w:pPr>
      <w:bookmarkStart w:id="4928" w:name="_Ref488854969"/>
      <w:bookmarkStart w:id="4929" w:name="_Ref534895879"/>
      <w:bookmarkStart w:id="4930" w:name="_Toc27652316"/>
      <w:r w:rsidRPr="005F4E98">
        <w:rPr>
          <w:rFonts w:eastAsia="Yu Gothic"/>
          <w:b/>
        </w:rPr>
        <w:t xml:space="preserve">Figure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C</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8</w:t>
      </w:r>
      <w:r w:rsidR="00574D64">
        <w:rPr>
          <w:rFonts w:eastAsia="Yu Gothic"/>
          <w:b/>
        </w:rPr>
        <w:fldChar w:fldCharType="end"/>
      </w:r>
      <w:bookmarkEnd w:id="4928"/>
      <w:bookmarkEnd w:id="4929"/>
      <w:r w:rsidRPr="005F4E98">
        <w:rPr>
          <w:rFonts w:eastAsia="Yu Gothic"/>
        </w:rPr>
        <w:t xml:space="preserve"> Example of ordered delivery across multiple sessions.</w:t>
      </w:r>
      <w:bookmarkEnd w:id="4930"/>
    </w:p>
    <w:p w14:paraId="5D8DC65E" w14:textId="642E7273" w:rsidR="00BC35FB" w:rsidRPr="005F4E98" w:rsidRDefault="00AF4D2F" w:rsidP="009772FF">
      <w:pPr>
        <w:pStyle w:val="a2"/>
        <w:rPr>
          <w:rFonts w:eastAsia="Yu Gothic"/>
        </w:rPr>
      </w:pPr>
      <w:r w:rsidRPr="005F4E98">
        <w:rPr>
          <w:rFonts w:eastAsia="Yu Gothic"/>
        </w:rPr>
        <w:t xml:space="preserve">In </w:t>
      </w:r>
      <w:r w:rsidR="00BB0EEE" w:rsidRPr="00BB0EEE">
        <w:rPr>
          <w:rFonts w:eastAsia="Yu Gothic"/>
        </w:rPr>
        <w:fldChar w:fldCharType="begin"/>
      </w:r>
      <w:r w:rsidR="00BB0EEE" w:rsidRPr="00BB0EEE">
        <w:rPr>
          <w:rFonts w:eastAsia="Yu Gothic"/>
        </w:rPr>
        <w:instrText xml:space="preserve"> REF _Ref534895879 \h  \* MERGEFORMAT </w:instrText>
      </w:r>
      <w:r w:rsidR="00BB0EEE" w:rsidRPr="00BB0EEE">
        <w:rPr>
          <w:rFonts w:eastAsia="Yu Gothic"/>
        </w:rPr>
      </w:r>
      <w:r w:rsidR="00BB0EEE" w:rsidRPr="00BB0EEE">
        <w:rPr>
          <w:rFonts w:eastAsia="Yu Gothic"/>
        </w:rPr>
        <w:fldChar w:fldCharType="separate"/>
      </w:r>
      <w:ins w:id="4931" w:author="Mark Corl" w:date="2019-12-19T12:49:00Z">
        <w:r w:rsidR="00565945" w:rsidRPr="00565945">
          <w:rPr>
            <w:rFonts w:eastAsia="Yu Gothic"/>
            <w:rPrChange w:id="4932" w:author="Mark Corl" w:date="2019-12-19T12:49:00Z">
              <w:rPr>
                <w:rFonts w:eastAsia="Yu Gothic"/>
                <w:b/>
              </w:rPr>
            </w:rPrChange>
          </w:rPr>
          <w:t xml:space="preserve">Figure </w:t>
        </w:r>
        <w:r w:rsidR="00565945" w:rsidRPr="00565945">
          <w:rPr>
            <w:rFonts w:eastAsia="Yu Gothic"/>
            <w:noProof/>
            <w:rPrChange w:id="4933" w:author="Mark Corl" w:date="2019-12-19T12:49:00Z">
              <w:rPr>
                <w:rFonts w:eastAsia="Yu Gothic UI"/>
                <w:b/>
                <w:noProof/>
              </w:rPr>
            </w:rPrChange>
          </w:rPr>
          <w:t>C</w:t>
        </w:r>
        <w:r w:rsidR="00565945" w:rsidRPr="00565945">
          <w:rPr>
            <w:rFonts w:eastAsia="Yu Gothic"/>
            <w:rPrChange w:id="4934" w:author="Mark Corl" w:date="2019-12-19T12:49:00Z">
              <w:rPr>
                <w:rFonts w:eastAsia="Yu Gothic"/>
                <w:b/>
              </w:rPr>
            </w:rPrChange>
          </w:rPr>
          <w:t>.</w:t>
        </w:r>
        <w:r w:rsidR="00565945" w:rsidRPr="00565945">
          <w:rPr>
            <w:rFonts w:eastAsia="Yu Gothic"/>
            <w:noProof/>
            <w:rPrChange w:id="4935" w:author="Mark Corl" w:date="2019-12-19T12:49:00Z">
              <w:rPr>
                <w:rFonts w:eastAsia="Yu Gothic"/>
                <w:b/>
                <w:noProof/>
              </w:rPr>
            </w:rPrChange>
          </w:rPr>
          <w:t>8</w:t>
        </w:r>
      </w:ins>
      <w:ins w:id="4936" w:author="Merrill Weiss" w:date="2019-11-29T15:56:00Z">
        <w:del w:id="4937" w:author="Mark Corl" w:date="2019-12-18T10:23:00Z">
          <w:r w:rsidR="00CE4160" w:rsidRPr="00CE4160" w:rsidDel="00FB191C">
            <w:rPr>
              <w:rFonts w:eastAsia="Yu Gothic"/>
              <w:rPrChange w:id="4938" w:author="Merrill Weiss" w:date="2019-11-29T15:56:00Z">
                <w:rPr>
                  <w:rFonts w:eastAsia="Yu Gothic"/>
                  <w:b/>
                </w:rPr>
              </w:rPrChange>
            </w:rPr>
            <w:delText xml:space="preserve">Figure </w:delText>
          </w:r>
          <w:r w:rsidR="00CE4160" w:rsidRPr="00CE4160" w:rsidDel="00FB191C">
            <w:rPr>
              <w:rFonts w:eastAsia="Yu Gothic"/>
              <w:noProof/>
              <w:rPrChange w:id="4939" w:author="Merrill Weiss" w:date="2019-11-29T15:56:00Z">
                <w:rPr>
                  <w:rFonts w:eastAsia="Yu Gothic UI"/>
                  <w:b/>
                  <w:noProof/>
                </w:rPr>
              </w:rPrChange>
            </w:rPr>
            <w:delText>C</w:delText>
          </w:r>
          <w:r w:rsidR="00CE4160" w:rsidRPr="00CE4160" w:rsidDel="00FB191C">
            <w:rPr>
              <w:rFonts w:eastAsia="Yu Gothic"/>
              <w:rPrChange w:id="4940" w:author="Merrill Weiss" w:date="2019-11-29T15:56:00Z">
                <w:rPr>
                  <w:rFonts w:eastAsia="Yu Gothic"/>
                  <w:b/>
                </w:rPr>
              </w:rPrChange>
            </w:rPr>
            <w:delText>.</w:delText>
          </w:r>
          <w:r w:rsidR="00CE4160" w:rsidRPr="00CE4160" w:rsidDel="00FB191C">
            <w:rPr>
              <w:rFonts w:eastAsia="Yu Gothic"/>
              <w:noProof/>
              <w:rPrChange w:id="4941" w:author="Merrill Weiss" w:date="2019-11-29T15:56:00Z">
                <w:rPr>
                  <w:rFonts w:eastAsia="Yu Gothic"/>
                  <w:b/>
                  <w:noProof/>
                </w:rPr>
              </w:rPrChange>
            </w:rPr>
            <w:delText>8</w:delText>
          </w:r>
        </w:del>
      </w:ins>
      <w:del w:id="4942"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8</w:delText>
        </w:r>
      </w:del>
      <w:r w:rsidR="00BB0EEE" w:rsidRPr="00BB0EEE">
        <w:rPr>
          <w:rFonts w:eastAsia="Yu Gothic"/>
        </w:rPr>
        <w:fldChar w:fldCharType="end"/>
      </w:r>
      <w:r w:rsidRPr="005F4E98">
        <w:rPr>
          <w:rFonts w:eastAsia="Yu Gothic"/>
        </w:rPr>
        <w:t xml:space="preserve"> an example is shown of delivery of multiple sessions across a single PLP or multiple PLPs. In this example the MPD is delivered in the T-RAP of video and the DASH client will see and request byte range delivery ahead of Media Segment availability start time. The video typically has the longest RAP cadence, so it is best to align MPD delivery to the video RAP. A key requirement for MDE is the request of byte range delivery ahead of Media </w:t>
      </w:r>
      <w:r w:rsidRPr="005F4E98">
        <w:rPr>
          <w:rFonts w:eastAsia="Yu Gothic"/>
        </w:rPr>
        <w:lastRenderedPageBreak/>
        <w:t xml:space="preserve">Segment availability start time. The MDE hold-off time due to </w:t>
      </w:r>
      <w:r w:rsidRPr="003B1AEE">
        <w:rPr>
          <w:rStyle w:val="Code-XMLCharacter"/>
        </w:rPr>
        <w:t>EXT_ROUTE_PRESENTATION_TIME - SCT</w:t>
      </w:r>
      <w:r w:rsidRPr="005F4E98">
        <w:rPr>
          <w:rFonts w:eastAsia="Yu Gothic"/>
        </w:rPr>
        <w:t xml:space="preserve"> will expire ahead of Media Segment availability start time</w:t>
      </w:r>
      <w:r w:rsidR="008E7F6E">
        <w:rPr>
          <w:rFonts w:eastAsia="Yu Gothic"/>
        </w:rPr>
        <w:t>.</w:t>
      </w:r>
    </w:p>
    <w:p w14:paraId="564B5091" w14:textId="686551DC" w:rsidR="00AF4D2F" w:rsidRPr="005F4E98" w:rsidRDefault="00D87D93" w:rsidP="00D87D93">
      <w:pPr>
        <w:pStyle w:val="Diagram"/>
      </w:pPr>
      <w:r w:rsidRPr="005F4E98">
        <w:object w:dxaOrig="15732" w:dyaOrig="5686" w14:anchorId="36B42B3C">
          <v:shape id="_x0000_i1051" type="#_x0000_t75" style="width:454.05pt;height:172.7pt" o:ole="">
            <v:imagedata r:id="rId76" o:title=""/>
          </v:shape>
          <o:OLEObject Type="Embed" ProgID="Visio.Drawing.11" ShapeID="_x0000_i1051" DrawAspect="Content" ObjectID="_1639983477" r:id="rId77"/>
        </w:object>
      </w:r>
    </w:p>
    <w:p w14:paraId="5DF3525A" w14:textId="7E50AE1D" w:rsidR="00AF4D2F" w:rsidRPr="005F4E98" w:rsidRDefault="00A002EC" w:rsidP="00A002EC">
      <w:pPr>
        <w:pStyle w:val="CaptionFigure"/>
        <w:rPr>
          <w:rFonts w:eastAsia="Yu Gothic"/>
        </w:rPr>
      </w:pPr>
      <w:bookmarkStart w:id="4943" w:name="_Ref488855163"/>
      <w:bookmarkStart w:id="4944" w:name="_Ref534896063"/>
      <w:bookmarkStart w:id="4945" w:name="_Ref534896052"/>
      <w:bookmarkStart w:id="4946" w:name="_Toc27652317"/>
      <w:r w:rsidRPr="005F4E98">
        <w:rPr>
          <w:rFonts w:eastAsia="Yu Gothic"/>
          <w:b/>
        </w:rPr>
        <w:t xml:space="preserve">Figure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C</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9</w:t>
      </w:r>
      <w:r w:rsidR="00574D64">
        <w:rPr>
          <w:rFonts w:eastAsia="Yu Gothic"/>
          <w:b/>
        </w:rPr>
        <w:fldChar w:fldCharType="end"/>
      </w:r>
      <w:bookmarkEnd w:id="4943"/>
      <w:bookmarkEnd w:id="4944"/>
      <w:r w:rsidRPr="005F4E98">
        <w:rPr>
          <w:rFonts w:eastAsia="Yu Gothic"/>
        </w:rPr>
        <w:t xml:space="preserve"> Explicit delivery order on PLP with multiple sessions.</w:t>
      </w:r>
      <w:bookmarkEnd w:id="4945"/>
      <w:bookmarkEnd w:id="4946"/>
    </w:p>
    <w:p w14:paraId="5AAB1FB5" w14:textId="7CF4736D" w:rsidR="00AF4D2F" w:rsidRPr="005F4E98" w:rsidRDefault="00A002EC" w:rsidP="00B54F10">
      <w:pPr>
        <w:pStyle w:val="a2"/>
        <w:rPr>
          <w:rFonts w:eastAsia="Yu Gothic"/>
        </w:rPr>
      </w:pPr>
      <w:r w:rsidRPr="005F4E98">
        <w:rPr>
          <w:rFonts w:eastAsia="Yu Gothic"/>
        </w:rPr>
        <w:t xml:space="preserve">The order of the to-be-delivered IP packets may be preserved in a PLP. This is shown in </w:t>
      </w:r>
      <w:r w:rsidR="00BB0EEE" w:rsidRPr="00BB0EEE">
        <w:rPr>
          <w:rFonts w:eastAsia="Yu Gothic"/>
        </w:rPr>
        <w:fldChar w:fldCharType="begin"/>
      </w:r>
      <w:r w:rsidR="00BB0EEE" w:rsidRPr="00BB0EEE">
        <w:rPr>
          <w:rFonts w:eastAsia="Yu Gothic"/>
        </w:rPr>
        <w:instrText xml:space="preserve"> REF _Ref534896063 \h  \* MERGEFORMAT </w:instrText>
      </w:r>
      <w:r w:rsidR="00BB0EEE" w:rsidRPr="00BB0EEE">
        <w:rPr>
          <w:rFonts w:eastAsia="Yu Gothic"/>
        </w:rPr>
      </w:r>
      <w:r w:rsidR="00BB0EEE" w:rsidRPr="00BB0EEE">
        <w:rPr>
          <w:rFonts w:eastAsia="Yu Gothic"/>
        </w:rPr>
        <w:fldChar w:fldCharType="separate"/>
      </w:r>
      <w:ins w:id="4947" w:author="Mark Corl" w:date="2019-12-19T12:49:00Z">
        <w:r w:rsidR="00565945" w:rsidRPr="00565945">
          <w:rPr>
            <w:rFonts w:eastAsia="Yu Gothic"/>
            <w:rPrChange w:id="4948" w:author="Mark Corl" w:date="2019-12-19T12:49:00Z">
              <w:rPr>
                <w:rFonts w:eastAsia="Yu Gothic"/>
                <w:b/>
              </w:rPr>
            </w:rPrChange>
          </w:rPr>
          <w:t xml:space="preserve">Figure </w:t>
        </w:r>
        <w:r w:rsidR="00565945" w:rsidRPr="00565945">
          <w:rPr>
            <w:rFonts w:eastAsia="Yu Gothic"/>
            <w:noProof/>
            <w:rPrChange w:id="4949" w:author="Mark Corl" w:date="2019-12-19T12:49:00Z">
              <w:rPr>
                <w:rFonts w:eastAsia="Yu Gothic UI"/>
                <w:b/>
                <w:noProof/>
              </w:rPr>
            </w:rPrChange>
          </w:rPr>
          <w:t>C</w:t>
        </w:r>
        <w:r w:rsidR="00565945" w:rsidRPr="00565945">
          <w:rPr>
            <w:rFonts w:eastAsia="Yu Gothic"/>
            <w:rPrChange w:id="4950" w:author="Mark Corl" w:date="2019-12-19T12:49:00Z">
              <w:rPr>
                <w:rFonts w:eastAsia="Yu Gothic"/>
                <w:b/>
              </w:rPr>
            </w:rPrChange>
          </w:rPr>
          <w:t>.</w:t>
        </w:r>
        <w:r w:rsidR="00565945" w:rsidRPr="00565945">
          <w:rPr>
            <w:rFonts w:eastAsia="Yu Gothic"/>
            <w:noProof/>
            <w:rPrChange w:id="4951" w:author="Mark Corl" w:date="2019-12-19T12:49:00Z">
              <w:rPr>
                <w:rFonts w:eastAsia="Yu Gothic"/>
                <w:b/>
                <w:noProof/>
              </w:rPr>
            </w:rPrChange>
          </w:rPr>
          <w:t>9</w:t>
        </w:r>
      </w:ins>
      <w:ins w:id="4952" w:author="Merrill Weiss" w:date="2019-11-29T15:56:00Z">
        <w:del w:id="4953" w:author="Mark Corl" w:date="2019-12-18T10:23:00Z">
          <w:r w:rsidR="00CE4160" w:rsidRPr="00CE4160" w:rsidDel="00FB191C">
            <w:rPr>
              <w:rFonts w:eastAsia="Yu Gothic"/>
              <w:rPrChange w:id="4954" w:author="Merrill Weiss" w:date="2019-11-29T15:56:00Z">
                <w:rPr>
                  <w:rFonts w:eastAsia="Yu Gothic"/>
                  <w:b/>
                </w:rPr>
              </w:rPrChange>
            </w:rPr>
            <w:delText xml:space="preserve">Figure </w:delText>
          </w:r>
          <w:r w:rsidR="00CE4160" w:rsidRPr="00CE4160" w:rsidDel="00FB191C">
            <w:rPr>
              <w:rFonts w:eastAsia="Yu Gothic"/>
              <w:noProof/>
              <w:rPrChange w:id="4955" w:author="Merrill Weiss" w:date="2019-11-29T15:56:00Z">
                <w:rPr>
                  <w:rFonts w:eastAsia="Yu Gothic UI"/>
                  <w:b/>
                  <w:noProof/>
                </w:rPr>
              </w:rPrChange>
            </w:rPr>
            <w:delText>C</w:delText>
          </w:r>
          <w:r w:rsidR="00CE4160" w:rsidRPr="00CE4160" w:rsidDel="00FB191C">
            <w:rPr>
              <w:rFonts w:eastAsia="Yu Gothic"/>
              <w:rPrChange w:id="4956" w:author="Merrill Weiss" w:date="2019-11-29T15:56:00Z">
                <w:rPr>
                  <w:rFonts w:eastAsia="Yu Gothic"/>
                  <w:b/>
                </w:rPr>
              </w:rPrChange>
            </w:rPr>
            <w:delText>.</w:delText>
          </w:r>
          <w:r w:rsidR="00CE4160" w:rsidRPr="00CE4160" w:rsidDel="00FB191C">
            <w:rPr>
              <w:rFonts w:eastAsia="Yu Gothic"/>
              <w:noProof/>
              <w:rPrChange w:id="4957" w:author="Merrill Weiss" w:date="2019-11-29T15:56:00Z">
                <w:rPr>
                  <w:rFonts w:eastAsia="Yu Gothic"/>
                  <w:b/>
                  <w:noProof/>
                </w:rPr>
              </w:rPrChange>
            </w:rPr>
            <w:delText>9</w:delText>
          </w:r>
        </w:del>
      </w:ins>
      <w:del w:id="4958"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9</w:delText>
        </w:r>
      </w:del>
      <w:r w:rsidR="00BB0EEE" w:rsidRPr="00BB0EEE">
        <w:rPr>
          <w:rFonts w:eastAsia="Yu Gothic"/>
        </w:rPr>
        <w:fldChar w:fldCharType="end"/>
      </w:r>
      <w:r w:rsidRPr="005F4E98">
        <w:rPr>
          <w:rFonts w:eastAsia="Yu Gothic"/>
        </w:rPr>
        <w:t xml:space="preserve">. This is not relevant for a service spanning multiple PLPs. This requires that the sequence of LCT packets in IP or compressed IP is preserved in the emission. None of the timing description changes, but the PLP mapper is configured to observe in-order delivery of the IP </w:t>
      </w:r>
      <w:r w:rsidR="008E0C96" w:rsidRPr="005F4E98">
        <w:rPr>
          <w:rFonts w:eastAsia="Yu Gothic"/>
        </w:rPr>
        <w:t>Stream</w:t>
      </w:r>
      <w:r w:rsidRPr="005F4E98">
        <w:rPr>
          <w:rFonts w:eastAsia="Yu Gothic"/>
        </w:rPr>
        <w:t xml:space="preserve"> as delivered to a specific PLP at the Scheduler.</w:t>
      </w:r>
    </w:p>
    <w:p w14:paraId="71EC5ADC" w14:textId="152BEA1A" w:rsidR="00AF4D2F" w:rsidRPr="005F4E98" w:rsidRDefault="00A002EC" w:rsidP="00FA63AF">
      <w:pPr>
        <w:pStyle w:val="ATSCAnnexH1"/>
      </w:pPr>
      <w:bookmarkStart w:id="4959" w:name="_Toc27652285"/>
      <w:r w:rsidRPr="005F4E98">
        <w:t>Timelines and Deadlines</w:t>
      </w:r>
      <w:bookmarkEnd w:id="4959"/>
    </w:p>
    <w:p w14:paraId="25F8E3C8" w14:textId="1EE66D9C" w:rsidR="00A002EC" w:rsidRPr="005F4E98" w:rsidRDefault="00A002EC" w:rsidP="00A002EC">
      <w:pPr>
        <w:pStyle w:val="BodyTextfirstgraph"/>
        <w:rPr>
          <w:rFonts w:eastAsia="Yu Gothic"/>
        </w:rPr>
      </w:pPr>
      <w:r w:rsidRPr="005F4E98">
        <w:rPr>
          <w:rFonts w:eastAsia="Yu Gothic"/>
        </w:rPr>
        <w:t xml:space="preserve">The delivery of media as ISO BMFF files is an essentially endlessly repeating loop. Each Media Segment of media in Live </w:t>
      </w:r>
      <w:r w:rsidR="008E0C96" w:rsidRPr="005F4E98">
        <w:rPr>
          <w:rFonts w:eastAsia="Yu Gothic"/>
        </w:rPr>
        <w:t>Stream</w:t>
      </w:r>
      <w:r w:rsidRPr="005F4E98">
        <w:rPr>
          <w:rFonts w:eastAsia="Yu Gothic"/>
        </w:rPr>
        <w:t>ing is expressed in an ISO BMFF container that has an internal time line that starts at 0 and repeats on a, for example, N</w:t>
      </w:r>
      <w:r w:rsidR="000720C3">
        <w:rPr>
          <w:rStyle w:val="af2"/>
        </w:rPr>
        <w:t>-</w:t>
      </w:r>
      <w:r w:rsidRPr="005F4E98">
        <w:rPr>
          <w:rFonts w:eastAsia="Yu Gothic"/>
        </w:rPr>
        <w:t xml:space="preserve">second interval. A DASH MPD has a defined presentation timeline for the ISO BMFF files and the relationship of the send times at the </w:t>
      </w:r>
      <w:r w:rsidR="00BB2848" w:rsidRPr="005F4E98">
        <w:rPr>
          <w:rFonts w:eastAsia="Yu Gothic"/>
        </w:rPr>
        <w:t>Physical Layer</w:t>
      </w:r>
      <w:r w:rsidRPr="005F4E98">
        <w:rPr>
          <w:rFonts w:eastAsia="Yu Gothic"/>
        </w:rPr>
        <w:t xml:space="preserve"> has a nominally static relationship. The MDE method is adaptive to the stack delay of the receiver </w:t>
      </w:r>
      <w:r w:rsidR="005D7BE0">
        <w:rPr>
          <w:rFonts w:eastAsia="Yu Gothic"/>
        </w:rPr>
        <w:t xml:space="preserve">i.e., </w:t>
      </w:r>
      <w:r w:rsidRPr="005F4E98">
        <w:rPr>
          <w:rFonts w:eastAsia="Yu Gothic"/>
        </w:rPr>
        <w:t xml:space="preserve">it starts as soon as possible without a stall. In each case, the correct timing must be defined by the Segmenter and encapsulator respectively. </w:t>
      </w:r>
    </w:p>
    <w:p w14:paraId="5670F449" w14:textId="3D02AA3F" w:rsidR="00A002EC" w:rsidRPr="005F4E98" w:rsidRDefault="00A002EC" w:rsidP="00A002EC">
      <w:pPr>
        <w:pStyle w:val="a2"/>
        <w:rPr>
          <w:rFonts w:eastAsia="Yu Gothic"/>
        </w:rPr>
      </w:pPr>
      <w:r w:rsidRPr="005F4E98">
        <w:rPr>
          <w:rFonts w:eastAsia="Yu Gothic"/>
        </w:rPr>
        <w:t>If all the video “GoPs” run on the same time cycle</w:t>
      </w:r>
      <w:r w:rsidR="003754FF">
        <w:rPr>
          <w:rFonts w:eastAsia="Yu Gothic"/>
        </w:rPr>
        <w:t>,</w:t>
      </w:r>
      <w:r w:rsidRPr="005F4E98">
        <w:rPr>
          <w:rFonts w:eastAsia="Yu Gothic"/>
        </w:rPr>
        <w:t xml:space="preserve"> i.e.</w:t>
      </w:r>
      <w:r w:rsidR="003754FF">
        <w:rPr>
          <w:rFonts w:eastAsia="Yu Gothic"/>
        </w:rPr>
        <w:t>,</w:t>
      </w:r>
      <w:r w:rsidRPr="005F4E98">
        <w:rPr>
          <w:rFonts w:eastAsia="Yu Gothic"/>
        </w:rPr>
        <w:t xml:space="preserve"> the I</w:t>
      </w:r>
      <w:r w:rsidR="007039B7">
        <w:rPr>
          <w:rFonts w:eastAsia="Yu Gothic"/>
        </w:rPr>
        <w:t>DR</w:t>
      </w:r>
      <w:r w:rsidRPr="005F4E98">
        <w:rPr>
          <w:rFonts w:eastAsia="Yu Gothic"/>
        </w:rPr>
        <w:t xml:space="preserve"> frames across Services align in time, most of the benefit of MDE mode will likely accrue to no time guard banding being required for stack delay variability. For Media Segment playback, the MPD must work for the slowest stack. MDE playback starts as soon after recept</w:t>
      </w:r>
      <w:r w:rsidR="003754FF">
        <w:rPr>
          <w:rFonts w:eastAsia="Yu Gothic"/>
        </w:rPr>
        <w:t>ion</w:t>
      </w:r>
      <w:r w:rsidRPr="005F4E98">
        <w:rPr>
          <w:rFonts w:eastAsia="Yu Gothic"/>
        </w:rPr>
        <w:t xml:space="preserve"> of a T-RAP as allowed. In order to achieve faster start-up</w:t>
      </w:r>
      <w:r w:rsidR="003754FF">
        <w:rPr>
          <w:rFonts w:eastAsia="Yu Gothic"/>
        </w:rPr>
        <w:t>,</w:t>
      </w:r>
      <w:r w:rsidRPr="005F4E98">
        <w:rPr>
          <w:rFonts w:eastAsia="Yu Gothic"/>
        </w:rPr>
        <w:t xml:space="preserve"> the use of staggered Media Segment start times likely </w:t>
      </w:r>
      <w:r w:rsidR="003754FF" w:rsidRPr="005F4E98">
        <w:rPr>
          <w:rFonts w:eastAsia="Yu Gothic"/>
        </w:rPr>
        <w:t xml:space="preserve">is </w:t>
      </w:r>
      <w:r w:rsidRPr="005F4E98">
        <w:rPr>
          <w:rFonts w:eastAsia="Yu Gothic"/>
        </w:rPr>
        <w:t xml:space="preserve">required </w:t>
      </w:r>
      <w:r w:rsidR="003754FF">
        <w:rPr>
          <w:rFonts w:eastAsia="Yu Gothic"/>
        </w:rPr>
        <w:t>as well as</w:t>
      </w:r>
      <w:r w:rsidR="003754FF" w:rsidRPr="005F4E98">
        <w:rPr>
          <w:rFonts w:eastAsia="Yu Gothic"/>
        </w:rPr>
        <w:t xml:space="preserve"> </w:t>
      </w:r>
      <w:r w:rsidRPr="005F4E98">
        <w:rPr>
          <w:rFonts w:eastAsia="Yu Gothic"/>
        </w:rPr>
        <w:t>non-uniform bandwidth assignment priority vs. time. These are implementation details, which do not change the fundamental mechanisms</w:t>
      </w:r>
      <w:r w:rsidR="003754FF">
        <w:rPr>
          <w:rFonts w:eastAsia="Yu Gothic"/>
        </w:rPr>
        <w:t>,</w:t>
      </w:r>
      <w:r w:rsidRPr="005F4E98">
        <w:rPr>
          <w:rFonts w:eastAsia="Yu Gothic"/>
        </w:rPr>
        <w:t xml:space="preserve"> i.e.</w:t>
      </w:r>
      <w:r w:rsidR="003754FF">
        <w:rPr>
          <w:rFonts w:eastAsia="Yu Gothic"/>
        </w:rPr>
        <w:t>,</w:t>
      </w:r>
      <w:r w:rsidRPr="005F4E98">
        <w:rPr>
          <w:rFonts w:eastAsia="Yu Gothic"/>
        </w:rPr>
        <w:t xml:space="preserve"> each MDE and Media Segment have a time deadline for delivery at the </w:t>
      </w:r>
      <w:r w:rsidR="00BB2848" w:rsidRPr="005F4E98">
        <w:rPr>
          <w:rFonts w:eastAsia="Yu Gothic"/>
        </w:rPr>
        <w:t>Physical Layer</w:t>
      </w:r>
      <w:r w:rsidRPr="005F4E98">
        <w:rPr>
          <w:rFonts w:eastAsia="Yu Gothic"/>
        </w:rPr>
        <w:t xml:space="preserve"> expressed by a Latest Time.</w:t>
      </w:r>
    </w:p>
    <w:p w14:paraId="4B6FA579" w14:textId="097130FC" w:rsidR="00A002EC" w:rsidRPr="005F4E98" w:rsidRDefault="00A002EC" w:rsidP="00FA63AF">
      <w:pPr>
        <w:pStyle w:val="ATSCAnnexH1"/>
      </w:pPr>
      <w:bookmarkStart w:id="4960" w:name="_Ref495261754"/>
      <w:bookmarkStart w:id="4961" w:name="_Toc27652286"/>
      <w:r w:rsidRPr="005F4E98">
        <w:t>Concept and Practice of Analyzed Media Duration</w:t>
      </w:r>
      <w:bookmarkEnd w:id="4960"/>
      <w:bookmarkEnd w:id="4961"/>
    </w:p>
    <w:p w14:paraId="3E6C52DF" w14:textId="7703A761" w:rsidR="00A002EC" w:rsidRPr="005F4E98" w:rsidRDefault="00A002EC" w:rsidP="00A002EC">
      <w:pPr>
        <w:pStyle w:val="BodyTextfirstgraph"/>
        <w:rPr>
          <w:rFonts w:eastAsia="Yu Gothic"/>
        </w:rPr>
      </w:pPr>
      <w:r w:rsidRPr="005F4E98">
        <w:rPr>
          <w:rFonts w:eastAsia="Yu Gothic"/>
        </w:rPr>
        <w:t xml:space="preserve">The discussion up to this point has assumed that media is encoded based on a one-second Media Segment duration; while this is conceptually convenient, it is a bit simplistic as compared to the capabilities of ATSC 3.0. The generalized construct for creating </w:t>
      </w:r>
      <w:r w:rsidR="00BB2848" w:rsidRPr="005F4E98">
        <w:rPr>
          <w:rFonts w:eastAsia="Yu Gothic"/>
        </w:rPr>
        <w:t>Physical Layer</w:t>
      </w:r>
      <w:r w:rsidRPr="005F4E98">
        <w:rPr>
          <w:rFonts w:eastAsia="Yu Gothic"/>
        </w:rPr>
        <w:t xml:space="preserve"> frames is an Analyzed Media Duration. As discussed above the delivery on the </w:t>
      </w:r>
      <w:r w:rsidR="00BB2848" w:rsidRPr="005F4E98">
        <w:rPr>
          <w:rFonts w:eastAsia="Yu Gothic"/>
        </w:rPr>
        <w:t>Physical Layer</w:t>
      </w:r>
      <w:r w:rsidRPr="005F4E98">
        <w:rPr>
          <w:rFonts w:eastAsia="Yu Gothic"/>
        </w:rPr>
        <w:t xml:space="preserve"> must meet a set of requirements driven by media time line(s). The </w:t>
      </w:r>
      <w:r w:rsidR="00BB2848" w:rsidRPr="005F4E98">
        <w:rPr>
          <w:rFonts w:eastAsia="Yu Gothic"/>
        </w:rPr>
        <w:t>Physical Layer</w:t>
      </w:r>
      <w:r w:rsidRPr="005F4E98">
        <w:rPr>
          <w:rFonts w:eastAsia="Yu Gothic"/>
        </w:rPr>
        <w:t xml:space="preserve"> frames defined by the Scheduler </w:t>
      </w:r>
      <w:r w:rsidRPr="005F4E98">
        <w:rPr>
          <w:rFonts w:eastAsia="Yu Gothic"/>
        </w:rPr>
        <w:lastRenderedPageBreak/>
        <w:t xml:space="preserve">do not have to correspond precisely to the Media Segment durations, as long as the time delivery requirements are met. The boundaries of </w:t>
      </w:r>
      <w:r w:rsidR="00BB2848" w:rsidRPr="005F4E98">
        <w:rPr>
          <w:rFonts w:eastAsia="Yu Gothic"/>
        </w:rPr>
        <w:t>Physical Layer</w:t>
      </w:r>
      <w:r w:rsidRPr="005F4E98">
        <w:rPr>
          <w:rFonts w:eastAsia="Yu Gothic"/>
        </w:rPr>
        <w:t xml:space="preserve"> frames may not or do not directly correspond to Media Segments, but they are related. The next paragraphs describe how the general method may be applied.</w:t>
      </w:r>
    </w:p>
    <w:p w14:paraId="50C0A470" w14:textId="099B61CF" w:rsidR="00A002EC" w:rsidRPr="005F4E98" w:rsidRDefault="00A002EC" w:rsidP="00A002EC">
      <w:pPr>
        <w:pStyle w:val="a2"/>
        <w:rPr>
          <w:rFonts w:eastAsia="Yu Gothic"/>
        </w:rPr>
      </w:pPr>
      <w:r w:rsidRPr="005F4E98">
        <w:rPr>
          <w:rFonts w:eastAsia="Yu Gothic"/>
        </w:rPr>
        <w:t xml:space="preserve">For each ALP </w:t>
      </w:r>
      <w:r w:rsidR="008E0C96" w:rsidRPr="005F4E98">
        <w:rPr>
          <w:rFonts w:eastAsia="Yu Gothic"/>
        </w:rPr>
        <w:t>Stream</w:t>
      </w:r>
      <w:r w:rsidRPr="005F4E98">
        <w:rPr>
          <w:rFonts w:eastAsia="Yu Gothic"/>
        </w:rPr>
        <w:t xml:space="preserve"> input, there is a </w:t>
      </w:r>
      <w:r w:rsidR="00BB2848" w:rsidRPr="005F4E98">
        <w:rPr>
          <w:rFonts w:eastAsia="Yu Gothic"/>
        </w:rPr>
        <w:t>Data Source</w:t>
      </w:r>
      <w:r w:rsidRPr="005F4E98">
        <w:rPr>
          <w:rFonts w:eastAsia="Yu Gothic"/>
        </w:rPr>
        <w:t xml:space="preserve">. Video </w:t>
      </w:r>
      <w:r w:rsidR="00BB2848" w:rsidRPr="005F4E98">
        <w:rPr>
          <w:rFonts w:eastAsia="Yu Gothic"/>
        </w:rPr>
        <w:t>Data Source</w:t>
      </w:r>
      <w:r w:rsidRPr="005F4E98">
        <w:rPr>
          <w:rFonts w:eastAsia="Yu Gothic"/>
        </w:rPr>
        <w:t xml:space="preserve">s can be the most demanding in terms of ISO BMFF </w:t>
      </w:r>
      <w:r w:rsidR="008E0C96" w:rsidRPr="005F4E98">
        <w:rPr>
          <w:rFonts w:eastAsia="Yu Gothic"/>
        </w:rPr>
        <w:t>Media Segment</w:t>
      </w:r>
      <w:r w:rsidRPr="005F4E98">
        <w:rPr>
          <w:rFonts w:eastAsia="Yu Gothic"/>
        </w:rPr>
        <w:t xml:space="preserve"> file size and therefore can drive requirements for ALP buffer size and Analyzed Media Duration. Large encoded </w:t>
      </w:r>
      <w:r w:rsidR="008E0C96" w:rsidRPr="005F4E98">
        <w:rPr>
          <w:rFonts w:eastAsia="Yu Gothic"/>
        </w:rPr>
        <w:t>Media Segment</w:t>
      </w:r>
      <w:r w:rsidRPr="005F4E98">
        <w:rPr>
          <w:rFonts w:eastAsia="Yu Gothic"/>
        </w:rPr>
        <w:t xml:space="preserve"> files may or may not be represented as MDE. An Analyzed Media Duration is a </w:t>
      </w:r>
      <w:r w:rsidR="008E0C96" w:rsidRPr="005F4E98">
        <w:rPr>
          <w:rFonts w:eastAsia="Yu Gothic"/>
        </w:rPr>
        <w:t>Period</w:t>
      </w:r>
      <w:r w:rsidRPr="005F4E98">
        <w:rPr>
          <w:rFonts w:eastAsia="Yu Gothic"/>
        </w:rPr>
        <w:t xml:space="preserve"> of time that is sufficient across all ALP </w:t>
      </w:r>
      <w:r w:rsidR="008E0C96" w:rsidRPr="005F4E98">
        <w:rPr>
          <w:rFonts w:eastAsia="Yu Gothic"/>
        </w:rPr>
        <w:t>Stream</w:t>
      </w:r>
      <w:r w:rsidRPr="005F4E98">
        <w:rPr>
          <w:rFonts w:eastAsia="Yu Gothic"/>
        </w:rPr>
        <w:t xml:space="preserve">s provided to the Scheduler such that an analysis </w:t>
      </w:r>
      <w:r w:rsidR="008E0C96" w:rsidRPr="005F4E98">
        <w:rPr>
          <w:rFonts w:eastAsia="Yu Gothic"/>
        </w:rPr>
        <w:t>Period</w:t>
      </w:r>
      <w:r w:rsidRPr="005F4E98">
        <w:rPr>
          <w:rFonts w:eastAsia="Yu Gothic"/>
        </w:rPr>
        <w:t xml:space="preserve"> is not dependent on other scheduling </w:t>
      </w:r>
      <w:r w:rsidR="008E0C96" w:rsidRPr="005F4E98">
        <w:rPr>
          <w:rFonts w:eastAsia="Yu Gothic"/>
        </w:rPr>
        <w:t>Period</w:t>
      </w:r>
      <w:r w:rsidRPr="005F4E98">
        <w:rPr>
          <w:rFonts w:eastAsia="Yu Gothic"/>
        </w:rPr>
        <w:t xml:space="preserve">s. See </w:t>
      </w:r>
      <w:r w:rsidR="00A22331" w:rsidRPr="004C0EB0">
        <w:rPr>
          <w:rFonts w:eastAsia="Yu Gothic"/>
        </w:rPr>
        <w:fldChar w:fldCharType="begin"/>
      </w:r>
      <w:r w:rsidR="00A22331" w:rsidRPr="00A22331">
        <w:rPr>
          <w:rFonts w:eastAsia="Yu Gothic"/>
        </w:rPr>
        <w:instrText xml:space="preserve"> REF _Ref488855388 \h </w:instrText>
      </w:r>
      <w:r w:rsidR="00A22331" w:rsidRPr="00C81B4D">
        <w:rPr>
          <w:rFonts w:eastAsia="Yu Gothic"/>
        </w:rPr>
        <w:instrText xml:space="preserve"> \* MERGEFORMAT </w:instrText>
      </w:r>
      <w:r w:rsidR="00A22331" w:rsidRPr="004C0EB0">
        <w:rPr>
          <w:rFonts w:eastAsia="Yu Gothic"/>
        </w:rPr>
      </w:r>
      <w:r w:rsidR="00A22331" w:rsidRPr="004C0EB0">
        <w:rPr>
          <w:rFonts w:eastAsia="Yu Gothic"/>
        </w:rPr>
        <w:fldChar w:fldCharType="separate"/>
      </w:r>
      <w:ins w:id="4962" w:author="Mark Corl" w:date="2019-12-19T12:49:00Z">
        <w:r w:rsidR="00565945" w:rsidRPr="00565945">
          <w:rPr>
            <w:rFonts w:eastAsia="Yu Gothic"/>
            <w:rPrChange w:id="4963" w:author="Mark Corl" w:date="2019-12-19T12:49:00Z">
              <w:rPr>
                <w:rFonts w:eastAsia="Yu Gothic"/>
                <w:b/>
              </w:rPr>
            </w:rPrChange>
          </w:rPr>
          <w:t xml:space="preserve">Figure </w:t>
        </w:r>
        <w:r w:rsidR="00565945" w:rsidRPr="00565945">
          <w:rPr>
            <w:rFonts w:eastAsia="Yu Gothic UI"/>
            <w:noProof/>
            <w:rPrChange w:id="4964" w:author="Mark Corl" w:date="2019-12-19T12:49:00Z">
              <w:rPr>
                <w:rFonts w:eastAsia="Yu Gothic UI"/>
                <w:b/>
                <w:noProof/>
              </w:rPr>
            </w:rPrChange>
          </w:rPr>
          <w:t>C</w:t>
        </w:r>
        <w:r w:rsidR="00565945" w:rsidRPr="00565945">
          <w:rPr>
            <w:rFonts w:eastAsia="Yu Gothic"/>
            <w:rPrChange w:id="4965" w:author="Mark Corl" w:date="2019-12-19T12:49:00Z">
              <w:rPr>
                <w:rFonts w:eastAsia="Yu Gothic"/>
                <w:b/>
              </w:rPr>
            </w:rPrChange>
          </w:rPr>
          <w:t>.</w:t>
        </w:r>
        <w:r w:rsidR="00565945" w:rsidRPr="00565945">
          <w:rPr>
            <w:rFonts w:eastAsia="Yu Gothic"/>
            <w:noProof/>
            <w:rPrChange w:id="4966" w:author="Mark Corl" w:date="2019-12-19T12:49:00Z">
              <w:rPr>
                <w:rFonts w:eastAsia="Yu Gothic"/>
                <w:b/>
                <w:noProof/>
              </w:rPr>
            </w:rPrChange>
          </w:rPr>
          <w:t>10</w:t>
        </w:r>
      </w:ins>
      <w:ins w:id="4967" w:author="Merrill Weiss" w:date="2019-11-29T15:56:00Z">
        <w:del w:id="4968" w:author="Mark Corl" w:date="2019-12-18T10:23:00Z">
          <w:r w:rsidR="00CE4160" w:rsidRPr="00CE4160" w:rsidDel="00FB191C">
            <w:rPr>
              <w:rFonts w:eastAsia="Yu Gothic"/>
              <w:rPrChange w:id="4969" w:author="Merrill Weiss" w:date="2019-11-29T15:56:00Z">
                <w:rPr>
                  <w:rFonts w:eastAsia="Yu Gothic"/>
                  <w:b/>
                </w:rPr>
              </w:rPrChange>
            </w:rPr>
            <w:delText xml:space="preserve">Figure </w:delText>
          </w:r>
          <w:r w:rsidR="00CE4160" w:rsidRPr="00CE4160" w:rsidDel="00FB191C">
            <w:rPr>
              <w:rFonts w:eastAsia="Yu Gothic UI"/>
              <w:noProof/>
              <w:rPrChange w:id="4970" w:author="Merrill Weiss" w:date="2019-11-29T15:56:00Z">
                <w:rPr>
                  <w:rFonts w:eastAsia="Yu Gothic UI"/>
                  <w:b/>
                  <w:noProof/>
                </w:rPr>
              </w:rPrChange>
            </w:rPr>
            <w:delText>C</w:delText>
          </w:r>
          <w:r w:rsidR="00CE4160" w:rsidRPr="00CE4160" w:rsidDel="00FB191C">
            <w:rPr>
              <w:rFonts w:eastAsia="Yu Gothic"/>
              <w:rPrChange w:id="4971" w:author="Merrill Weiss" w:date="2019-11-29T15:56:00Z">
                <w:rPr>
                  <w:rFonts w:eastAsia="Yu Gothic"/>
                  <w:b/>
                </w:rPr>
              </w:rPrChange>
            </w:rPr>
            <w:delText>.</w:delText>
          </w:r>
          <w:r w:rsidR="00CE4160" w:rsidRPr="00CE4160" w:rsidDel="00FB191C">
            <w:rPr>
              <w:rFonts w:eastAsia="Yu Gothic"/>
              <w:noProof/>
              <w:rPrChange w:id="4972" w:author="Merrill Weiss" w:date="2019-11-29T15:56:00Z">
                <w:rPr>
                  <w:rFonts w:eastAsia="Yu Gothic"/>
                  <w:b/>
                  <w:noProof/>
                </w:rPr>
              </w:rPrChange>
            </w:rPr>
            <w:delText>10</w:delText>
          </w:r>
        </w:del>
      </w:ins>
      <w:del w:id="4973" w:author="Mark Corl" w:date="2019-12-18T10:23:00Z">
        <w:r w:rsidR="00CA5C31" w:rsidRPr="006951E4" w:rsidDel="00FB191C">
          <w:rPr>
            <w:rFonts w:eastAsia="Yu Gothic"/>
          </w:rPr>
          <w:delText xml:space="preserve">Figure </w:delText>
        </w:r>
        <w:r w:rsidR="00CA5C31" w:rsidRPr="006951E4" w:rsidDel="00FB191C">
          <w:rPr>
            <w:rFonts w:eastAsia="Yu Gothic UI"/>
            <w:noProof/>
          </w:rPr>
          <w:delText>C</w:delText>
        </w:r>
        <w:r w:rsidR="00CA5C31" w:rsidRPr="006951E4" w:rsidDel="00FB191C">
          <w:rPr>
            <w:rFonts w:eastAsia="Yu Gothic"/>
          </w:rPr>
          <w:delText>.</w:delText>
        </w:r>
        <w:r w:rsidR="00CA5C31" w:rsidRPr="006951E4" w:rsidDel="00FB191C">
          <w:rPr>
            <w:rFonts w:eastAsia="Yu Gothic"/>
            <w:noProof/>
          </w:rPr>
          <w:delText>10</w:delText>
        </w:r>
      </w:del>
      <w:r w:rsidR="00A22331" w:rsidRPr="004C0EB0">
        <w:rPr>
          <w:rFonts w:eastAsia="Yu Gothic"/>
        </w:rPr>
        <w:fldChar w:fldCharType="end"/>
      </w:r>
      <w:r w:rsidR="00A22331">
        <w:rPr>
          <w:rFonts w:eastAsia="Yu Gothic"/>
        </w:rPr>
        <w:t xml:space="preserve"> </w:t>
      </w:r>
      <w:r w:rsidRPr="005F4E98">
        <w:rPr>
          <w:rFonts w:eastAsia="Yu Gothic"/>
        </w:rPr>
        <w:t xml:space="preserve">below as an example illustration of IDR positions and how the ALP buffer may go to zero (empty) at the end of each </w:t>
      </w:r>
      <w:r w:rsidR="008E0C96" w:rsidRPr="005F4E98">
        <w:rPr>
          <w:rFonts w:eastAsia="Yu Gothic"/>
        </w:rPr>
        <w:t>Media Segment</w:t>
      </w:r>
      <w:r w:rsidRPr="005F4E98">
        <w:rPr>
          <w:rFonts w:eastAsia="Yu Gothic"/>
        </w:rPr>
        <w:t xml:space="preserve">. If it does not go empty, it is because a portion of the next Media Segment is already present. This description is valid for </w:t>
      </w:r>
      <w:r w:rsidR="008E0C96" w:rsidRPr="005F4E98">
        <w:rPr>
          <w:rFonts w:eastAsia="Yu Gothic"/>
        </w:rPr>
        <w:t>Media Segment</w:t>
      </w:r>
      <w:r w:rsidRPr="005F4E98">
        <w:rPr>
          <w:rFonts w:eastAsia="Yu Gothic"/>
        </w:rPr>
        <w:t xml:space="preserve"> delivery, irrespective of the ISO BMFF file delivery method for those </w:t>
      </w:r>
      <w:r w:rsidR="008E0C96" w:rsidRPr="005F4E98">
        <w:rPr>
          <w:rFonts w:eastAsia="Yu Gothic"/>
        </w:rPr>
        <w:t>Media Segment</w:t>
      </w:r>
      <w:r w:rsidRPr="005F4E98">
        <w:rPr>
          <w:rFonts w:eastAsia="Yu Gothic"/>
        </w:rPr>
        <w:t>s.</w:t>
      </w:r>
      <w:r w:rsidR="00F9115A" w:rsidRPr="00F9115A">
        <w:rPr>
          <w:rFonts w:eastAsia="Yu Gothic"/>
        </w:rPr>
        <w:t xml:space="preserve"> </w:t>
      </w:r>
      <w:r w:rsidR="00F9115A">
        <w:rPr>
          <w:rFonts w:eastAsia="Yu Gothic"/>
        </w:rPr>
        <w:t>I</w:t>
      </w:r>
      <w:r w:rsidR="00F9115A" w:rsidRPr="00494CCF">
        <w:rPr>
          <w:rFonts w:eastAsia="Yu Gothic"/>
        </w:rPr>
        <w:t xml:space="preserve">f the </w:t>
      </w:r>
      <w:r w:rsidR="00A22331">
        <w:rPr>
          <w:rFonts w:eastAsia="Yu Gothic"/>
        </w:rPr>
        <w:t>P</w:t>
      </w:r>
      <w:r w:rsidR="00F9115A" w:rsidRPr="00494CCF">
        <w:rPr>
          <w:rFonts w:eastAsia="Yu Gothic"/>
        </w:rPr>
        <w:t xml:space="preserve">hysical </w:t>
      </w:r>
      <w:r w:rsidR="00A22331">
        <w:rPr>
          <w:rFonts w:eastAsia="Yu Gothic"/>
        </w:rPr>
        <w:t>L</w:t>
      </w:r>
      <w:r w:rsidR="00F9115A" w:rsidRPr="00494CCF">
        <w:rPr>
          <w:rFonts w:eastAsia="Yu Gothic"/>
        </w:rPr>
        <w:t xml:space="preserve">ayer has </w:t>
      </w:r>
      <w:r w:rsidR="00F9115A">
        <w:rPr>
          <w:rFonts w:eastAsia="Yu Gothic"/>
        </w:rPr>
        <w:t>sufficient</w:t>
      </w:r>
      <w:r w:rsidR="00F9115A" w:rsidRPr="00494CCF">
        <w:rPr>
          <w:rFonts w:eastAsia="Yu Gothic"/>
        </w:rPr>
        <w:t xml:space="preserve"> capacity</w:t>
      </w:r>
      <w:r w:rsidR="00F9115A">
        <w:rPr>
          <w:rFonts w:eastAsia="Yu Gothic"/>
        </w:rPr>
        <w:t xml:space="preserve"> </w:t>
      </w:r>
      <w:r w:rsidR="00F9115A" w:rsidRPr="00494CCF">
        <w:rPr>
          <w:rFonts w:eastAsia="Yu Gothic"/>
        </w:rPr>
        <w:t>and the scheduler has access to later data</w:t>
      </w:r>
      <w:r w:rsidR="00F9115A">
        <w:rPr>
          <w:rFonts w:eastAsia="Yu Gothic"/>
        </w:rPr>
        <w:t>, s</w:t>
      </w:r>
      <w:r w:rsidR="00F9115A" w:rsidRPr="008165D9">
        <w:rPr>
          <w:rFonts w:eastAsia="Yu Gothic"/>
        </w:rPr>
        <w:t xml:space="preserve">ome data from </w:t>
      </w:r>
      <w:r w:rsidR="00F9115A">
        <w:rPr>
          <w:rFonts w:eastAsia="Yu Gothic"/>
        </w:rPr>
        <w:t xml:space="preserve">the Period of </w:t>
      </w:r>
      <w:r w:rsidR="00F9115A" w:rsidRPr="008165D9">
        <w:rPr>
          <w:rFonts w:eastAsia="Yu Gothic"/>
        </w:rPr>
        <w:t>a later Analyzed Media Duration may be sent during</w:t>
      </w:r>
      <w:r w:rsidR="00F9115A">
        <w:rPr>
          <w:rFonts w:eastAsia="Yu Gothic"/>
        </w:rPr>
        <w:t xml:space="preserve"> the </w:t>
      </w:r>
      <w:r w:rsidR="00A22331">
        <w:rPr>
          <w:rFonts w:eastAsia="Yu Gothic"/>
        </w:rPr>
        <w:t>P</w:t>
      </w:r>
      <w:r w:rsidR="00F9115A">
        <w:rPr>
          <w:rFonts w:eastAsia="Yu Gothic"/>
        </w:rPr>
        <w:t xml:space="preserve">hysical </w:t>
      </w:r>
      <w:r w:rsidR="00A22331">
        <w:rPr>
          <w:rFonts w:eastAsia="Yu Gothic"/>
        </w:rPr>
        <w:t>L</w:t>
      </w:r>
      <w:r w:rsidR="00F9115A">
        <w:rPr>
          <w:rFonts w:eastAsia="Yu Gothic"/>
        </w:rPr>
        <w:t>ayer frame(s) corresponding to</w:t>
      </w:r>
      <w:r w:rsidR="00F9115A" w:rsidRPr="008165D9">
        <w:rPr>
          <w:rFonts w:eastAsia="Yu Gothic"/>
        </w:rPr>
        <w:t xml:space="preserve"> previous Analyzed Media Duration</w:t>
      </w:r>
      <w:r w:rsidR="00F9115A">
        <w:rPr>
          <w:rFonts w:eastAsia="Yu Gothic"/>
        </w:rPr>
        <w:t>(s)</w:t>
      </w:r>
      <w:r w:rsidR="00F9115A" w:rsidRPr="008165D9">
        <w:rPr>
          <w:rFonts w:eastAsia="Yu Gothic"/>
        </w:rPr>
        <w:t>.</w:t>
      </w:r>
    </w:p>
    <w:p w14:paraId="0A400A01" w14:textId="78207F08" w:rsidR="00A002EC" w:rsidRPr="005F4E98" w:rsidRDefault="008E7F6E" w:rsidP="00D87D93">
      <w:pPr>
        <w:pStyle w:val="Diagram"/>
      </w:pPr>
      <w:r w:rsidRPr="005F4E98">
        <w:object w:dxaOrig="18615" w:dyaOrig="13110" w14:anchorId="78B742B4">
          <v:shape id="_x0000_i1052" type="#_x0000_t75" style="width:496.9pt;height:395.8pt" o:ole="">
            <v:imagedata r:id="rId78" o:title="" croptop="10797f" cropright="17743f"/>
          </v:shape>
          <o:OLEObject Type="Embed" ProgID="Visio.Drawing.15" ShapeID="_x0000_i1052" DrawAspect="Content" ObjectID="_1639983478" r:id="rId79"/>
        </w:object>
      </w:r>
    </w:p>
    <w:p w14:paraId="55CC6E47" w14:textId="5C8D0B94" w:rsidR="00A002EC" w:rsidRPr="005F4E98" w:rsidRDefault="00A002EC" w:rsidP="00A002EC">
      <w:pPr>
        <w:pStyle w:val="CaptionFigure"/>
        <w:rPr>
          <w:rFonts w:eastAsia="Yu Gothic"/>
        </w:rPr>
      </w:pPr>
      <w:bookmarkStart w:id="4974" w:name="_Ref488855388"/>
      <w:bookmarkStart w:id="4975" w:name="_Ref534896152"/>
      <w:bookmarkStart w:id="4976" w:name="_Toc27652318"/>
      <w:r w:rsidRPr="005F4E98">
        <w:rPr>
          <w:rFonts w:eastAsia="Yu Gothic"/>
          <w:b/>
        </w:rPr>
        <w:t xml:space="preserve">Figure </w:t>
      </w:r>
      <w:r w:rsidR="006A3A02" w:rsidRPr="00EA4168">
        <w:rPr>
          <w:rFonts w:eastAsia="Yu Gothic UI"/>
          <w:b/>
        </w:rPr>
        <w:fldChar w:fldCharType="begin"/>
      </w:r>
      <w:r w:rsidR="006A3A02" w:rsidRPr="00EA4168">
        <w:rPr>
          <w:rFonts w:eastAsia="Yu Gothic UI"/>
          <w:b/>
        </w:rPr>
        <w:instrText xml:space="preserve"> STYLEREF  \s "Annex Title" </w:instrText>
      </w:r>
      <w:r w:rsidR="006A3A02" w:rsidRPr="00EA4168">
        <w:rPr>
          <w:rFonts w:eastAsia="Yu Gothic UI"/>
          <w:b/>
        </w:rPr>
        <w:fldChar w:fldCharType="separate"/>
      </w:r>
      <w:r w:rsidR="00565945">
        <w:rPr>
          <w:rFonts w:eastAsia="Yu Gothic UI"/>
          <w:b/>
          <w:noProof/>
        </w:rPr>
        <w:t>C</w:t>
      </w:r>
      <w:r w:rsidR="006A3A02" w:rsidRPr="00EA4168">
        <w:rPr>
          <w:rFonts w:eastAsia="Yu Gothic UI"/>
          <w:b/>
        </w:rPr>
        <w:fldChar w:fldCharType="end"/>
      </w:r>
      <w:r w:rsidR="006A3A02">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10</w:t>
      </w:r>
      <w:r w:rsidR="00574D64">
        <w:rPr>
          <w:rFonts w:eastAsia="Yu Gothic"/>
          <w:b/>
        </w:rPr>
        <w:fldChar w:fldCharType="end"/>
      </w:r>
      <w:bookmarkEnd w:id="4974"/>
      <w:bookmarkEnd w:id="4975"/>
      <w:r w:rsidRPr="005F4E98">
        <w:rPr>
          <w:rFonts w:eastAsia="Yu Gothic"/>
        </w:rPr>
        <w:t xml:space="preserve"> Analyzed Media Duration.</w:t>
      </w:r>
      <w:bookmarkEnd w:id="4976"/>
    </w:p>
    <w:p w14:paraId="376500FF" w14:textId="65BE2174" w:rsidR="00A002EC" w:rsidRPr="005F4E98" w:rsidRDefault="00BB0EEE" w:rsidP="00A002EC">
      <w:pPr>
        <w:pStyle w:val="a2"/>
        <w:rPr>
          <w:rFonts w:eastAsia="Yu Gothic"/>
        </w:rPr>
      </w:pPr>
      <w:r w:rsidRPr="00BB0EEE">
        <w:rPr>
          <w:rFonts w:eastAsia="Yu Gothic"/>
        </w:rPr>
        <w:fldChar w:fldCharType="begin"/>
      </w:r>
      <w:r w:rsidRPr="00BB0EEE">
        <w:rPr>
          <w:rFonts w:eastAsia="Yu Gothic"/>
        </w:rPr>
        <w:instrText xml:space="preserve"> REF _Ref534896152 \h  \* MERGEFORMAT </w:instrText>
      </w:r>
      <w:r w:rsidRPr="00BB0EEE">
        <w:rPr>
          <w:rFonts w:eastAsia="Yu Gothic"/>
        </w:rPr>
      </w:r>
      <w:r w:rsidRPr="00BB0EEE">
        <w:rPr>
          <w:rFonts w:eastAsia="Yu Gothic"/>
        </w:rPr>
        <w:fldChar w:fldCharType="separate"/>
      </w:r>
      <w:ins w:id="4977" w:author="Mark Corl" w:date="2019-12-19T12:49:00Z">
        <w:r w:rsidR="00565945" w:rsidRPr="00565945">
          <w:rPr>
            <w:rFonts w:eastAsia="Yu Gothic"/>
            <w:rPrChange w:id="4978" w:author="Mark Corl" w:date="2019-12-19T12:49:00Z">
              <w:rPr>
                <w:rFonts w:eastAsia="Yu Gothic"/>
                <w:b/>
              </w:rPr>
            </w:rPrChange>
          </w:rPr>
          <w:t xml:space="preserve">Figure </w:t>
        </w:r>
        <w:r w:rsidR="00565945" w:rsidRPr="00565945">
          <w:rPr>
            <w:rFonts w:eastAsia="Yu Gothic"/>
            <w:noProof/>
            <w:rPrChange w:id="4979" w:author="Mark Corl" w:date="2019-12-19T12:49:00Z">
              <w:rPr>
                <w:rFonts w:eastAsia="Yu Gothic UI"/>
                <w:b/>
                <w:noProof/>
              </w:rPr>
            </w:rPrChange>
          </w:rPr>
          <w:t>C</w:t>
        </w:r>
        <w:r w:rsidR="00565945" w:rsidRPr="00565945">
          <w:rPr>
            <w:rFonts w:eastAsia="Yu Gothic"/>
            <w:rPrChange w:id="4980" w:author="Mark Corl" w:date="2019-12-19T12:49:00Z">
              <w:rPr>
                <w:rFonts w:eastAsia="Yu Gothic"/>
                <w:b/>
              </w:rPr>
            </w:rPrChange>
          </w:rPr>
          <w:t>.</w:t>
        </w:r>
        <w:r w:rsidR="00565945" w:rsidRPr="00565945">
          <w:rPr>
            <w:rFonts w:eastAsia="Yu Gothic"/>
            <w:noProof/>
            <w:rPrChange w:id="4981" w:author="Mark Corl" w:date="2019-12-19T12:49:00Z">
              <w:rPr>
                <w:rFonts w:eastAsia="Yu Gothic"/>
                <w:b/>
                <w:noProof/>
              </w:rPr>
            </w:rPrChange>
          </w:rPr>
          <w:t>10</w:t>
        </w:r>
      </w:ins>
      <w:ins w:id="4982" w:author="Merrill Weiss" w:date="2019-11-29T15:56:00Z">
        <w:del w:id="4983" w:author="Mark Corl" w:date="2019-12-18T10:23:00Z">
          <w:r w:rsidR="00CE4160" w:rsidRPr="00CE4160" w:rsidDel="00FB191C">
            <w:rPr>
              <w:rFonts w:eastAsia="Yu Gothic"/>
              <w:rPrChange w:id="4984" w:author="Merrill Weiss" w:date="2019-11-29T15:56:00Z">
                <w:rPr>
                  <w:rFonts w:eastAsia="Yu Gothic"/>
                  <w:b/>
                </w:rPr>
              </w:rPrChange>
            </w:rPr>
            <w:delText xml:space="preserve">Figure </w:delText>
          </w:r>
          <w:r w:rsidR="00CE4160" w:rsidRPr="00CE4160" w:rsidDel="00FB191C">
            <w:rPr>
              <w:rFonts w:eastAsia="Yu Gothic"/>
              <w:noProof/>
              <w:rPrChange w:id="4985" w:author="Merrill Weiss" w:date="2019-11-29T15:56:00Z">
                <w:rPr>
                  <w:rFonts w:eastAsia="Yu Gothic UI"/>
                  <w:b/>
                  <w:noProof/>
                </w:rPr>
              </w:rPrChange>
            </w:rPr>
            <w:delText>C</w:delText>
          </w:r>
          <w:r w:rsidR="00CE4160" w:rsidRPr="00CE4160" w:rsidDel="00FB191C">
            <w:rPr>
              <w:rFonts w:eastAsia="Yu Gothic"/>
              <w:rPrChange w:id="4986" w:author="Merrill Weiss" w:date="2019-11-29T15:56:00Z">
                <w:rPr>
                  <w:rFonts w:eastAsia="Yu Gothic"/>
                  <w:b/>
                </w:rPr>
              </w:rPrChange>
            </w:rPr>
            <w:delText>.</w:delText>
          </w:r>
          <w:r w:rsidR="00CE4160" w:rsidRPr="00CE4160" w:rsidDel="00FB191C">
            <w:rPr>
              <w:rFonts w:eastAsia="Yu Gothic"/>
              <w:noProof/>
              <w:rPrChange w:id="4987" w:author="Merrill Weiss" w:date="2019-11-29T15:56:00Z">
                <w:rPr>
                  <w:rFonts w:eastAsia="Yu Gothic"/>
                  <w:b/>
                  <w:noProof/>
                </w:rPr>
              </w:rPrChange>
            </w:rPr>
            <w:delText>10</w:delText>
          </w:r>
        </w:del>
      </w:ins>
      <w:del w:id="4988"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10</w:delText>
        </w:r>
      </w:del>
      <w:r w:rsidRPr="00BB0EEE">
        <w:rPr>
          <w:rFonts w:eastAsia="Yu Gothic"/>
        </w:rPr>
        <w:fldChar w:fldCharType="end"/>
      </w:r>
      <w:r w:rsidR="00A002EC" w:rsidRPr="005F4E98">
        <w:rPr>
          <w:rFonts w:eastAsia="Yu Gothic"/>
        </w:rPr>
        <w:t xml:space="preserve"> above has three main sections. The top section shows examples of </w:t>
      </w:r>
      <w:r w:rsidR="008E0C96" w:rsidRPr="005F4E98">
        <w:rPr>
          <w:rFonts w:eastAsia="Yu Gothic"/>
        </w:rPr>
        <w:t>Media Segment</w:t>
      </w:r>
      <w:r w:rsidR="00A002EC" w:rsidRPr="005F4E98">
        <w:rPr>
          <w:rFonts w:eastAsia="Yu Gothic"/>
        </w:rPr>
        <w:t xml:space="preserve"> lengths providing an optimum ALP buffer length of one </w:t>
      </w:r>
      <w:r w:rsidR="008E0C96" w:rsidRPr="005F4E98">
        <w:rPr>
          <w:rFonts w:eastAsia="Yu Gothic"/>
        </w:rPr>
        <w:t>Media Segment</w:t>
      </w:r>
      <w:r w:rsidR="00A002EC" w:rsidRPr="005F4E98">
        <w:rPr>
          <w:rFonts w:eastAsia="Yu Gothic"/>
        </w:rPr>
        <w:t xml:space="preserve"> (longest </w:t>
      </w:r>
      <w:r w:rsidR="008E0C96" w:rsidRPr="005F4E98">
        <w:rPr>
          <w:rFonts w:eastAsia="Yu Gothic"/>
        </w:rPr>
        <w:t>Media Segment</w:t>
      </w:r>
      <w:r w:rsidR="00A002EC" w:rsidRPr="005F4E98">
        <w:rPr>
          <w:rFonts w:eastAsia="Yu Gothic"/>
        </w:rPr>
        <w:t xml:space="preserve"> among input ALP </w:t>
      </w:r>
      <w:r w:rsidR="008E0C96" w:rsidRPr="005F4E98">
        <w:rPr>
          <w:rFonts w:eastAsia="Yu Gothic"/>
        </w:rPr>
        <w:t>Stream</w:t>
      </w:r>
      <w:r w:rsidR="00A002EC" w:rsidRPr="005F4E98">
        <w:rPr>
          <w:rFonts w:eastAsia="Yu Gothic"/>
        </w:rPr>
        <w:t xml:space="preserve">s). This Analyzed Media Duration starts with a </w:t>
      </w:r>
      <w:r w:rsidR="008E0C96" w:rsidRPr="005F4E98">
        <w:rPr>
          <w:rFonts w:eastAsia="Yu Gothic"/>
        </w:rPr>
        <w:t>Media Segment</w:t>
      </w:r>
      <w:r w:rsidR="00A002EC" w:rsidRPr="005F4E98">
        <w:rPr>
          <w:rFonts w:eastAsia="Yu Gothic"/>
        </w:rPr>
        <w:t xml:space="preserve"> containing a SAP/RAP and ends with the ALP buffer going to zero. This is a sufficient set of conditions to allow single-</w:t>
      </w:r>
      <w:r w:rsidR="008E0C96" w:rsidRPr="005F4E98">
        <w:rPr>
          <w:rFonts w:eastAsia="Yu Gothic"/>
        </w:rPr>
        <w:t>Period</w:t>
      </w:r>
      <w:r w:rsidR="00A002EC" w:rsidRPr="005F4E98">
        <w:rPr>
          <w:rFonts w:eastAsia="Yu Gothic"/>
        </w:rPr>
        <w:t xml:space="preserve"> scheduling. There is no need or requirement to have more than one Analyzed Media Duration in the ALP buffer. Such a configuration allows combinations of smaller </w:t>
      </w:r>
      <w:r w:rsidR="008E0C96" w:rsidRPr="005F4E98">
        <w:rPr>
          <w:rFonts w:eastAsia="Yu Gothic"/>
        </w:rPr>
        <w:t>Media Segment</w:t>
      </w:r>
      <w:r w:rsidR="00A002EC" w:rsidRPr="005F4E98">
        <w:rPr>
          <w:rFonts w:eastAsia="Yu Gothic"/>
        </w:rPr>
        <w:t xml:space="preserve">s to be analyzed as well. </w:t>
      </w:r>
    </w:p>
    <w:p w14:paraId="38E3FF51" w14:textId="6720F79A" w:rsidR="00A002EC" w:rsidRPr="005F4E98" w:rsidRDefault="00A002EC" w:rsidP="00A002EC">
      <w:pPr>
        <w:pStyle w:val="a2"/>
        <w:rPr>
          <w:rFonts w:eastAsia="Yu Gothic"/>
        </w:rPr>
      </w:pPr>
      <w:r w:rsidRPr="005F4E98">
        <w:rPr>
          <w:rFonts w:eastAsia="Yu Gothic"/>
        </w:rPr>
        <w:t xml:space="preserve">The middle ‘Not Recommended’ section of the figure shows examples of ALP buffer lengths that span more than one </w:t>
      </w:r>
      <w:r w:rsidR="008E0C96" w:rsidRPr="005F4E98">
        <w:rPr>
          <w:rFonts w:eastAsia="Yu Gothic"/>
        </w:rPr>
        <w:t>Media Segment</w:t>
      </w:r>
      <w:r w:rsidRPr="005F4E98">
        <w:rPr>
          <w:rFonts w:eastAsia="Yu Gothic"/>
        </w:rPr>
        <w:t xml:space="preserve">. For the </w:t>
      </w:r>
      <w:r w:rsidR="008E0C96" w:rsidRPr="005F4E98">
        <w:rPr>
          <w:rFonts w:eastAsia="Yu Gothic"/>
        </w:rPr>
        <w:t>Scheduler</w:t>
      </w:r>
      <w:r w:rsidRPr="005F4E98">
        <w:rPr>
          <w:rFonts w:eastAsia="Yu Gothic"/>
        </w:rPr>
        <w:t xml:space="preserve"> to work properly, two Analyzed Media Durations need to be stored in this case.</w:t>
      </w:r>
    </w:p>
    <w:p w14:paraId="1DC6A79C" w14:textId="5D5508A2" w:rsidR="00A002EC" w:rsidRPr="005F4E98" w:rsidRDefault="00A002EC" w:rsidP="00A002EC">
      <w:pPr>
        <w:pStyle w:val="a2"/>
        <w:rPr>
          <w:rFonts w:eastAsia="Yu Gothic"/>
        </w:rPr>
      </w:pPr>
      <w:r w:rsidRPr="005F4E98">
        <w:rPr>
          <w:rFonts w:eastAsia="Yu Gothic"/>
        </w:rPr>
        <w:t xml:space="preserve">The bottom section shows an example ALP buffer length that is less than the longest </w:t>
      </w:r>
      <w:r w:rsidR="008E0C96" w:rsidRPr="005F4E98">
        <w:rPr>
          <w:rFonts w:eastAsia="Yu Gothic"/>
        </w:rPr>
        <w:t>Media Segment</w:t>
      </w:r>
      <w:r w:rsidRPr="005F4E98">
        <w:rPr>
          <w:rFonts w:eastAsia="Yu Gothic"/>
        </w:rPr>
        <w:t xml:space="preserve"> present. This could require three </w:t>
      </w:r>
      <w:r w:rsidR="008E0C96" w:rsidRPr="005F4E98">
        <w:rPr>
          <w:rFonts w:eastAsia="Yu Gothic"/>
        </w:rPr>
        <w:t>Media Segment</w:t>
      </w:r>
      <w:r w:rsidRPr="005F4E98">
        <w:rPr>
          <w:rFonts w:eastAsia="Yu Gothic"/>
        </w:rPr>
        <w:t xml:space="preserve"> durations to schedule, which is not notionally supported. In this use case, the best approach would be to increase the Analyzed Media Duration and possibly align the </w:t>
      </w:r>
      <w:r w:rsidR="008E0C96" w:rsidRPr="005F4E98">
        <w:rPr>
          <w:rFonts w:eastAsia="Yu Gothic"/>
        </w:rPr>
        <w:t>Media Segment</w:t>
      </w:r>
      <w:r w:rsidRPr="005F4E98">
        <w:rPr>
          <w:rFonts w:eastAsia="Yu Gothic"/>
        </w:rPr>
        <w:t xml:space="preserve"> time boundary and the Analyzed Media Duration. </w:t>
      </w:r>
      <w:r w:rsidRPr="005F4E98">
        <w:rPr>
          <w:rFonts w:eastAsia="Yu Gothic"/>
        </w:rPr>
        <w:lastRenderedPageBreak/>
        <w:t xml:space="preserve">In general terms, the possibility of staggered </w:t>
      </w:r>
      <w:r w:rsidR="008E0C96" w:rsidRPr="005F4E98">
        <w:rPr>
          <w:rFonts w:eastAsia="Yu Gothic"/>
        </w:rPr>
        <w:t>Media Segment</w:t>
      </w:r>
      <w:r w:rsidRPr="005F4E98">
        <w:rPr>
          <w:rFonts w:eastAsia="Yu Gothic"/>
        </w:rPr>
        <w:t xml:space="preserve"> start times may be handled by a longer Analyzed Media Duration and use of two corresponding buffers.</w:t>
      </w:r>
    </w:p>
    <w:p w14:paraId="6918D5B3" w14:textId="7A428D04" w:rsidR="00A002EC" w:rsidRPr="005F4E98" w:rsidRDefault="00A002EC" w:rsidP="00A002EC">
      <w:pPr>
        <w:pStyle w:val="a2"/>
        <w:rPr>
          <w:rFonts w:eastAsia="Yu Gothic"/>
        </w:rPr>
      </w:pPr>
      <w:r w:rsidRPr="005F4E98">
        <w:rPr>
          <w:rFonts w:eastAsia="Yu Gothic"/>
        </w:rPr>
        <w:t xml:space="preserve">There is an absolute time at which negotiations among </w:t>
      </w:r>
      <w:r w:rsidR="00BB2848" w:rsidRPr="005F4E98">
        <w:rPr>
          <w:rFonts w:eastAsia="Yu Gothic"/>
        </w:rPr>
        <w:t>Data Source</w:t>
      </w:r>
      <w:r w:rsidRPr="005F4E98">
        <w:rPr>
          <w:rFonts w:eastAsia="Yu Gothic"/>
        </w:rPr>
        <w:t xml:space="preserve">s and the Scheduler must be completed and the data delivered. This time is a Data Delivery Deadline and the Scheduler needs to analyze entire </w:t>
      </w:r>
      <w:r w:rsidR="008E0C96" w:rsidRPr="005F4E98">
        <w:rPr>
          <w:rFonts w:eastAsia="Yu Gothic"/>
        </w:rPr>
        <w:t>Media Segment</w:t>
      </w:r>
      <w:r w:rsidRPr="005F4E98">
        <w:rPr>
          <w:rFonts w:eastAsia="Yu Gothic"/>
        </w:rPr>
        <w:t xml:space="preserve">s to meet this Data Delivery Deadline. Current </w:t>
      </w:r>
      <w:r w:rsidR="008E0C96" w:rsidRPr="005F4E98">
        <w:rPr>
          <w:rFonts w:eastAsia="Yu Gothic"/>
        </w:rPr>
        <w:t>Media Segment</w:t>
      </w:r>
      <w:r w:rsidRPr="005F4E98">
        <w:rPr>
          <w:rFonts w:eastAsia="Yu Gothic"/>
        </w:rPr>
        <w:t xml:space="preserve">s must be sent before next </w:t>
      </w:r>
      <w:r w:rsidR="008E0C96" w:rsidRPr="005F4E98">
        <w:rPr>
          <w:rFonts w:eastAsia="Yu Gothic"/>
        </w:rPr>
        <w:t>Media Segment</w:t>
      </w:r>
      <w:r w:rsidRPr="005F4E98">
        <w:rPr>
          <w:rFonts w:eastAsia="Yu Gothic"/>
        </w:rPr>
        <w:t xml:space="preserve">s are loaded to meet each </w:t>
      </w:r>
      <w:r w:rsidR="008E0C96" w:rsidRPr="005F4E98">
        <w:rPr>
          <w:rFonts w:eastAsia="Yu Gothic"/>
        </w:rPr>
        <w:t>Media Segment</w:t>
      </w:r>
      <w:r w:rsidRPr="005F4E98">
        <w:rPr>
          <w:rFonts w:eastAsia="Yu Gothic"/>
        </w:rPr>
        <w:t xml:space="preserve"> Data Delivery Deadline. The ALP buffer should send all </w:t>
      </w:r>
      <w:r w:rsidR="008E0C96" w:rsidRPr="005F4E98">
        <w:rPr>
          <w:rFonts w:eastAsia="Yu Gothic"/>
        </w:rPr>
        <w:t>Media Segment</w:t>
      </w:r>
      <w:r w:rsidRPr="005F4E98">
        <w:rPr>
          <w:rFonts w:eastAsia="Yu Gothic"/>
        </w:rPr>
        <w:t xml:space="preserve"> contents at the end of every </w:t>
      </w:r>
      <w:r w:rsidR="008E0C96" w:rsidRPr="005F4E98">
        <w:rPr>
          <w:rFonts w:eastAsia="Yu Gothic"/>
        </w:rPr>
        <w:t>Media Segment</w:t>
      </w:r>
      <w:r w:rsidRPr="005F4E98">
        <w:rPr>
          <w:rFonts w:eastAsia="Yu Gothic"/>
        </w:rPr>
        <w:t xml:space="preserve">, independent of whether there is an IDR frame at the beginning. Every </w:t>
      </w:r>
      <w:r w:rsidR="008E0C96" w:rsidRPr="005F4E98">
        <w:rPr>
          <w:rFonts w:eastAsia="Yu Gothic"/>
        </w:rPr>
        <w:t>Media Segment</w:t>
      </w:r>
      <w:r w:rsidRPr="005F4E98">
        <w:rPr>
          <w:rFonts w:eastAsia="Yu Gothic"/>
        </w:rPr>
        <w:t xml:space="preserve"> may be used to ensure ALP buffer flushing. The time deadline for delivery of the complete </w:t>
      </w:r>
      <w:r w:rsidR="008E0C96" w:rsidRPr="005F4E98">
        <w:rPr>
          <w:rFonts w:eastAsia="Yu Gothic"/>
        </w:rPr>
        <w:t>Media Segment</w:t>
      </w:r>
      <w:r w:rsidRPr="005F4E98">
        <w:rPr>
          <w:rFonts w:eastAsia="Yu Gothic"/>
        </w:rPr>
        <w:t xml:space="preserve"> can result in the buffer going to zero. There is no requirement that the buffer go to zero, as it is possible for the Scheduler to “pull forward” media from a future Analyzed Media Duration. Consider that the earliest delivery time can allow the Scheduler to deliver media in a </w:t>
      </w:r>
      <w:r w:rsidR="00BB2848" w:rsidRPr="005F4E98">
        <w:rPr>
          <w:rFonts w:eastAsia="Yu Gothic"/>
        </w:rPr>
        <w:t>Physical Layer</w:t>
      </w:r>
      <w:r w:rsidRPr="005F4E98">
        <w:rPr>
          <w:rFonts w:eastAsia="Yu Gothic"/>
        </w:rPr>
        <w:t xml:space="preserve"> frame to be delivered ahead of the one that could meet the latest requirement.</w:t>
      </w:r>
    </w:p>
    <w:p w14:paraId="2C0B3B8B" w14:textId="0C2721CF" w:rsidR="00A002EC" w:rsidRPr="005F4E98" w:rsidRDefault="00A002EC" w:rsidP="00A002EC">
      <w:pPr>
        <w:pStyle w:val="a2"/>
        <w:rPr>
          <w:rFonts w:eastAsia="Yu Gothic"/>
        </w:rPr>
      </w:pPr>
      <w:r w:rsidRPr="005F4E98">
        <w:rPr>
          <w:rFonts w:eastAsia="Yu Gothic"/>
        </w:rPr>
        <w:t xml:space="preserve">On each input ALP </w:t>
      </w:r>
      <w:r w:rsidR="008E0C96" w:rsidRPr="005F4E98">
        <w:rPr>
          <w:rFonts w:eastAsia="Yu Gothic"/>
        </w:rPr>
        <w:t>Stream</w:t>
      </w:r>
      <w:r w:rsidRPr="005F4E98">
        <w:rPr>
          <w:rFonts w:eastAsia="Yu Gothic"/>
        </w:rPr>
        <w:t xml:space="preserve">, </w:t>
      </w:r>
      <w:r w:rsidR="008E0C96" w:rsidRPr="005F4E98">
        <w:rPr>
          <w:rFonts w:eastAsia="Yu Gothic"/>
        </w:rPr>
        <w:t>Media Segment</w:t>
      </w:r>
      <w:r w:rsidRPr="005F4E98">
        <w:rPr>
          <w:rFonts w:eastAsia="Yu Gothic"/>
        </w:rPr>
        <w:t xml:space="preserve"> durations can vary (for example with layered coding), but they usually have an integer relationship in duration. For example, there can be 0.5-second </w:t>
      </w:r>
      <w:r w:rsidR="008E0C96" w:rsidRPr="005F4E98">
        <w:rPr>
          <w:rFonts w:eastAsia="Yu Gothic"/>
        </w:rPr>
        <w:t>Media Segment</w:t>
      </w:r>
      <w:r w:rsidRPr="005F4E98">
        <w:rPr>
          <w:rFonts w:eastAsia="Yu Gothic"/>
        </w:rPr>
        <w:t xml:space="preserve">s with 2-second enhancement </w:t>
      </w:r>
      <w:r w:rsidR="008E0C96" w:rsidRPr="005F4E98">
        <w:rPr>
          <w:rFonts w:eastAsia="Yu Gothic"/>
        </w:rPr>
        <w:t>Media Segment</w:t>
      </w:r>
      <w:r w:rsidRPr="005F4E98">
        <w:rPr>
          <w:rFonts w:eastAsia="Yu Gothic"/>
        </w:rPr>
        <w:t xml:space="preserve">s, or 1.5-second </w:t>
      </w:r>
      <w:r w:rsidR="008E0C96" w:rsidRPr="005F4E98">
        <w:rPr>
          <w:rFonts w:eastAsia="Yu Gothic"/>
        </w:rPr>
        <w:t>Media Segment</w:t>
      </w:r>
      <w:r w:rsidRPr="005F4E98">
        <w:rPr>
          <w:rFonts w:eastAsia="Yu Gothic"/>
        </w:rPr>
        <w:t>s with 3</w:t>
      </w:r>
      <w:r w:rsidR="00A22331">
        <w:rPr>
          <w:rFonts w:eastAsia="Yu Gothic"/>
        </w:rPr>
        <w:t>-</w:t>
      </w:r>
      <w:r w:rsidRPr="005F4E98">
        <w:rPr>
          <w:rFonts w:eastAsia="Yu Gothic"/>
        </w:rPr>
        <w:t xml:space="preserve">second enhancement </w:t>
      </w:r>
      <w:r w:rsidR="008E0C96" w:rsidRPr="005F4E98">
        <w:rPr>
          <w:rFonts w:eastAsia="Yu Gothic"/>
        </w:rPr>
        <w:t>Media Segment</w:t>
      </w:r>
      <w:r w:rsidRPr="005F4E98">
        <w:rPr>
          <w:rFonts w:eastAsia="Yu Gothic"/>
        </w:rPr>
        <w:t xml:space="preserve">s, but preferably not 0.5-second </w:t>
      </w:r>
      <w:r w:rsidR="008E0C96" w:rsidRPr="005F4E98">
        <w:rPr>
          <w:rFonts w:eastAsia="Yu Gothic"/>
        </w:rPr>
        <w:t>Media Segment</w:t>
      </w:r>
      <w:r w:rsidRPr="005F4E98">
        <w:rPr>
          <w:rFonts w:eastAsia="Yu Gothic"/>
        </w:rPr>
        <w:t xml:space="preserve">s with 0.75-second enhancement </w:t>
      </w:r>
      <w:r w:rsidR="008E0C96" w:rsidRPr="005F4E98">
        <w:rPr>
          <w:rFonts w:eastAsia="Yu Gothic"/>
        </w:rPr>
        <w:t>Media Segment</w:t>
      </w:r>
      <w:r w:rsidRPr="005F4E98">
        <w:rPr>
          <w:rFonts w:eastAsia="Yu Gothic"/>
        </w:rPr>
        <w:t xml:space="preserve">s. Note that 0.5-second and 0.75-second segments could run in an Analyzed Media Duration of 1.5 seconds or 3 seconds. The constraining duration is the longest duration segment when all segment relationships are integer. The smallest Analyzed Media Duration allows all segment durations present to be present in integer numbers. Smaller </w:t>
      </w:r>
      <w:r w:rsidR="008E0C96" w:rsidRPr="005F4E98">
        <w:rPr>
          <w:rFonts w:eastAsia="Yu Gothic"/>
        </w:rPr>
        <w:t>Media Segment</w:t>
      </w:r>
      <w:r w:rsidRPr="005F4E98">
        <w:rPr>
          <w:rFonts w:eastAsia="Yu Gothic"/>
        </w:rPr>
        <w:t xml:space="preserve">s can combine to form the length of the largest </w:t>
      </w:r>
      <w:r w:rsidR="008E0C96" w:rsidRPr="005F4E98">
        <w:rPr>
          <w:rFonts w:eastAsia="Yu Gothic"/>
        </w:rPr>
        <w:t>Media Segment</w:t>
      </w:r>
      <w:r w:rsidRPr="005F4E98">
        <w:rPr>
          <w:rFonts w:eastAsia="Yu Gothic"/>
        </w:rPr>
        <w:t xml:space="preserve"> as shown in </w:t>
      </w:r>
      <w:r w:rsidR="00BB0EEE" w:rsidRPr="00BB0EEE">
        <w:rPr>
          <w:rFonts w:eastAsia="Yu Gothic"/>
        </w:rPr>
        <w:fldChar w:fldCharType="begin"/>
      </w:r>
      <w:r w:rsidR="00BB0EEE" w:rsidRPr="00BB0EEE">
        <w:rPr>
          <w:rFonts w:eastAsia="Yu Gothic"/>
        </w:rPr>
        <w:instrText xml:space="preserve"> REF _Ref534896152 \h  \* MERGEFORMAT </w:instrText>
      </w:r>
      <w:r w:rsidR="00BB0EEE" w:rsidRPr="00BB0EEE">
        <w:rPr>
          <w:rFonts w:eastAsia="Yu Gothic"/>
        </w:rPr>
      </w:r>
      <w:r w:rsidR="00BB0EEE" w:rsidRPr="00BB0EEE">
        <w:rPr>
          <w:rFonts w:eastAsia="Yu Gothic"/>
        </w:rPr>
        <w:fldChar w:fldCharType="separate"/>
      </w:r>
      <w:ins w:id="4989" w:author="Mark Corl" w:date="2019-12-19T12:49:00Z">
        <w:r w:rsidR="00565945" w:rsidRPr="00565945">
          <w:rPr>
            <w:rFonts w:eastAsia="Yu Gothic"/>
            <w:rPrChange w:id="4990" w:author="Mark Corl" w:date="2019-12-19T12:49:00Z">
              <w:rPr>
                <w:rFonts w:eastAsia="Yu Gothic"/>
                <w:b/>
              </w:rPr>
            </w:rPrChange>
          </w:rPr>
          <w:t xml:space="preserve">Figure </w:t>
        </w:r>
        <w:r w:rsidR="00565945" w:rsidRPr="00565945">
          <w:rPr>
            <w:rFonts w:eastAsia="Yu Gothic"/>
            <w:noProof/>
            <w:rPrChange w:id="4991" w:author="Mark Corl" w:date="2019-12-19T12:49:00Z">
              <w:rPr>
                <w:rFonts w:eastAsia="Yu Gothic UI"/>
                <w:b/>
                <w:noProof/>
              </w:rPr>
            </w:rPrChange>
          </w:rPr>
          <w:t>C</w:t>
        </w:r>
        <w:r w:rsidR="00565945" w:rsidRPr="00565945">
          <w:rPr>
            <w:rFonts w:eastAsia="Yu Gothic"/>
            <w:rPrChange w:id="4992" w:author="Mark Corl" w:date="2019-12-19T12:49:00Z">
              <w:rPr>
                <w:rFonts w:eastAsia="Yu Gothic"/>
                <w:b/>
              </w:rPr>
            </w:rPrChange>
          </w:rPr>
          <w:t>.</w:t>
        </w:r>
        <w:r w:rsidR="00565945" w:rsidRPr="00565945">
          <w:rPr>
            <w:rFonts w:eastAsia="Yu Gothic"/>
            <w:noProof/>
            <w:rPrChange w:id="4993" w:author="Mark Corl" w:date="2019-12-19T12:49:00Z">
              <w:rPr>
                <w:rFonts w:eastAsia="Yu Gothic"/>
                <w:b/>
                <w:noProof/>
              </w:rPr>
            </w:rPrChange>
          </w:rPr>
          <w:t>10</w:t>
        </w:r>
      </w:ins>
      <w:ins w:id="4994" w:author="Merrill Weiss" w:date="2019-11-29T15:56:00Z">
        <w:del w:id="4995" w:author="Mark Corl" w:date="2019-12-18T10:23:00Z">
          <w:r w:rsidR="00CE4160" w:rsidRPr="00CE4160" w:rsidDel="00FB191C">
            <w:rPr>
              <w:rFonts w:eastAsia="Yu Gothic"/>
              <w:rPrChange w:id="4996" w:author="Merrill Weiss" w:date="2019-11-29T15:56:00Z">
                <w:rPr>
                  <w:rFonts w:eastAsia="Yu Gothic"/>
                  <w:b/>
                </w:rPr>
              </w:rPrChange>
            </w:rPr>
            <w:delText xml:space="preserve">Figure </w:delText>
          </w:r>
          <w:r w:rsidR="00CE4160" w:rsidRPr="00CE4160" w:rsidDel="00FB191C">
            <w:rPr>
              <w:rFonts w:eastAsia="Yu Gothic"/>
              <w:noProof/>
              <w:rPrChange w:id="4997" w:author="Merrill Weiss" w:date="2019-11-29T15:56:00Z">
                <w:rPr>
                  <w:rFonts w:eastAsia="Yu Gothic UI"/>
                  <w:b/>
                  <w:noProof/>
                </w:rPr>
              </w:rPrChange>
            </w:rPr>
            <w:delText>C</w:delText>
          </w:r>
          <w:r w:rsidR="00CE4160" w:rsidRPr="00CE4160" w:rsidDel="00FB191C">
            <w:rPr>
              <w:rFonts w:eastAsia="Yu Gothic"/>
              <w:rPrChange w:id="4998" w:author="Merrill Weiss" w:date="2019-11-29T15:56:00Z">
                <w:rPr>
                  <w:rFonts w:eastAsia="Yu Gothic"/>
                  <w:b/>
                </w:rPr>
              </w:rPrChange>
            </w:rPr>
            <w:delText>.</w:delText>
          </w:r>
          <w:r w:rsidR="00CE4160" w:rsidRPr="00CE4160" w:rsidDel="00FB191C">
            <w:rPr>
              <w:rFonts w:eastAsia="Yu Gothic"/>
              <w:noProof/>
              <w:rPrChange w:id="4999" w:author="Merrill Weiss" w:date="2019-11-29T15:56:00Z">
                <w:rPr>
                  <w:rFonts w:eastAsia="Yu Gothic"/>
                  <w:b/>
                  <w:noProof/>
                </w:rPr>
              </w:rPrChange>
            </w:rPr>
            <w:delText>10</w:delText>
          </w:r>
        </w:del>
      </w:ins>
      <w:del w:id="5000"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10</w:delText>
        </w:r>
      </w:del>
      <w:r w:rsidR="00BB0EEE" w:rsidRPr="00BB0EEE">
        <w:rPr>
          <w:rFonts w:eastAsia="Yu Gothic"/>
        </w:rPr>
        <w:fldChar w:fldCharType="end"/>
      </w:r>
      <w:r w:rsidRPr="005F4E98">
        <w:rPr>
          <w:rFonts w:eastAsia="Yu Gothic"/>
        </w:rPr>
        <w:t>.</w:t>
      </w:r>
    </w:p>
    <w:p w14:paraId="1EAF7030" w14:textId="5DD5DB1B" w:rsidR="00A002EC" w:rsidRPr="005F4E98" w:rsidRDefault="00A002EC" w:rsidP="00FA63AF">
      <w:pPr>
        <w:pStyle w:val="ATSCAnnexH1"/>
      </w:pPr>
      <w:bookmarkStart w:id="5001" w:name="_Toc27652287"/>
      <w:r w:rsidRPr="005F4E98">
        <w:t>Sequence of Required Data and Media Events for Acquisition</w:t>
      </w:r>
      <w:bookmarkEnd w:id="5001"/>
    </w:p>
    <w:p w14:paraId="49731651" w14:textId="4BBFDC52" w:rsidR="00A002EC" w:rsidRPr="005F4E98" w:rsidRDefault="00BB0EEE" w:rsidP="00A002EC">
      <w:pPr>
        <w:pStyle w:val="BodyTextfirstgraph"/>
        <w:rPr>
          <w:rFonts w:eastAsia="Yu Gothic"/>
        </w:rPr>
      </w:pPr>
      <w:r w:rsidRPr="00BB0EEE">
        <w:rPr>
          <w:rFonts w:eastAsia="Yu Gothic"/>
        </w:rPr>
        <w:fldChar w:fldCharType="begin"/>
      </w:r>
      <w:r w:rsidRPr="00BB0EEE">
        <w:rPr>
          <w:rFonts w:eastAsia="Yu Gothic"/>
        </w:rPr>
        <w:instrText xml:space="preserve"> REF _Ref534896384 \h  \* MERGEFORMAT </w:instrText>
      </w:r>
      <w:r w:rsidRPr="00BB0EEE">
        <w:rPr>
          <w:rFonts w:eastAsia="Yu Gothic"/>
        </w:rPr>
      </w:r>
      <w:r w:rsidRPr="00BB0EEE">
        <w:rPr>
          <w:rFonts w:eastAsia="Yu Gothic"/>
        </w:rPr>
        <w:fldChar w:fldCharType="separate"/>
      </w:r>
      <w:ins w:id="5002" w:author="Mark Corl" w:date="2019-12-19T12:49:00Z">
        <w:r w:rsidR="00565945" w:rsidRPr="00565945">
          <w:rPr>
            <w:rFonts w:eastAsia="Yu Gothic"/>
            <w:rPrChange w:id="5003" w:author="Mark Corl" w:date="2019-12-19T12:49:00Z">
              <w:rPr>
                <w:rFonts w:eastAsia="Yu Gothic"/>
                <w:b/>
              </w:rPr>
            </w:rPrChange>
          </w:rPr>
          <w:t xml:space="preserve">Figure </w:t>
        </w:r>
        <w:r w:rsidR="00565945" w:rsidRPr="00565945">
          <w:rPr>
            <w:rFonts w:eastAsia="Yu Gothic"/>
            <w:noProof/>
            <w:rPrChange w:id="5004" w:author="Mark Corl" w:date="2019-12-19T12:49:00Z">
              <w:rPr>
                <w:rFonts w:eastAsia="Yu Gothic UI"/>
                <w:b/>
                <w:noProof/>
              </w:rPr>
            </w:rPrChange>
          </w:rPr>
          <w:t>C</w:t>
        </w:r>
        <w:r w:rsidR="00565945" w:rsidRPr="00565945">
          <w:rPr>
            <w:rFonts w:eastAsia="Yu Gothic"/>
            <w:rPrChange w:id="5005" w:author="Mark Corl" w:date="2019-12-19T12:49:00Z">
              <w:rPr>
                <w:rFonts w:eastAsia="Yu Gothic"/>
                <w:b/>
              </w:rPr>
            </w:rPrChange>
          </w:rPr>
          <w:t>.</w:t>
        </w:r>
        <w:r w:rsidR="00565945" w:rsidRPr="00565945">
          <w:rPr>
            <w:rFonts w:eastAsia="Yu Gothic"/>
            <w:noProof/>
            <w:rPrChange w:id="5006" w:author="Mark Corl" w:date="2019-12-19T12:49:00Z">
              <w:rPr>
                <w:rFonts w:eastAsia="Yu Gothic"/>
                <w:b/>
                <w:noProof/>
              </w:rPr>
            </w:rPrChange>
          </w:rPr>
          <w:t>11</w:t>
        </w:r>
      </w:ins>
      <w:ins w:id="5007" w:author="Merrill Weiss" w:date="2019-11-29T15:56:00Z">
        <w:del w:id="5008" w:author="Mark Corl" w:date="2019-12-18T10:23:00Z">
          <w:r w:rsidR="00CE4160" w:rsidRPr="00CE4160" w:rsidDel="00FB191C">
            <w:rPr>
              <w:rFonts w:eastAsia="Yu Gothic"/>
              <w:rPrChange w:id="5009" w:author="Merrill Weiss" w:date="2019-11-29T15:56:00Z">
                <w:rPr>
                  <w:rFonts w:eastAsia="Yu Gothic"/>
                  <w:b/>
                </w:rPr>
              </w:rPrChange>
            </w:rPr>
            <w:delText xml:space="preserve">Figure </w:delText>
          </w:r>
          <w:r w:rsidR="00CE4160" w:rsidRPr="00CE4160" w:rsidDel="00FB191C">
            <w:rPr>
              <w:rFonts w:eastAsia="Yu Gothic"/>
              <w:noProof/>
              <w:rPrChange w:id="5010" w:author="Merrill Weiss" w:date="2019-11-29T15:56:00Z">
                <w:rPr>
                  <w:rFonts w:eastAsia="Yu Gothic UI"/>
                  <w:b/>
                  <w:noProof/>
                </w:rPr>
              </w:rPrChange>
            </w:rPr>
            <w:delText>C</w:delText>
          </w:r>
          <w:r w:rsidR="00CE4160" w:rsidRPr="00CE4160" w:rsidDel="00FB191C">
            <w:rPr>
              <w:rFonts w:eastAsia="Yu Gothic"/>
              <w:rPrChange w:id="5011" w:author="Merrill Weiss" w:date="2019-11-29T15:56:00Z">
                <w:rPr>
                  <w:rFonts w:eastAsia="Yu Gothic"/>
                  <w:b/>
                </w:rPr>
              </w:rPrChange>
            </w:rPr>
            <w:delText>.</w:delText>
          </w:r>
          <w:r w:rsidR="00CE4160" w:rsidRPr="00CE4160" w:rsidDel="00FB191C">
            <w:rPr>
              <w:rFonts w:eastAsia="Yu Gothic"/>
              <w:noProof/>
              <w:rPrChange w:id="5012" w:author="Merrill Weiss" w:date="2019-11-29T15:56:00Z">
                <w:rPr>
                  <w:rFonts w:eastAsia="Yu Gothic"/>
                  <w:b/>
                  <w:noProof/>
                </w:rPr>
              </w:rPrChange>
            </w:rPr>
            <w:delText>11</w:delText>
          </w:r>
        </w:del>
      </w:ins>
      <w:del w:id="5013"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11</w:delText>
        </w:r>
      </w:del>
      <w:r w:rsidRPr="00BB0EEE">
        <w:rPr>
          <w:rFonts w:eastAsia="Yu Gothic"/>
        </w:rPr>
        <w:fldChar w:fldCharType="end"/>
      </w:r>
      <w:r w:rsidR="00A002EC" w:rsidRPr="005F4E98">
        <w:rPr>
          <w:rFonts w:eastAsia="Yu Gothic"/>
        </w:rPr>
        <w:t xml:space="preserve"> shows required data and associated events to achieve </w:t>
      </w:r>
      <w:r w:rsidR="00A22331">
        <w:rPr>
          <w:rFonts w:eastAsia="Yu Gothic"/>
        </w:rPr>
        <w:t>st</w:t>
      </w:r>
      <w:r w:rsidR="00A22331" w:rsidRPr="005F4E98">
        <w:rPr>
          <w:rFonts w:eastAsia="Yu Gothic"/>
        </w:rPr>
        <w:t xml:space="preserve">reaming </w:t>
      </w:r>
      <w:r w:rsidR="00A002EC" w:rsidRPr="005F4E98">
        <w:rPr>
          <w:rFonts w:eastAsia="Yu Gothic"/>
        </w:rPr>
        <w:t xml:space="preserve">media service with or without an application. There are two sequences of events. The first grouping is related to the </w:t>
      </w:r>
      <w:r w:rsidR="00BB2848" w:rsidRPr="005F4E98">
        <w:rPr>
          <w:rFonts w:eastAsia="Yu Gothic"/>
        </w:rPr>
        <w:t>Physical Layer</w:t>
      </w:r>
      <w:r w:rsidR="00A002EC" w:rsidRPr="005F4E98">
        <w:rPr>
          <w:rFonts w:eastAsia="Yu Gothic"/>
        </w:rPr>
        <w:t xml:space="preserve">. The Scheduler needs to understand that packets containing, for example, the SLT and SLS need to occur in tight time proximity </w:t>
      </w:r>
      <w:r w:rsidR="00A9243C">
        <w:rPr>
          <w:rFonts w:eastAsia="Yu Gothic"/>
        </w:rPr>
        <w:t>to</w:t>
      </w:r>
      <w:r w:rsidR="00A9243C" w:rsidRPr="005F4E98">
        <w:rPr>
          <w:rFonts w:eastAsia="Yu Gothic"/>
        </w:rPr>
        <w:t xml:space="preserve"> </w:t>
      </w:r>
      <w:r w:rsidR="00A002EC" w:rsidRPr="005F4E98">
        <w:rPr>
          <w:rFonts w:eastAsia="Yu Gothic"/>
        </w:rPr>
        <w:t xml:space="preserve">the </w:t>
      </w:r>
      <w:r w:rsidR="00BB2848" w:rsidRPr="005F4E98">
        <w:rPr>
          <w:rFonts w:eastAsia="Yu Gothic"/>
        </w:rPr>
        <w:t>Bootstrap</w:t>
      </w:r>
      <w:r w:rsidR="00A002EC" w:rsidRPr="005F4E98">
        <w:rPr>
          <w:rFonts w:eastAsia="Yu Gothic"/>
        </w:rPr>
        <w:t xml:space="preserve"> and </w:t>
      </w:r>
      <w:r w:rsidR="008E0C96" w:rsidRPr="005F4E98">
        <w:rPr>
          <w:rFonts w:eastAsia="Yu Gothic"/>
        </w:rPr>
        <w:t>Preamble</w:t>
      </w:r>
      <w:r w:rsidR="00A002EC" w:rsidRPr="005F4E98">
        <w:rPr>
          <w:rFonts w:eastAsia="Yu Gothic"/>
        </w:rPr>
        <w:t xml:space="preserve">. The cyclic temporal location of the </w:t>
      </w:r>
      <w:r w:rsidR="00BB2848" w:rsidRPr="005F4E98">
        <w:rPr>
          <w:rFonts w:eastAsia="Yu Gothic"/>
        </w:rPr>
        <w:t>Bootstrap</w:t>
      </w:r>
      <w:r w:rsidR="00A002EC" w:rsidRPr="005F4E98">
        <w:rPr>
          <w:rFonts w:eastAsia="Yu Gothic"/>
        </w:rPr>
        <w:t xml:space="preserve"> and </w:t>
      </w:r>
      <w:r w:rsidR="008E0C96" w:rsidRPr="005F4E98">
        <w:rPr>
          <w:rFonts w:eastAsia="Yu Gothic"/>
        </w:rPr>
        <w:t>Preamble</w:t>
      </w:r>
      <w:r w:rsidR="00A002EC" w:rsidRPr="005F4E98">
        <w:rPr>
          <w:rFonts w:eastAsia="Yu Gothic"/>
        </w:rPr>
        <w:t xml:space="preserve"> likely </w:t>
      </w:r>
      <w:r w:rsidR="00A9243C" w:rsidRPr="005F4E98">
        <w:rPr>
          <w:rFonts w:eastAsia="Yu Gothic"/>
        </w:rPr>
        <w:t xml:space="preserve">is </w:t>
      </w:r>
      <w:r w:rsidR="00A002EC" w:rsidRPr="005F4E98">
        <w:rPr>
          <w:rFonts w:eastAsia="Yu Gothic"/>
        </w:rPr>
        <w:t xml:space="preserve">aligned to media T-RAP timeline, so as to minimize wait states. Multiple staggered media start times and T-RAPs may require that multiple </w:t>
      </w:r>
      <w:r w:rsidR="00BB2848" w:rsidRPr="005F4E98">
        <w:rPr>
          <w:rFonts w:eastAsia="Yu Gothic"/>
        </w:rPr>
        <w:t>Bootstrap</w:t>
      </w:r>
      <w:r w:rsidR="00A002EC" w:rsidRPr="005F4E98">
        <w:rPr>
          <w:rFonts w:eastAsia="Yu Gothic"/>
        </w:rPr>
        <w:t>s and the associated signaling are required to minimize channel change time. If ROHC</w:t>
      </w:r>
      <w:r w:rsidR="00A9243C">
        <w:rPr>
          <w:rFonts w:eastAsia="Yu Gothic"/>
        </w:rPr>
        <w:noBreakHyphen/>
      </w:r>
      <w:r w:rsidR="00A002EC" w:rsidRPr="005F4E98">
        <w:rPr>
          <w:rFonts w:eastAsia="Yu Gothic"/>
        </w:rPr>
        <w:t xml:space="preserve">U </w:t>
      </w:r>
      <w:r w:rsidR="00B81857">
        <w:rPr>
          <w:rFonts w:eastAsia="Yu Gothic"/>
        </w:rPr>
        <w:fldChar w:fldCharType="begin"/>
      </w:r>
      <w:r w:rsidR="00B81857">
        <w:rPr>
          <w:rFonts w:eastAsia="Yu Gothic"/>
        </w:rPr>
        <w:instrText xml:space="preserve"> REF rfc_3095_rohc \r \h </w:instrText>
      </w:r>
      <w:r w:rsidR="00B81857">
        <w:rPr>
          <w:rFonts w:eastAsia="Yu Gothic"/>
        </w:rPr>
      </w:r>
      <w:r w:rsidR="00B81857">
        <w:rPr>
          <w:rFonts w:eastAsia="Yu Gothic"/>
        </w:rPr>
        <w:fldChar w:fldCharType="separate"/>
      </w:r>
      <w:r w:rsidR="00565945">
        <w:rPr>
          <w:rFonts w:eastAsia="Yu Gothic"/>
        </w:rPr>
        <w:t>[16]</w:t>
      </w:r>
      <w:r w:rsidR="00B81857">
        <w:rPr>
          <w:rFonts w:eastAsia="Yu Gothic"/>
        </w:rPr>
        <w:fldChar w:fldCharType="end"/>
      </w:r>
      <w:r w:rsidR="00A002EC" w:rsidRPr="005F4E98">
        <w:rPr>
          <w:rFonts w:eastAsia="Yu Gothic"/>
        </w:rPr>
        <w:t xml:space="preserve"> header compression is being utilized, then there is a need to synchronize the context refresh to the T-RAP. This should be supported optionally as shown below in </w:t>
      </w:r>
      <w:r w:rsidRPr="00BB0EEE">
        <w:rPr>
          <w:rFonts w:eastAsia="Yu Gothic"/>
        </w:rPr>
        <w:fldChar w:fldCharType="begin"/>
      </w:r>
      <w:r w:rsidRPr="00BB0EEE">
        <w:rPr>
          <w:rFonts w:eastAsia="Yu Gothic"/>
        </w:rPr>
        <w:instrText xml:space="preserve"> REF _Ref534896384 \h  \* MERGEFORMAT </w:instrText>
      </w:r>
      <w:r w:rsidRPr="00BB0EEE">
        <w:rPr>
          <w:rFonts w:eastAsia="Yu Gothic"/>
        </w:rPr>
      </w:r>
      <w:r w:rsidRPr="00BB0EEE">
        <w:rPr>
          <w:rFonts w:eastAsia="Yu Gothic"/>
        </w:rPr>
        <w:fldChar w:fldCharType="separate"/>
      </w:r>
      <w:ins w:id="5014" w:author="Mark Corl" w:date="2019-12-19T12:49:00Z">
        <w:r w:rsidR="00565945" w:rsidRPr="00565945">
          <w:rPr>
            <w:rFonts w:eastAsia="Yu Gothic"/>
            <w:rPrChange w:id="5015" w:author="Mark Corl" w:date="2019-12-19T12:49:00Z">
              <w:rPr>
                <w:rFonts w:eastAsia="Yu Gothic"/>
                <w:b/>
              </w:rPr>
            </w:rPrChange>
          </w:rPr>
          <w:t xml:space="preserve">Figure </w:t>
        </w:r>
        <w:r w:rsidR="00565945" w:rsidRPr="00565945">
          <w:rPr>
            <w:rFonts w:eastAsia="Yu Gothic"/>
            <w:noProof/>
            <w:rPrChange w:id="5016" w:author="Mark Corl" w:date="2019-12-19T12:49:00Z">
              <w:rPr>
                <w:rFonts w:eastAsia="Yu Gothic UI"/>
                <w:b/>
                <w:noProof/>
              </w:rPr>
            </w:rPrChange>
          </w:rPr>
          <w:t>C</w:t>
        </w:r>
        <w:r w:rsidR="00565945" w:rsidRPr="00565945">
          <w:rPr>
            <w:rFonts w:eastAsia="Yu Gothic"/>
            <w:rPrChange w:id="5017" w:author="Mark Corl" w:date="2019-12-19T12:49:00Z">
              <w:rPr>
                <w:rFonts w:eastAsia="Yu Gothic"/>
                <w:b/>
              </w:rPr>
            </w:rPrChange>
          </w:rPr>
          <w:t>.</w:t>
        </w:r>
        <w:r w:rsidR="00565945" w:rsidRPr="00565945">
          <w:rPr>
            <w:rFonts w:eastAsia="Yu Gothic"/>
            <w:noProof/>
            <w:rPrChange w:id="5018" w:author="Mark Corl" w:date="2019-12-19T12:49:00Z">
              <w:rPr>
                <w:rFonts w:eastAsia="Yu Gothic"/>
                <w:b/>
                <w:noProof/>
              </w:rPr>
            </w:rPrChange>
          </w:rPr>
          <w:t>11</w:t>
        </w:r>
      </w:ins>
      <w:ins w:id="5019" w:author="Merrill Weiss" w:date="2019-11-29T15:56:00Z">
        <w:del w:id="5020" w:author="Mark Corl" w:date="2019-12-18T10:23:00Z">
          <w:r w:rsidR="00CE4160" w:rsidRPr="00CE4160" w:rsidDel="00FB191C">
            <w:rPr>
              <w:rFonts w:eastAsia="Yu Gothic"/>
              <w:rPrChange w:id="5021" w:author="Merrill Weiss" w:date="2019-11-29T15:56:00Z">
                <w:rPr>
                  <w:rFonts w:eastAsia="Yu Gothic"/>
                  <w:b/>
                </w:rPr>
              </w:rPrChange>
            </w:rPr>
            <w:delText xml:space="preserve">Figure </w:delText>
          </w:r>
          <w:r w:rsidR="00CE4160" w:rsidRPr="00CE4160" w:rsidDel="00FB191C">
            <w:rPr>
              <w:rFonts w:eastAsia="Yu Gothic"/>
              <w:noProof/>
              <w:rPrChange w:id="5022" w:author="Merrill Weiss" w:date="2019-11-29T15:56:00Z">
                <w:rPr>
                  <w:rFonts w:eastAsia="Yu Gothic UI"/>
                  <w:b/>
                  <w:noProof/>
                </w:rPr>
              </w:rPrChange>
            </w:rPr>
            <w:delText>C</w:delText>
          </w:r>
          <w:r w:rsidR="00CE4160" w:rsidRPr="00CE4160" w:rsidDel="00FB191C">
            <w:rPr>
              <w:rFonts w:eastAsia="Yu Gothic"/>
              <w:rPrChange w:id="5023" w:author="Merrill Weiss" w:date="2019-11-29T15:56:00Z">
                <w:rPr>
                  <w:rFonts w:eastAsia="Yu Gothic"/>
                  <w:b/>
                </w:rPr>
              </w:rPrChange>
            </w:rPr>
            <w:delText>.</w:delText>
          </w:r>
          <w:r w:rsidR="00CE4160" w:rsidRPr="00CE4160" w:rsidDel="00FB191C">
            <w:rPr>
              <w:rFonts w:eastAsia="Yu Gothic"/>
              <w:noProof/>
              <w:rPrChange w:id="5024" w:author="Merrill Weiss" w:date="2019-11-29T15:56:00Z">
                <w:rPr>
                  <w:rFonts w:eastAsia="Yu Gothic"/>
                  <w:b/>
                  <w:noProof/>
                </w:rPr>
              </w:rPrChange>
            </w:rPr>
            <w:delText>11</w:delText>
          </w:r>
        </w:del>
      </w:ins>
      <w:del w:id="5025" w:author="Mark Corl" w:date="2019-12-18T10:23:00Z">
        <w:r w:rsidR="00CA5C31" w:rsidRPr="006951E4" w:rsidDel="00FB191C">
          <w:rPr>
            <w:rFonts w:eastAsia="Yu Gothic"/>
          </w:rPr>
          <w:delText xml:space="preserve">Figure </w:delText>
        </w:r>
        <w:r w:rsidR="00CA5C31" w:rsidRPr="006951E4" w:rsidDel="00FB191C">
          <w:rPr>
            <w:rFonts w:eastAsia="Yu Gothic"/>
            <w:noProof/>
          </w:rPr>
          <w:delText>C</w:delText>
        </w:r>
        <w:r w:rsidR="00CA5C31" w:rsidRPr="006951E4" w:rsidDel="00FB191C">
          <w:rPr>
            <w:rFonts w:eastAsia="Yu Gothic"/>
          </w:rPr>
          <w:delText>.</w:delText>
        </w:r>
        <w:r w:rsidR="00CA5C31" w:rsidRPr="006951E4" w:rsidDel="00FB191C">
          <w:rPr>
            <w:rFonts w:eastAsia="Yu Gothic"/>
            <w:noProof/>
          </w:rPr>
          <w:delText>11</w:delText>
        </w:r>
      </w:del>
      <w:r w:rsidRPr="00BB0EEE">
        <w:rPr>
          <w:rFonts w:eastAsia="Yu Gothic"/>
        </w:rPr>
        <w:fldChar w:fldCharType="end"/>
      </w:r>
      <w:r w:rsidR="00A002EC" w:rsidRPr="005F4E98">
        <w:rPr>
          <w:rFonts w:eastAsia="Yu Gothic"/>
        </w:rPr>
        <w:t xml:space="preserve">. The first </w:t>
      </w:r>
      <w:r w:rsidR="00BB2848" w:rsidRPr="005F4E98">
        <w:rPr>
          <w:rFonts w:eastAsia="Yu Gothic"/>
        </w:rPr>
        <w:t>Baseband Packet</w:t>
      </w:r>
      <w:r w:rsidR="00A002EC" w:rsidRPr="005F4E98">
        <w:rPr>
          <w:rFonts w:eastAsia="Yu Gothic"/>
        </w:rPr>
        <w:t xml:space="preserve">s after the </w:t>
      </w:r>
      <w:r w:rsidR="008E0C96" w:rsidRPr="005F4E98">
        <w:rPr>
          <w:rFonts w:eastAsia="Yu Gothic"/>
        </w:rPr>
        <w:t>Preamble</w:t>
      </w:r>
      <w:r w:rsidR="00A9243C">
        <w:rPr>
          <w:rFonts w:eastAsia="Yu Gothic"/>
        </w:rPr>
        <w:t>,</w:t>
      </w:r>
      <w:r w:rsidR="00A002EC" w:rsidRPr="005F4E98">
        <w:rPr>
          <w:rFonts w:eastAsia="Yu Gothic"/>
        </w:rPr>
        <w:t xml:space="preserve"> </w:t>
      </w:r>
      <w:r w:rsidR="00A9243C" w:rsidRPr="005F4E98">
        <w:rPr>
          <w:rFonts w:eastAsia="Yu Gothic"/>
        </w:rPr>
        <w:t>as depicted below</w:t>
      </w:r>
      <w:r w:rsidR="00A9243C">
        <w:rPr>
          <w:rFonts w:eastAsia="Yu Gothic"/>
        </w:rPr>
        <w:t>,</w:t>
      </w:r>
      <w:r w:rsidR="00A9243C" w:rsidRPr="005F4E98">
        <w:rPr>
          <w:rFonts w:eastAsia="Yu Gothic"/>
        </w:rPr>
        <w:t xml:space="preserve"> </w:t>
      </w:r>
      <w:r w:rsidR="00A002EC" w:rsidRPr="005F4E98">
        <w:rPr>
          <w:rFonts w:eastAsia="Yu Gothic"/>
        </w:rPr>
        <w:t xml:space="preserve">may be delivered in a dedicated signaling PLP. </w:t>
      </w:r>
    </w:p>
    <w:p w14:paraId="07F50538" w14:textId="33274492" w:rsidR="00A002EC" w:rsidRPr="005F4E98" w:rsidRDefault="00A002EC" w:rsidP="00A002EC">
      <w:pPr>
        <w:pStyle w:val="a2"/>
        <w:rPr>
          <w:rFonts w:eastAsia="Yu Gothic"/>
        </w:rPr>
      </w:pPr>
      <w:r w:rsidRPr="005F4E98">
        <w:rPr>
          <w:rFonts w:eastAsia="Yu Gothic"/>
        </w:rPr>
        <w:t xml:space="preserve">The delivery of an application may be incremental, which is to say that each of the utilized or utilizable data objects for the application may not be delivered entirely within the RAP. It is reasonable and good practice to define the </w:t>
      </w:r>
      <w:r w:rsidR="009444EC">
        <w:rPr>
          <w:rFonts w:eastAsia="Yu Gothic"/>
        </w:rPr>
        <w:t>T-</w:t>
      </w:r>
      <w:r w:rsidRPr="005F4E98">
        <w:rPr>
          <w:rFonts w:eastAsia="Yu Gothic"/>
        </w:rPr>
        <w:t>RAP delivered portion of the app such that service acquisition and start may occur. Such details are out of scope for this document.</w:t>
      </w:r>
    </w:p>
    <w:p w14:paraId="4F3B9C30" w14:textId="0D82D08E" w:rsidR="00A002EC" w:rsidRPr="005F4E98" w:rsidRDefault="0087645E" w:rsidP="00D87D93">
      <w:pPr>
        <w:pStyle w:val="Diagram"/>
      </w:pPr>
      <w:r w:rsidRPr="005F4E98">
        <w:object w:dxaOrig="7695" w:dyaOrig="10856" w14:anchorId="318F0C8B">
          <v:shape id="_x0000_i1053" type="#_x0000_t75" style="width:323.8pt;height:446.15pt" o:ole="">
            <v:imagedata r:id="rId80" o:title=""/>
          </v:shape>
          <o:OLEObject Type="Embed" ProgID="Visio.Drawing.11" ShapeID="_x0000_i1053" DrawAspect="Content" ObjectID="_1639983479" r:id="rId81"/>
        </w:object>
      </w:r>
    </w:p>
    <w:p w14:paraId="3CE3BDCC" w14:textId="61565D1E" w:rsidR="00A002EC" w:rsidRDefault="00A002EC" w:rsidP="00786A41">
      <w:pPr>
        <w:pStyle w:val="CaptionFigure"/>
        <w:ind w:left="360" w:right="360"/>
        <w:rPr>
          <w:rFonts w:eastAsia="Yu Gothic"/>
        </w:rPr>
      </w:pPr>
      <w:bookmarkStart w:id="5026" w:name="_Ref488855664"/>
      <w:bookmarkStart w:id="5027" w:name="_Ref534896384"/>
      <w:bookmarkStart w:id="5028" w:name="_Toc27652319"/>
      <w:r w:rsidRPr="005F4E98">
        <w:rPr>
          <w:rFonts w:eastAsia="Yu Gothic"/>
          <w:b/>
        </w:rPr>
        <w:t xml:space="preserve">Figure </w:t>
      </w:r>
      <w:r w:rsidR="004B79E4" w:rsidRPr="00EA4168">
        <w:rPr>
          <w:rFonts w:eastAsia="Yu Gothic UI"/>
          <w:b/>
        </w:rPr>
        <w:fldChar w:fldCharType="begin"/>
      </w:r>
      <w:r w:rsidR="004B79E4" w:rsidRPr="00EA4168">
        <w:rPr>
          <w:rFonts w:eastAsia="Yu Gothic UI"/>
          <w:b/>
        </w:rPr>
        <w:instrText xml:space="preserve"> STYLEREF  \s "Annex Title" </w:instrText>
      </w:r>
      <w:r w:rsidR="004B79E4" w:rsidRPr="00EA4168">
        <w:rPr>
          <w:rFonts w:eastAsia="Yu Gothic UI"/>
          <w:b/>
        </w:rPr>
        <w:fldChar w:fldCharType="separate"/>
      </w:r>
      <w:r w:rsidR="00565945">
        <w:rPr>
          <w:rFonts w:eastAsia="Yu Gothic UI"/>
          <w:b/>
          <w:noProof/>
        </w:rPr>
        <w:t>C</w:t>
      </w:r>
      <w:r w:rsidR="004B79E4" w:rsidRPr="00EA4168">
        <w:rPr>
          <w:rFonts w:eastAsia="Yu Gothic UI"/>
          <w:b/>
        </w:rPr>
        <w:fldChar w:fldCharType="end"/>
      </w:r>
      <w:r w:rsidR="004B79E4">
        <w:rPr>
          <w:rFonts w:eastAsia="Yu Gothic"/>
          <w:b/>
        </w:rPr>
        <w:t>.</w:t>
      </w:r>
      <w:r w:rsidR="00574D64">
        <w:rPr>
          <w:rFonts w:eastAsia="Yu Gothic"/>
          <w:b/>
        </w:rPr>
        <w:fldChar w:fldCharType="begin"/>
      </w:r>
      <w:r w:rsidR="00574D64">
        <w:rPr>
          <w:rFonts w:eastAsia="Yu Gothic"/>
          <w:b/>
        </w:rPr>
        <w:instrText xml:space="preserve"> SEQ Figure \* ARABIC \s 1 </w:instrText>
      </w:r>
      <w:r w:rsidR="00574D64">
        <w:rPr>
          <w:rFonts w:eastAsia="Yu Gothic"/>
          <w:b/>
        </w:rPr>
        <w:fldChar w:fldCharType="separate"/>
      </w:r>
      <w:r w:rsidR="00565945">
        <w:rPr>
          <w:rFonts w:eastAsia="Yu Gothic"/>
          <w:b/>
          <w:noProof/>
        </w:rPr>
        <w:t>11</w:t>
      </w:r>
      <w:r w:rsidR="00574D64">
        <w:rPr>
          <w:rFonts w:eastAsia="Yu Gothic"/>
          <w:b/>
        </w:rPr>
        <w:fldChar w:fldCharType="end"/>
      </w:r>
      <w:bookmarkEnd w:id="5026"/>
      <w:bookmarkEnd w:id="5027"/>
      <w:r w:rsidRPr="005F4E98">
        <w:rPr>
          <w:rFonts w:eastAsia="Yu Gothic"/>
        </w:rPr>
        <w:t xml:space="preserve"> Order of events to optimize linear service acquisition w/wo an A</w:t>
      </w:r>
      <w:r w:rsidR="00786A41">
        <w:rPr>
          <w:rFonts w:eastAsia="Yu Gothic"/>
        </w:rPr>
        <w:t>pplication</w:t>
      </w:r>
      <w:r w:rsidRPr="005F4E98">
        <w:rPr>
          <w:rFonts w:eastAsia="Yu Gothic"/>
        </w:rPr>
        <w:t>.</w:t>
      </w:r>
      <w:bookmarkEnd w:id="5028"/>
    </w:p>
    <w:p w14:paraId="3213DD71" w14:textId="020C78AF" w:rsidR="00103D8A" w:rsidRPr="005F4E98" w:rsidRDefault="00103D8A" w:rsidP="006951E4">
      <w:pPr>
        <w:pStyle w:val="AnnexTitle"/>
        <w:pageBreakBefore/>
      </w:pPr>
      <w:bookmarkStart w:id="5029" w:name="_Ref535498980"/>
      <w:bookmarkStart w:id="5030" w:name="_Toc27652288"/>
      <w:r>
        <w:lastRenderedPageBreak/>
        <w:t>Unicast for Outer Tunneling Packets</w:t>
      </w:r>
      <w:bookmarkEnd w:id="5029"/>
      <w:bookmarkEnd w:id="5030"/>
    </w:p>
    <w:p w14:paraId="543D0783" w14:textId="0F3103ED" w:rsidR="00987AD2" w:rsidRDefault="002F6CEB" w:rsidP="00743DF9">
      <w:pPr>
        <w:pStyle w:val="BodyTextfirstgraph"/>
        <w:rPr>
          <w:rFonts w:eastAsia="Yu Gothic UI"/>
        </w:rPr>
      </w:pPr>
      <w:r>
        <w:rPr>
          <w:rFonts w:eastAsia="Yu Gothic"/>
        </w:rPr>
        <w:t xml:space="preserve">As described in Section </w:t>
      </w:r>
      <w:r w:rsidR="00A9243C">
        <w:rPr>
          <w:rFonts w:eastAsia="Yu Gothic"/>
        </w:rPr>
        <w:fldChar w:fldCharType="begin"/>
      </w:r>
      <w:r w:rsidR="00A9243C">
        <w:rPr>
          <w:rFonts w:eastAsia="Yu Gothic"/>
        </w:rPr>
        <w:instrText xml:space="preserve"> REF _Ref494989060 \r \h </w:instrText>
      </w:r>
      <w:r w:rsidR="00A9243C">
        <w:rPr>
          <w:rFonts w:eastAsia="Yu Gothic"/>
        </w:rPr>
      </w:r>
      <w:r w:rsidR="00A9243C">
        <w:rPr>
          <w:rFonts w:eastAsia="Yu Gothic"/>
        </w:rPr>
        <w:fldChar w:fldCharType="separate"/>
      </w:r>
      <w:r w:rsidR="00565945">
        <w:rPr>
          <w:rFonts w:eastAsia="Yu Gothic"/>
        </w:rPr>
        <w:t>9</w:t>
      </w:r>
      <w:r w:rsidR="00A9243C">
        <w:rPr>
          <w:rFonts w:eastAsia="Yu Gothic"/>
        </w:rPr>
        <w:fldChar w:fldCharType="end"/>
      </w:r>
      <w:r>
        <w:rPr>
          <w:rFonts w:eastAsia="Yu Gothic"/>
        </w:rPr>
        <w:t>, the o</w:t>
      </w:r>
      <w:r w:rsidR="007702CC">
        <w:rPr>
          <w:rFonts w:eastAsia="Yu Gothic"/>
        </w:rPr>
        <w:t xml:space="preserve">uter “Tunneling” packets (STLTP) </w:t>
      </w:r>
      <w:r>
        <w:rPr>
          <w:rFonts w:eastAsia="Yu Gothic"/>
        </w:rPr>
        <w:t>are expected to be delivered through an RTP/UDP/IP Multicast protocol</w:t>
      </w:r>
      <w:r w:rsidR="00987AD2">
        <w:rPr>
          <w:rFonts w:eastAsia="Yu Gothic"/>
        </w:rPr>
        <w:t xml:space="preserve"> stack</w:t>
      </w:r>
      <w:r>
        <w:rPr>
          <w:rFonts w:eastAsia="Yu Gothic"/>
        </w:rPr>
        <w:t xml:space="preserve"> </w:t>
      </w:r>
      <w:r w:rsidR="00987AD2">
        <w:rPr>
          <w:rFonts w:eastAsia="Yu Gothic"/>
        </w:rPr>
        <w:t>that</w:t>
      </w:r>
      <w:r>
        <w:rPr>
          <w:rFonts w:eastAsia="Yu Gothic"/>
        </w:rPr>
        <w:t xml:space="preserve"> </w:t>
      </w:r>
      <w:r w:rsidR="00C85107">
        <w:rPr>
          <w:rFonts w:eastAsia="Yu Gothic"/>
        </w:rPr>
        <w:t>uses</w:t>
      </w:r>
      <w:r>
        <w:rPr>
          <w:rFonts w:eastAsia="Yu Gothic"/>
        </w:rPr>
        <w:t xml:space="preserve"> a dedicated network </w:t>
      </w:r>
      <w:r w:rsidR="00987AD2">
        <w:rPr>
          <w:rFonts w:eastAsia="Yu Gothic"/>
        </w:rPr>
        <w:t xml:space="preserve">link </w:t>
      </w:r>
      <w:r>
        <w:rPr>
          <w:rFonts w:eastAsia="Yu Gothic"/>
        </w:rPr>
        <w:t xml:space="preserve">for reliable packet delivery. When such multicast </w:t>
      </w:r>
      <w:r w:rsidR="00987AD2">
        <w:rPr>
          <w:rFonts w:eastAsia="Yu Gothic"/>
        </w:rPr>
        <w:t xml:space="preserve">capability </w:t>
      </w:r>
      <w:r>
        <w:rPr>
          <w:rFonts w:eastAsia="Yu Gothic"/>
        </w:rPr>
        <w:t xml:space="preserve">is not available over the STL (e.g., </w:t>
      </w:r>
      <w:r w:rsidR="00987AD2">
        <w:rPr>
          <w:rFonts w:eastAsia="Yu Gothic"/>
        </w:rPr>
        <w:t xml:space="preserve">when </w:t>
      </w:r>
      <w:r>
        <w:rPr>
          <w:rFonts w:eastAsia="Yu Gothic"/>
        </w:rPr>
        <w:t>using a public network), the outer “Tunneling” packets can be delivered through an RTP/UDP/IP Unicast protocol</w:t>
      </w:r>
      <w:r w:rsidR="00987AD2">
        <w:rPr>
          <w:rFonts w:eastAsia="Yu Gothic"/>
        </w:rPr>
        <w:t xml:space="preserve"> stack</w:t>
      </w:r>
      <w:r>
        <w:rPr>
          <w:rFonts w:eastAsia="Yu Gothic"/>
        </w:rPr>
        <w:t xml:space="preserve">. </w:t>
      </w:r>
      <w:r w:rsidR="00C85107">
        <w:rPr>
          <w:rFonts w:eastAsia="Yu Gothic"/>
        </w:rPr>
        <w:t xml:space="preserve">Since a public network may not be reliable, which </w:t>
      </w:r>
      <w:r w:rsidR="00987AD2">
        <w:rPr>
          <w:rFonts w:eastAsia="Yu Gothic"/>
        </w:rPr>
        <w:t xml:space="preserve">can </w:t>
      </w:r>
      <w:r w:rsidR="00C85107">
        <w:rPr>
          <w:rFonts w:eastAsia="Yu Gothic"/>
        </w:rPr>
        <w:t>cause packet drop</w:t>
      </w:r>
      <w:r w:rsidR="00987AD2">
        <w:rPr>
          <w:rFonts w:eastAsia="Yu Gothic"/>
        </w:rPr>
        <w:t>s</w:t>
      </w:r>
      <w:r w:rsidR="00C85107">
        <w:rPr>
          <w:rFonts w:eastAsia="Yu Gothic"/>
        </w:rPr>
        <w:t xml:space="preserve"> over the STL, redundant </w:t>
      </w:r>
      <w:r w:rsidR="000720C3">
        <w:rPr>
          <w:rFonts w:eastAsia="Yu Gothic UI"/>
          <w:lang w:eastAsia="ja-JP"/>
        </w:rPr>
        <w:t>Stream</w:t>
      </w:r>
      <w:r w:rsidR="00C85107">
        <w:rPr>
          <w:rFonts w:eastAsia="Yu Gothic"/>
        </w:rPr>
        <w:t xml:space="preserve">s of the outer “Tunneling” packets may be </w:t>
      </w:r>
      <w:r w:rsidR="00987AD2">
        <w:rPr>
          <w:rFonts w:eastAsia="Yu Gothic"/>
        </w:rPr>
        <w:t>employed</w:t>
      </w:r>
      <w:r w:rsidR="00C85107">
        <w:rPr>
          <w:rFonts w:eastAsia="Yu Gothic"/>
        </w:rPr>
        <w:t xml:space="preserve"> by enabling</w:t>
      </w:r>
      <w:r w:rsidR="00987AD2">
        <w:rPr>
          <w:rFonts w:eastAsia="Yu Gothic"/>
        </w:rPr>
        <w:t xml:space="preserve"> the</w:t>
      </w:r>
      <w:r w:rsidR="00C85107">
        <w:rPr>
          <w:rFonts w:eastAsia="Yu Gothic"/>
        </w:rPr>
        <w:t xml:space="preserve"> </w:t>
      </w:r>
      <w:r w:rsidR="00C85107" w:rsidRPr="0020775C">
        <w:rPr>
          <w:rStyle w:val="Code"/>
          <w:b/>
          <w:bCs/>
        </w:rPr>
        <w:t>redundancy</w:t>
      </w:r>
      <w:r w:rsidR="00C85107">
        <w:rPr>
          <w:rFonts w:eastAsia="Yu Gothic"/>
        </w:rPr>
        <w:t xml:space="preserve"> field in </w:t>
      </w:r>
      <w:ins w:id="5031" w:author="Mark Corl" w:date="2019-12-18T10:40:00Z">
        <w:r w:rsidR="00FB191C" w:rsidRPr="00FB191C">
          <w:rPr>
            <w:rFonts w:eastAsia="Yu Gothic"/>
          </w:rPr>
          <w:fldChar w:fldCharType="begin"/>
        </w:r>
        <w:r w:rsidR="00FB191C" w:rsidRPr="00FB191C">
          <w:rPr>
            <w:rFonts w:eastAsia="Yu Gothic"/>
          </w:rPr>
          <w:instrText xml:space="preserve"> REF _Ref19956690 \h </w:instrText>
        </w:r>
      </w:ins>
      <w:r w:rsidR="00FB191C" w:rsidRPr="00FB191C">
        <w:rPr>
          <w:rFonts w:eastAsia="Yu Gothic"/>
          <w:rPrChange w:id="5032" w:author="Mark Corl" w:date="2019-12-18T10:40:00Z">
            <w:rPr>
              <w:rFonts w:eastAsia="Yu Gothic"/>
              <w:b/>
              <w:bCs/>
            </w:rPr>
          </w:rPrChange>
        </w:rPr>
        <w:instrText xml:space="preserve"> \* MERGEFORMAT </w:instrText>
      </w:r>
      <w:r w:rsidR="00FB191C" w:rsidRPr="00FB191C">
        <w:rPr>
          <w:rFonts w:eastAsia="Yu Gothic"/>
        </w:rPr>
      </w:r>
      <w:r w:rsidR="00FB191C" w:rsidRPr="00FB191C">
        <w:rPr>
          <w:rFonts w:eastAsia="Yu Gothic"/>
          <w:rPrChange w:id="5033" w:author="Mark Corl" w:date="2019-12-18T10:40:00Z">
            <w:rPr>
              <w:rFonts w:eastAsia="Yu Gothic"/>
            </w:rPr>
          </w:rPrChange>
        </w:rPr>
        <w:fldChar w:fldCharType="separate"/>
      </w:r>
      <w:ins w:id="5034" w:author="Mark Corl" w:date="2019-12-19T12:49:00Z">
        <w:r w:rsidR="00565945" w:rsidRPr="00565945">
          <w:rPr>
            <w:rFonts w:eastAsia="Yu Gothic UI"/>
            <w:rPrChange w:id="5035" w:author="Mark Corl" w:date="2019-12-19T12:49:00Z">
              <w:rPr>
                <w:rFonts w:eastAsia="Yu Gothic UI"/>
                <w:b/>
              </w:rPr>
            </w:rPrChange>
          </w:rPr>
          <w:t xml:space="preserve">Table </w:t>
        </w:r>
        <w:r w:rsidR="00565945" w:rsidRPr="00565945">
          <w:rPr>
            <w:rFonts w:eastAsia="Yu Gothic UI"/>
            <w:noProof/>
            <w:rPrChange w:id="5036" w:author="Mark Corl" w:date="2019-12-19T12:49:00Z">
              <w:rPr>
                <w:rFonts w:eastAsia="Yu Gothic UI"/>
                <w:b/>
                <w:noProof/>
              </w:rPr>
            </w:rPrChange>
          </w:rPr>
          <w:t>6</w:t>
        </w:r>
        <w:r w:rsidR="00565945" w:rsidRPr="00565945">
          <w:rPr>
            <w:rFonts w:eastAsia="Yu Gothic UI"/>
            <w:noProof/>
            <w:rPrChange w:id="5037" w:author="Mark Corl" w:date="2019-12-19T12:49:00Z">
              <w:rPr>
                <w:rFonts w:eastAsia="Yu Gothic UI"/>
                <w:b/>
              </w:rPr>
            </w:rPrChange>
          </w:rPr>
          <w:t>.</w:t>
        </w:r>
        <w:r w:rsidR="00565945" w:rsidRPr="00565945">
          <w:rPr>
            <w:rFonts w:eastAsia="Yu Gothic UI"/>
            <w:noProof/>
            <w:rPrChange w:id="5038" w:author="Mark Corl" w:date="2019-12-19T12:49:00Z">
              <w:rPr>
                <w:rFonts w:eastAsia="Yu Gothic UI"/>
                <w:b/>
                <w:noProof/>
              </w:rPr>
            </w:rPrChange>
          </w:rPr>
          <w:t>1</w:t>
        </w:r>
      </w:ins>
      <w:ins w:id="5039" w:author="Mark Corl" w:date="2019-12-18T10:40:00Z">
        <w:r w:rsidR="00FB191C" w:rsidRPr="009E35AA">
          <w:rPr>
            <w:rFonts w:eastAsia="Yu Gothic"/>
          </w:rPr>
          <w:fldChar w:fldCharType="end"/>
        </w:r>
      </w:ins>
      <w:del w:id="5040" w:author="Mark Corl" w:date="2019-12-18T10:40:00Z">
        <w:r w:rsidR="00D824D7" w:rsidRPr="005E31B4" w:rsidDel="00FB191C">
          <w:rPr>
            <w:rFonts w:eastAsia="Yu Gothic"/>
          </w:rPr>
          <w:fldChar w:fldCharType="begin"/>
        </w:r>
        <w:r w:rsidR="00D824D7" w:rsidRPr="00D824D7" w:rsidDel="00FB191C">
          <w:rPr>
            <w:rFonts w:eastAsia="Yu Gothic"/>
          </w:rPr>
          <w:delInstrText xml:space="preserve"> REF _Ref535861535 \h </w:delInstrText>
        </w:r>
        <w:r w:rsidR="00D824D7" w:rsidRPr="00DE3FC3" w:rsidDel="00FB191C">
          <w:rPr>
            <w:rFonts w:eastAsia="Yu Gothic"/>
          </w:rPr>
          <w:delInstrText xml:space="preserve"> \* MERGEFORMAT </w:delInstrText>
        </w:r>
        <w:r w:rsidR="00D824D7" w:rsidRPr="005E31B4" w:rsidDel="00FB191C">
          <w:rPr>
            <w:rFonts w:eastAsia="Yu Gothic"/>
          </w:rPr>
        </w:r>
        <w:r w:rsidR="00D824D7" w:rsidRPr="005E31B4" w:rsidDel="00FB191C">
          <w:rPr>
            <w:rFonts w:eastAsia="Yu Gothic"/>
          </w:rPr>
          <w:fldChar w:fldCharType="end"/>
        </w:r>
      </w:del>
      <w:r w:rsidR="00C85107">
        <w:rPr>
          <w:rFonts w:eastAsia="Yu Gothic UI"/>
        </w:rPr>
        <w:t xml:space="preserve">, as shown in the example </w:t>
      </w:r>
      <w:r w:rsidR="00987AD2">
        <w:rPr>
          <w:rFonts w:eastAsia="Yu Gothic UI"/>
        </w:rPr>
        <w:t>in</w:t>
      </w:r>
      <w:r w:rsidR="00C85107">
        <w:rPr>
          <w:rFonts w:eastAsia="Yu Gothic UI"/>
        </w:rPr>
        <w:t xml:space="preserve"> </w:t>
      </w:r>
      <w:r w:rsidR="00BB0EEE" w:rsidRPr="00BB0EEE">
        <w:rPr>
          <w:rFonts w:eastAsia="Yu Gothic UI"/>
        </w:rPr>
        <w:fldChar w:fldCharType="begin"/>
      </w:r>
      <w:r w:rsidR="00BB0EEE" w:rsidRPr="00BB0EEE">
        <w:rPr>
          <w:rFonts w:eastAsia="Yu Gothic UI"/>
        </w:rPr>
        <w:instrText xml:space="preserve"> REF _Ref534896605 \h </w:instrText>
      </w:r>
      <w:r w:rsidR="00BB0EEE">
        <w:rPr>
          <w:rFonts w:eastAsia="Yu Gothic UI"/>
        </w:rPr>
        <w:instrText xml:space="preserve"> \* MERGEFORMAT </w:instrText>
      </w:r>
      <w:r w:rsidR="00BB0EEE" w:rsidRPr="00BB0EEE">
        <w:rPr>
          <w:rFonts w:eastAsia="Yu Gothic UI"/>
        </w:rPr>
      </w:r>
      <w:r w:rsidR="00BB0EEE" w:rsidRPr="00BB0EEE">
        <w:rPr>
          <w:rFonts w:eastAsia="Yu Gothic UI"/>
        </w:rPr>
        <w:fldChar w:fldCharType="separate"/>
      </w:r>
      <w:ins w:id="5041" w:author="Mark Corl" w:date="2019-12-19T12:49:00Z">
        <w:r w:rsidR="00565945" w:rsidRPr="00565945">
          <w:rPr>
            <w:rFonts w:eastAsia="Yu Gothic"/>
            <w:rPrChange w:id="5042" w:author="Mark Corl" w:date="2019-12-19T12:49:00Z">
              <w:rPr>
                <w:b/>
              </w:rPr>
            </w:rPrChange>
          </w:rPr>
          <w:t xml:space="preserve">Figure </w:t>
        </w:r>
        <w:r w:rsidR="00565945" w:rsidRPr="00565945">
          <w:rPr>
            <w:rFonts w:eastAsia="Yu Gothic"/>
            <w:noProof/>
            <w:rPrChange w:id="5043" w:author="Mark Corl" w:date="2019-12-19T12:49:00Z">
              <w:rPr>
                <w:rFonts w:eastAsia="Yu Gothic UI"/>
                <w:b/>
                <w:noProof/>
              </w:rPr>
            </w:rPrChange>
          </w:rPr>
          <w:t>D</w:t>
        </w:r>
        <w:r w:rsidR="00565945" w:rsidRPr="00565945">
          <w:rPr>
            <w:rFonts w:eastAsia="Yu Gothic"/>
            <w:rPrChange w:id="5044" w:author="Mark Corl" w:date="2019-12-19T12:49:00Z">
              <w:rPr>
                <w:b/>
              </w:rPr>
            </w:rPrChange>
          </w:rPr>
          <w:t>.</w:t>
        </w:r>
        <w:r w:rsidR="00565945" w:rsidRPr="00565945">
          <w:rPr>
            <w:rFonts w:eastAsia="Yu Gothic"/>
            <w:noProof/>
            <w:rPrChange w:id="5045" w:author="Mark Corl" w:date="2019-12-19T12:49:00Z">
              <w:rPr>
                <w:b/>
                <w:noProof/>
              </w:rPr>
            </w:rPrChange>
          </w:rPr>
          <w:t>1</w:t>
        </w:r>
      </w:ins>
      <w:ins w:id="5046" w:author="Merrill Weiss" w:date="2019-11-29T15:56:00Z">
        <w:del w:id="5047" w:author="Mark Corl" w:date="2019-12-18T10:23:00Z">
          <w:r w:rsidR="00CE4160" w:rsidRPr="00CE4160" w:rsidDel="00FB191C">
            <w:rPr>
              <w:rFonts w:eastAsia="Yu Gothic"/>
              <w:rPrChange w:id="5048" w:author="Merrill Weiss" w:date="2019-11-29T15:56:00Z">
                <w:rPr>
                  <w:b/>
                </w:rPr>
              </w:rPrChange>
            </w:rPr>
            <w:delText xml:space="preserve">Figure </w:delText>
          </w:r>
          <w:r w:rsidR="00CE4160" w:rsidRPr="00CE4160" w:rsidDel="00FB191C">
            <w:rPr>
              <w:rFonts w:eastAsia="Yu Gothic"/>
              <w:noProof/>
              <w:rPrChange w:id="5049" w:author="Merrill Weiss" w:date="2019-11-29T15:56:00Z">
                <w:rPr>
                  <w:rFonts w:eastAsia="Yu Gothic UI"/>
                  <w:b/>
                  <w:noProof/>
                </w:rPr>
              </w:rPrChange>
            </w:rPr>
            <w:delText>D</w:delText>
          </w:r>
          <w:r w:rsidR="00CE4160" w:rsidRPr="00CE4160" w:rsidDel="00FB191C">
            <w:rPr>
              <w:rFonts w:eastAsia="Yu Gothic"/>
              <w:rPrChange w:id="5050" w:author="Merrill Weiss" w:date="2019-11-29T15:56:00Z">
                <w:rPr>
                  <w:b/>
                </w:rPr>
              </w:rPrChange>
            </w:rPr>
            <w:delText>.</w:delText>
          </w:r>
          <w:r w:rsidR="00CE4160" w:rsidRPr="00CE4160" w:rsidDel="00FB191C">
            <w:rPr>
              <w:rFonts w:eastAsia="Yu Gothic"/>
              <w:noProof/>
              <w:rPrChange w:id="5051" w:author="Merrill Weiss" w:date="2019-11-29T15:56:00Z">
                <w:rPr>
                  <w:b/>
                  <w:noProof/>
                </w:rPr>
              </w:rPrChange>
            </w:rPr>
            <w:delText>1</w:delText>
          </w:r>
        </w:del>
      </w:ins>
      <w:del w:id="5052" w:author="Mark Corl" w:date="2019-12-18T10:23:00Z">
        <w:r w:rsidR="00CA5C31" w:rsidRPr="006951E4" w:rsidDel="00FB191C">
          <w:rPr>
            <w:rFonts w:eastAsia="Yu Gothic"/>
          </w:rPr>
          <w:delText xml:space="preserve">Figure </w:delText>
        </w:r>
        <w:r w:rsidR="00CA5C31" w:rsidRPr="006951E4" w:rsidDel="00FB191C">
          <w:rPr>
            <w:rFonts w:eastAsia="Yu Gothic"/>
            <w:noProof/>
          </w:rPr>
          <w:delText>D</w:delText>
        </w:r>
        <w:r w:rsidR="00CA5C31" w:rsidRPr="006951E4" w:rsidDel="00FB191C">
          <w:rPr>
            <w:rFonts w:eastAsia="Yu Gothic"/>
          </w:rPr>
          <w:delText>.</w:delText>
        </w:r>
        <w:r w:rsidR="00CA5C31" w:rsidRPr="006951E4" w:rsidDel="00FB191C">
          <w:rPr>
            <w:rFonts w:eastAsia="Yu Gothic"/>
            <w:noProof/>
          </w:rPr>
          <w:delText>1</w:delText>
        </w:r>
      </w:del>
      <w:r w:rsidR="00BB0EEE" w:rsidRPr="00BB0EEE">
        <w:rPr>
          <w:rFonts w:eastAsia="Yu Gothic UI"/>
        </w:rPr>
        <w:fldChar w:fldCharType="end"/>
      </w:r>
      <w:r w:rsidR="00C85107">
        <w:rPr>
          <w:rFonts w:eastAsia="Yu Gothic UI"/>
        </w:rPr>
        <w:t>.</w:t>
      </w:r>
    </w:p>
    <w:p w14:paraId="30F3B4F7" w14:textId="1F8FE4D0" w:rsidR="00987AD2" w:rsidRPr="005F4E98" w:rsidRDefault="00C76FCF" w:rsidP="00987AD2">
      <w:pPr>
        <w:pStyle w:val="a2"/>
        <w:rPr>
          <w:rFonts w:eastAsia="Yu Gothic"/>
        </w:rPr>
      </w:pPr>
      <w:r>
        <w:rPr>
          <w:rFonts w:eastAsia="Yu Gothic UI"/>
        </w:rPr>
        <w:t xml:space="preserve">In an ATSC 3.0 </w:t>
      </w:r>
      <w:r w:rsidR="00A9243C">
        <w:rPr>
          <w:rFonts w:eastAsia="Yu Gothic UI"/>
        </w:rPr>
        <w:t>Transmitter</w:t>
      </w:r>
      <w:r>
        <w:rPr>
          <w:rFonts w:eastAsia="Yu Gothic UI"/>
        </w:rPr>
        <w:t xml:space="preserve">, the redundant outer “Tunneling” </w:t>
      </w:r>
      <w:r w:rsidR="000720C3">
        <w:rPr>
          <w:rFonts w:eastAsia="Yu Gothic UI"/>
          <w:lang w:eastAsia="ja-JP"/>
        </w:rPr>
        <w:t>Stream</w:t>
      </w:r>
      <w:r>
        <w:rPr>
          <w:rFonts w:eastAsia="Yu Gothic UI"/>
        </w:rPr>
        <w:t xml:space="preserve">s can be aggregated </w:t>
      </w:r>
      <w:r w:rsidR="00743DF9">
        <w:rPr>
          <w:rFonts w:eastAsia="Yu Gothic UI"/>
        </w:rPr>
        <w:t xml:space="preserve">to further process in the ATSC 3.0 </w:t>
      </w:r>
      <w:r w:rsidR="00A9243C">
        <w:rPr>
          <w:rFonts w:eastAsia="Yu Gothic UI"/>
        </w:rPr>
        <w:t>P</w:t>
      </w:r>
      <w:r w:rsidR="00743DF9">
        <w:rPr>
          <w:rFonts w:eastAsia="Yu Gothic UI"/>
        </w:rPr>
        <w:t xml:space="preserve">hysical </w:t>
      </w:r>
      <w:r w:rsidR="00A9243C">
        <w:rPr>
          <w:rFonts w:eastAsia="Yu Gothic UI"/>
        </w:rPr>
        <w:t>L</w:t>
      </w:r>
      <w:r w:rsidR="00743DF9">
        <w:rPr>
          <w:rFonts w:eastAsia="Yu Gothic UI"/>
        </w:rPr>
        <w:t xml:space="preserve">ayer chain (BICM, Framing and Interleaving, and Waveform Generation). The ATSC 3.0 </w:t>
      </w:r>
      <w:r w:rsidR="00A9243C">
        <w:rPr>
          <w:rFonts w:eastAsia="Yu Gothic UI"/>
        </w:rPr>
        <w:t>T</w:t>
      </w:r>
      <w:r w:rsidR="00743DF9">
        <w:rPr>
          <w:rFonts w:eastAsia="Yu Gothic UI"/>
        </w:rPr>
        <w:t>ransmitter may use the sequence number</w:t>
      </w:r>
      <w:r w:rsidR="007B71CD">
        <w:rPr>
          <w:rFonts w:eastAsia="Yu Gothic UI"/>
        </w:rPr>
        <w:t>s</w:t>
      </w:r>
      <w:r w:rsidR="00743DF9">
        <w:rPr>
          <w:rFonts w:eastAsia="Yu Gothic UI"/>
        </w:rPr>
        <w:t xml:space="preserve"> </w:t>
      </w:r>
      <w:r w:rsidR="007B71CD">
        <w:rPr>
          <w:rFonts w:eastAsia="Yu Gothic UI"/>
        </w:rPr>
        <w:t>carried identically on</w:t>
      </w:r>
      <w:r w:rsidR="00743DF9">
        <w:rPr>
          <w:rFonts w:eastAsia="Yu Gothic UI"/>
        </w:rPr>
        <w:t xml:space="preserve"> each</w:t>
      </w:r>
      <w:r w:rsidR="007B71CD">
        <w:rPr>
          <w:rFonts w:eastAsia="Yu Gothic UI"/>
        </w:rPr>
        <w:t xml:space="preserve"> of the</w:t>
      </w:r>
      <w:r w:rsidR="00743DF9">
        <w:rPr>
          <w:rFonts w:eastAsia="Yu Gothic UI"/>
        </w:rPr>
        <w:t xml:space="preserve"> </w:t>
      </w:r>
      <w:r w:rsidR="00743DF9">
        <w:rPr>
          <w:rFonts w:eastAsia="Yu Gothic"/>
        </w:rPr>
        <w:t xml:space="preserve">RTP/UDP/IP Unicast </w:t>
      </w:r>
      <w:r w:rsidR="000720C3">
        <w:rPr>
          <w:rFonts w:eastAsia="Yu Gothic UI"/>
          <w:lang w:eastAsia="ja-JP"/>
        </w:rPr>
        <w:t>Stream</w:t>
      </w:r>
      <w:r w:rsidR="00743DF9">
        <w:rPr>
          <w:rFonts w:eastAsia="Yu Gothic"/>
        </w:rPr>
        <w:t xml:space="preserve"> to </w:t>
      </w:r>
      <w:r w:rsidR="007B71CD">
        <w:rPr>
          <w:rFonts w:eastAsia="Yu Gothic"/>
        </w:rPr>
        <w:t>determine</w:t>
      </w:r>
      <w:r w:rsidR="00743DF9">
        <w:rPr>
          <w:rFonts w:eastAsia="Yu Gothic"/>
        </w:rPr>
        <w:t xml:space="preserve"> which packets </w:t>
      </w:r>
      <w:r w:rsidR="007B71CD">
        <w:rPr>
          <w:rFonts w:eastAsia="Yu Gothic"/>
        </w:rPr>
        <w:t>have been</w:t>
      </w:r>
      <w:r w:rsidR="00743DF9">
        <w:rPr>
          <w:rFonts w:eastAsia="Yu Gothic"/>
        </w:rPr>
        <w:t xml:space="preserve"> received or lost </w:t>
      </w:r>
      <w:r w:rsidR="007B71CD">
        <w:rPr>
          <w:rFonts w:eastAsia="Yu Gothic"/>
        </w:rPr>
        <w:t>along each of the</w:t>
      </w:r>
      <w:r w:rsidR="00743DF9">
        <w:rPr>
          <w:rFonts w:eastAsia="Yu Gothic"/>
        </w:rPr>
        <w:t xml:space="preserve"> multiple unicast paths. Note that since the intention of </w:t>
      </w:r>
      <w:r w:rsidR="007B71CD">
        <w:rPr>
          <w:rFonts w:eastAsia="Yu Gothic"/>
        </w:rPr>
        <w:t xml:space="preserve">employing </w:t>
      </w:r>
      <w:r w:rsidR="00743DF9">
        <w:rPr>
          <w:rFonts w:eastAsia="Yu Gothic"/>
        </w:rPr>
        <w:t xml:space="preserve">unicast is to use unidirectional delivery from a Broadcast Gateway to ATSC 3.0 </w:t>
      </w:r>
      <w:r w:rsidR="00C90DB7">
        <w:rPr>
          <w:rFonts w:eastAsia="Yu Gothic"/>
        </w:rPr>
        <w:t>Transmitter</w:t>
      </w:r>
      <w:r w:rsidR="007B71CD">
        <w:rPr>
          <w:rFonts w:eastAsia="Yu Gothic"/>
        </w:rPr>
        <w:t>(</w:t>
      </w:r>
      <w:r w:rsidR="00743DF9">
        <w:rPr>
          <w:rFonts w:eastAsia="Yu Gothic"/>
        </w:rPr>
        <w:t>s</w:t>
      </w:r>
      <w:r w:rsidR="007B71CD">
        <w:rPr>
          <w:rFonts w:eastAsia="Yu Gothic"/>
        </w:rPr>
        <w:t>)</w:t>
      </w:r>
      <w:r w:rsidR="00743DF9">
        <w:rPr>
          <w:rFonts w:eastAsia="Yu Gothic"/>
        </w:rPr>
        <w:t xml:space="preserve">, the Broadcast Gateway will </w:t>
      </w:r>
      <w:r w:rsidR="007B71CD">
        <w:rPr>
          <w:rFonts w:eastAsia="Yu Gothic"/>
        </w:rPr>
        <w:t>have</w:t>
      </w:r>
      <w:r w:rsidR="00743DF9">
        <w:rPr>
          <w:rFonts w:eastAsia="Yu Gothic"/>
        </w:rPr>
        <w:t xml:space="preserve"> to configure </w:t>
      </w:r>
      <w:r w:rsidR="007B71CD">
        <w:rPr>
          <w:rFonts w:eastAsia="Yu Gothic"/>
        </w:rPr>
        <w:t xml:space="preserve">the </w:t>
      </w:r>
      <w:r w:rsidR="00743DF9">
        <w:rPr>
          <w:rFonts w:eastAsia="Yu Gothic"/>
        </w:rPr>
        <w:t>unicast destination address</w:t>
      </w:r>
      <w:r w:rsidR="007B71CD">
        <w:rPr>
          <w:rFonts w:eastAsia="Yu Gothic"/>
        </w:rPr>
        <w:t>(</w:t>
      </w:r>
      <w:r w:rsidR="00743DF9">
        <w:rPr>
          <w:rFonts w:eastAsia="Yu Gothic"/>
        </w:rPr>
        <w:t>es</w:t>
      </w:r>
      <w:r w:rsidR="007B71CD">
        <w:rPr>
          <w:rFonts w:eastAsia="Yu Gothic"/>
        </w:rPr>
        <w:t>)</w:t>
      </w:r>
      <w:r w:rsidR="00743DF9">
        <w:rPr>
          <w:rFonts w:eastAsia="Yu Gothic"/>
        </w:rPr>
        <w:t xml:space="preserve"> of </w:t>
      </w:r>
      <w:r w:rsidR="007B71CD">
        <w:rPr>
          <w:rFonts w:eastAsia="Yu Gothic"/>
        </w:rPr>
        <w:t xml:space="preserve">the </w:t>
      </w:r>
      <w:r w:rsidR="00743DF9">
        <w:rPr>
          <w:rFonts w:eastAsia="Yu Gothic"/>
        </w:rPr>
        <w:t xml:space="preserve">ATSC 3.0 </w:t>
      </w:r>
      <w:r w:rsidR="00C90DB7">
        <w:rPr>
          <w:rFonts w:eastAsia="Yu Gothic"/>
        </w:rPr>
        <w:t>T</w:t>
      </w:r>
      <w:r w:rsidR="00743DF9">
        <w:rPr>
          <w:rFonts w:eastAsia="Yu Gothic"/>
        </w:rPr>
        <w:t>ransmitter</w:t>
      </w:r>
      <w:r w:rsidR="007B71CD">
        <w:rPr>
          <w:rFonts w:eastAsia="Yu Gothic"/>
        </w:rPr>
        <w:t>(</w:t>
      </w:r>
      <w:r w:rsidR="00743DF9">
        <w:rPr>
          <w:rFonts w:eastAsia="Yu Gothic"/>
        </w:rPr>
        <w:t>s</w:t>
      </w:r>
      <w:r w:rsidR="007B71CD">
        <w:rPr>
          <w:rFonts w:eastAsia="Yu Gothic"/>
        </w:rPr>
        <w:t>)</w:t>
      </w:r>
      <w:r w:rsidR="00743DF9">
        <w:rPr>
          <w:rFonts w:eastAsia="Yu Gothic"/>
        </w:rPr>
        <w:t xml:space="preserve">, which </w:t>
      </w:r>
      <w:r w:rsidR="0077252F">
        <w:rPr>
          <w:rFonts w:eastAsia="Yu Gothic"/>
        </w:rPr>
        <w:t>will be</w:t>
      </w:r>
      <w:r w:rsidR="00743DF9">
        <w:rPr>
          <w:rFonts w:eastAsia="Yu Gothic"/>
        </w:rPr>
        <w:t xml:space="preserve"> assigned by </w:t>
      </w:r>
      <w:r w:rsidR="007B71CD">
        <w:rPr>
          <w:rFonts w:eastAsia="Yu Gothic"/>
        </w:rPr>
        <w:t xml:space="preserve">the </w:t>
      </w:r>
      <w:r w:rsidR="00743DF9">
        <w:rPr>
          <w:rFonts w:eastAsia="Yu Gothic"/>
        </w:rPr>
        <w:t>Internet Service Provider</w:t>
      </w:r>
      <w:r w:rsidR="007B71CD">
        <w:rPr>
          <w:rFonts w:eastAsia="Yu Gothic"/>
        </w:rPr>
        <w:t xml:space="preserve"> provisioning each delivery service</w:t>
      </w:r>
      <w:r w:rsidR="00743DF9">
        <w:rPr>
          <w:rFonts w:eastAsia="Yu Gothic"/>
        </w:rPr>
        <w:t>.</w:t>
      </w:r>
    </w:p>
    <w:p w14:paraId="29601F85" w14:textId="5D69F884" w:rsidR="00103D8A" w:rsidRDefault="00FA63AF" w:rsidP="004D677C">
      <w:pPr>
        <w:pStyle w:val="Diagram"/>
      </w:pPr>
      <w:r>
        <w:object w:dxaOrig="15151" w:dyaOrig="3916" w14:anchorId="4D2F0D1F">
          <v:shape id="_x0000_i1054" type="#_x0000_t75" style="width:468.2pt;height:122.75pt;mso-position-horizontal:center" o:ole="" o:allowoverlap="f">
            <v:imagedata r:id="rId82" o:title=""/>
          </v:shape>
          <o:OLEObject Type="Embed" ProgID="Visio.Drawing.15" ShapeID="_x0000_i1054" DrawAspect="Content" ObjectID="_1639983480" r:id="rId83"/>
        </w:object>
      </w:r>
    </w:p>
    <w:p w14:paraId="17FF8993" w14:textId="16C5BE79" w:rsidR="007702CC" w:rsidRDefault="007702CC" w:rsidP="00773553">
      <w:pPr>
        <w:pStyle w:val="CaptionFigure"/>
      </w:pPr>
      <w:bookmarkStart w:id="5053" w:name="_Ref534896605"/>
      <w:bookmarkStart w:id="5054" w:name="_Toc27652320"/>
      <w:r w:rsidRPr="005F4E98">
        <w:rPr>
          <w:b/>
        </w:rPr>
        <w:t xml:space="preserve">Figure </w:t>
      </w:r>
      <w:r w:rsidR="00916E3E" w:rsidRPr="00EA4168">
        <w:rPr>
          <w:rFonts w:eastAsia="Yu Gothic UI"/>
          <w:b/>
        </w:rPr>
        <w:fldChar w:fldCharType="begin"/>
      </w:r>
      <w:r w:rsidR="00916E3E" w:rsidRPr="00EA4168">
        <w:rPr>
          <w:rFonts w:eastAsia="Yu Gothic UI"/>
          <w:b/>
        </w:rPr>
        <w:instrText xml:space="preserve"> STYLEREF  \s "Annex Title" </w:instrText>
      </w:r>
      <w:r w:rsidR="00916E3E" w:rsidRPr="00EA4168">
        <w:rPr>
          <w:rFonts w:eastAsia="Yu Gothic UI"/>
          <w:b/>
        </w:rPr>
        <w:fldChar w:fldCharType="separate"/>
      </w:r>
      <w:r w:rsidR="00565945">
        <w:rPr>
          <w:rFonts w:eastAsia="Yu Gothic UI"/>
          <w:b/>
          <w:noProof/>
        </w:rPr>
        <w:t>D</w:t>
      </w:r>
      <w:r w:rsidR="00916E3E" w:rsidRPr="00EA4168">
        <w:rPr>
          <w:rFonts w:eastAsia="Yu Gothic UI"/>
          <w:b/>
        </w:rPr>
        <w:fldChar w:fldCharType="end"/>
      </w:r>
      <w:r w:rsidR="00916E3E">
        <w:rPr>
          <w:b/>
        </w:rPr>
        <w:t>.</w:t>
      </w:r>
      <w:r w:rsidR="00574D64">
        <w:rPr>
          <w:b/>
        </w:rPr>
        <w:fldChar w:fldCharType="begin"/>
      </w:r>
      <w:r w:rsidR="00574D64">
        <w:rPr>
          <w:b/>
        </w:rPr>
        <w:instrText xml:space="preserve"> SEQ Figure \* ARABIC \</w:instrText>
      </w:r>
      <w:r w:rsidR="00916E3E">
        <w:rPr>
          <w:b/>
        </w:rPr>
        <w:instrText>r</w:instrText>
      </w:r>
      <w:r w:rsidR="00574D64">
        <w:rPr>
          <w:b/>
        </w:rPr>
        <w:instrText xml:space="preserve"> 1 </w:instrText>
      </w:r>
      <w:r w:rsidR="00574D64">
        <w:rPr>
          <w:b/>
        </w:rPr>
        <w:fldChar w:fldCharType="separate"/>
      </w:r>
      <w:r w:rsidR="00565945">
        <w:rPr>
          <w:b/>
          <w:noProof/>
        </w:rPr>
        <w:t>1</w:t>
      </w:r>
      <w:r w:rsidR="00574D64">
        <w:rPr>
          <w:b/>
        </w:rPr>
        <w:fldChar w:fldCharType="end"/>
      </w:r>
      <w:bookmarkEnd w:id="5053"/>
      <w:r w:rsidRPr="005F4E98">
        <w:t xml:space="preserve"> </w:t>
      </w:r>
      <w:r>
        <w:t xml:space="preserve">RTP/UDP/IP Unicast for outer “Tunneling” </w:t>
      </w:r>
      <w:r w:rsidR="00C90DB7">
        <w:t>p</w:t>
      </w:r>
      <w:r>
        <w:t xml:space="preserve">ackets using </w:t>
      </w:r>
      <w:r w:rsidR="00C85107">
        <w:t xml:space="preserve">STLTP </w:t>
      </w:r>
      <w:r>
        <w:t>redundancy</w:t>
      </w:r>
      <w:r w:rsidRPr="005F4E98">
        <w:t>.</w:t>
      </w:r>
      <w:bookmarkEnd w:id="5054"/>
    </w:p>
    <w:p w14:paraId="7745EBF0" w14:textId="0AD6B1AB" w:rsidR="001B581F" w:rsidRDefault="001B581F">
      <w:pPr>
        <w:jc w:val="left"/>
      </w:pPr>
      <w:r>
        <w:br w:type="page"/>
      </w:r>
    </w:p>
    <w:p w14:paraId="45293DCE" w14:textId="23FF3BB0" w:rsidR="001B581F" w:rsidRDefault="00EA49A4" w:rsidP="00BB0EEE">
      <w:pPr>
        <w:pStyle w:val="AnnexTitle"/>
      </w:pPr>
      <w:bookmarkStart w:id="5055" w:name="_Ref531772299"/>
      <w:bookmarkStart w:id="5056" w:name="_Toc27652289"/>
      <w:r>
        <w:lastRenderedPageBreak/>
        <w:t>Bonded-</w:t>
      </w:r>
      <w:r w:rsidR="001B581F">
        <w:t xml:space="preserve">Channel </w:t>
      </w:r>
      <w:r w:rsidR="00BB0EEE">
        <w:t>D</w:t>
      </w:r>
      <w:r w:rsidR="001B581F">
        <w:t>istribution</w:t>
      </w:r>
      <w:bookmarkEnd w:id="5055"/>
      <w:bookmarkEnd w:id="5056"/>
    </w:p>
    <w:p w14:paraId="62C791A5" w14:textId="051F07E0" w:rsidR="001B581F" w:rsidRDefault="00EA49A4" w:rsidP="00FA63AF">
      <w:pPr>
        <w:pStyle w:val="BodyTextfirstgraph"/>
        <w:spacing w:after="240"/>
      </w:pPr>
      <w:r>
        <w:t>C</w:t>
      </w:r>
      <w:r w:rsidR="001B581F" w:rsidRPr="003C62F4">
        <w:t xml:space="preserve">hannel </w:t>
      </w:r>
      <w:r>
        <w:t>B</w:t>
      </w:r>
      <w:r w:rsidR="001B581F" w:rsidRPr="003C62F4">
        <w:t>onding allows spread</w:t>
      </w:r>
      <w:r>
        <w:t>ing of</w:t>
      </w:r>
      <w:r w:rsidR="001B581F" w:rsidRPr="003C62F4">
        <w:t xml:space="preserve"> content over </w:t>
      </w:r>
      <w:r>
        <w:t>multiple</w:t>
      </w:r>
      <w:r w:rsidR="001B581F" w:rsidRPr="003C62F4">
        <w:t xml:space="preserve"> channels. In the current version of th</w:t>
      </w:r>
      <w:r>
        <w:t>is</w:t>
      </w:r>
      <w:r w:rsidR="001B581F" w:rsidRPr="003C62F4">
        <w:t xml:space="preserve"> standard, the </w:t>
      </w:r>
      <w:r>
        <w:t>number of Bonded Channels</w:t>
      </w:r>
      <w:r w:rsidR="001B581F" w:rsidRPr="003C62F4">
        <w:t xml:space="preserve"> is limited to two</w:t>
      </w:r>
      <w:r>
        <w:t>.</w:t>
      </w:r>
      <w:r w:rsidR="001B581F" w:rsidRPr="003C62F4">
        <w:t xml:space="preserve"> </w:t>
      </w:r>
      <w:r w:rsidR="00F00992">
        <w:t xml:space="preserve">See </w:t>
      </w:r>
      <w:r w:rsidR="00FA63AF" w:rsidRPr="00FA63AF">
        <w:fldChar w:fldCharType="begin"/>
      </w:r>
      <w:r w:rsidR="00FA63AF" w:rsidRPr="00FA63AF">
        <w:instrText xml:space="preserve"> REF _Ref534896841 \h  \* MERGEFORMAT </w:instrText>
      </w:r>
      <w:r w:rsidR="00FA63AF" w:rsidRPr="00FA63AF">
        <w:fldChar w:fldCharType="separate"/>
      </w:r>
      <w:ins w:id="5057" w:author="Mark Corl" w:date="2019-12-19T12:49:00Z">
        <w:r w:rsidR="00565945" w:rsidRPr="00565945">
          <w:rPr>
            <w:rPrChange w:id="5058" w:author="Mark Corl" w:date="2019-12-19T12:49:00Z">
              <w:rPr>
                <w:b/>
              </w:rPr>
            </w:rPrChange>
          </w:rPr>
          <w:t xml:space="preserve">Figure </w:t>
        </w:r>
        <w:r w:rsidR="00565945" w:rsidRPr="00565945">
          <w:rPr>
            <w:rFonts w:eastAsia="Yu Gothic"/>
            <w:noProof/>
            <w:rPrChange w:id="5059" w:author="Mark Corl" w:date="2019-12-19T12:49:00Z">
              <w:rPr>
                <w:rFonts w:eastAsia="Yu Gothic UI"/>
                <w:b/>
                <w:noProof/>
              </w:rPr>
            </w:rPrChange>
          </w:rPr>
          <w:t>E</w:t>
        </w:r>
        <w:r w:rsidR="00565945" w:rsidRPr="00565945">
          <w:rPr>
            <w:rFonts w:eastAsia="Yu Gothic"/>
            <w:rPrChange w:id="5060" w:author="Mark Corl" w:date="2019-12-19T12:49:00Z">
              <w:rPr>
                <w:rFonts w:eastAsia="Yu Gothic"/>
                <w:b/>
              </w:rPr>
            </w:rPrChange>
          </w:rPr>
          <w:t>.</w:t>
        </w:r>
        <w:r w:rsidR="00565945" w:rsidRPr="00565945">
          <w:rPr>
            <w:rFonts w:eastAsia="Yu Gothic"/>
            <w:noProof/>
            <w:rPrChange w:id="5061" w:author="Mark Corl" w:date="2019-12-19T12:49:00Z">
              <w:rPr>
                <w:rFonts w:eastAsia="Yu Gothic"/>
                <w:b/>
                <w:noProof/>
              </w:rPr>
            </w:rPrChange>
          </w:rPr>
          <w:t>1</w:t>
        </w:r>
      </w:ins>
      <w:ins w:id="5062" w:author="Merrill Weiss" w:date="2019-11-29T15:56:00Z">
        <w:del w:id="5063" w:author="Mark Corl" w:date="2019-12-18T10:23:00Z">
          <w:r w:rsidR="00CE4160" w:rsidRPr="00CE4160" w:rsidDel="00FB191C">
            <w:rPr>
              <w:rPrChange w:id="5064" w:author="Merrill Weiss" w:date="2019-11-29T15:56:00Z">
                <w:rPr>
                  <w:b/>
                </w:rPr>
              </w:rPrChange>
            </w:rPr>
            <w:delText xml:space="preserve">Figure </w:delText>
          </w:r>
          <w:r w:rsidR="00CE4160" w:rsidRPr="00CE4160" w:rsidDel="00FB191C">
            <w:rPr>
              <w:rFonts w:eastAsia="Yu Gothic"/>
              <w:noProof/>
              <w:rPrChange w:id="5065" w:author="Merrill Weiss" w:date="2019-11-29T15:56:00Z">
                <w:rPr>
                  <w:rFonts w:eastAsia="Yu Gothic UI"/>
                  <w:b/>
                  <w:noProof/>
                </w:rPr>
              </w:rPrChange>
            </w:rPr>
            <w:delText>E</w:delText>
          </w:r>
          <w:r w:rsidR="00CE4160" w:rsidRPr="00CE4160" w:rsidDel="00FB191C">
            <w:rPr>
              <w:rFonts w:eastAsia="Yu Gothic"/>
              <w:rPrChange w:id="5066" w:author="Merrill Weiss" w:date="2019-11-29T15:56:00Z">
                <w:rPr>
                  <w:rFonts w:eastAsia="Yu Gothic"/>
                  <w:b/>
                </w:rPr>
              </w:rPrChange>
            </w:rPr>
            <w:delText>.</w:delText>
          </w:r>
          <w:r w:rsidR="00CE4160" w:rsidRPr="00CE4160" w:rsidDel="00FB191C">
            <w:rPr>
              <w:rFonts w:eastAsia="Yu Gothic"/>
              <w:noProof/>
              <w:rPrChange w:id="5067" w:author="Merrill Weiss" w:date="2019-11-29T15:56:00Z">
                <w:rPr>
                  <w:rFonts w:eastAsia="Yu Gothic"/>
                  <w:b/>
                  <w:noProof/>
                </w:rPr>
              </w:rPrChange>
            </w:rPr>
            <w:delText>1</w:delText>
          </w:r>
        </w:del>
      </w:ins>
      <w:del w:id="5068" w:author="Mark Corl" w:date="2019-12-18T10:23:00Z">
        <w:r w:rsidR="00CA5C31" w:rsidRPr="006951E4" w:rsidDel="00FB191C">
          <w:delText xml:space="preserve">Figure </w:delText>
        </w:r>
        <w:r w:rsidR="00CA5C31" w:rsidRPr="006951E4" w:rsidDel="00FB191C">
          <w:rPr>
            <w:rFonts w:eastAsia="Yu Gothic"/>
            <w:noProof/>
          </w:rPr>
          <w:delText>E</w:delText>
        </w:r>
        <w:r w:rsidR="00CA5C31" w:rsidRPr="006951E4" w:rsidDel="00FB191C">
          <w:rPr>
            <w:rFonts w:eastAsia="Yu Gothic"/>
          </w:rPr>
          <w:delText>.</w:delText>
        </w:r>
        <w:r w:rsidR="00CA5C31" w:rsidRPr="006951E4" w:rsidDel="00FB191C">
          <w:rPr>
            <w:rFonts w:eastAsia="Yu Gothic"/>
            <w:noProof/>
          </w:rPr>
          <w:delText>1</w:delText>
        </w:r>
      </w:del>
      <w:r w:rsidR="00FA63AF" w:rsidRPr="00FA63AF">
        <w:fldChar w:fldCharType="end"/>
      </w:r>
      <w:r w:rsidR="00F00992">
        <w:t>.</w:t>
      </w:r>
      <w:r w:rsidR="001B581F" w:rsidRPr="003C62F4">
        <w:t xml:space="preserve"> </w:t>
      </w:r>
      <w:r>
        <w:t>D</w:t>
      </w:r>
      <w:r w:rsidR="001B581F" w:rsidRPr="003C62F4">
        <w:t>ata is spread over the same PLP_ID</w:t>
      </w:r>
      <w:r>
        <w:t>s</w:t>
      </w:r>
      <w:r w:rsidR="001B581F" w:rsidRPr="003C62F4">
        <w:t xml:space="preserve"> among these channels</w:t>
      </w:r>
      <w:r w:rsidR="001B581F">
        <w:t xml:space="preserve"> (</w:t>
      </w:r>
      <w:r>
        <w:t>per</w:t>
      </w:r>
      <w:r w:rsidR="001B581F">
        <w:t xml:space="preserve"> A/322</w:t>
      </w:r>
      <w:r w:rsidR="00C90DB7">
        <w:t xml:space="preserve"> </w:t>
      </w:r>
      <w:r w:rsidR="00C90DB7">
        <w:fldChar w:fldCharType="begin"/>
      </w:r>
      <w:r w:rsidR="00C90DB7">
        <w:instrText xml:space="preserve"> REF a322 \r \h </w:instrText>
      </w:r>
      <w:r w:rsidR="00C90DB7">
        <w:fldChar w:fldCharType="separate"/>
      </w:r>
      <w:r w:rsidR="00565945">
        <w:t>[3]</w:t>
      </w:r>
      <w:r w:rsidR="00C90DB7">
        <w:fldChar w:fldCharType="end"/>
      </w:r>
      <w:r w:rsidR="001B581F">
        <w:t xml:space="preserve">, </w:t>
      </w:r>
      <w:r>
        <w:t>A</w:t>
      </w:r>
      <w:r w:rsidR="001B581F">
        <w:t>nnex K)</w:t>
      </w:r>
      <w:r w:rsidR="001B581F" w:rsidRPr="003C62F4">
        <w:t>.</w:t>
      </w:r>
    </w:p>
    <w:p w14:paraId="0359720A" w14:textId="77777777" w:rsidR="00C0579A" w:rsidRDefault="001B581F" w:rsidP="004D677C">
      <w:pPr>
        <w:pStyle w:val="Diagram"/>
      </w:pPr>
      <w:r w:rsidRPr="00EA7601">
        <w:rPr>
          <w:noProof/>
          <w:lang w:eastAsia="ko-KR"/>
        </w:rPr>
        <w:drawing>
          <wp:inline distT="0" distB="0" distL="0" distR="0" wp14:anchorId="7956B65E" wp14:editId="0B8C7C6A">
            <wp:extent cx="5947285" cy="1060704"/>
            <wp:effectExtent l="0" t="0" r="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23827" cy="1074355"/>
                    </a:xfrm>
                    <a:prstGeom prst="rect">
                      <a:avLst/>
                    </a:prstGeom>
                  </pic:spPr>
                </pic:pic>
              </a:graphicData>
            </a:graphic>
          </wp:inline>
        </w:drawing>
      </w:r>
    </w:p>
    <w:p w14:paraId="47033DD9" w14:textId="5E416299" w:rsidR="001B581F" w:rsidRDefault="001B581F" w:rsidP="004D677C">
      <w:pPr>
        <w:pStyle w:val="CaptionFigure"/>
      </w:pPr>
      <w:bookmarkStart w:id="5069" w:name="_Ref534896841"/>
      <w:bookmarkStart w:id="5070" w:name="_Toc27652321"/>
      <w:r w:rsidRPr="004D677C">
        <w:rPr>
          <w:b/>
        </w:rPr>
        <w:t xml:space="preserve">Figure </w:t>
      </w:r>
      <w:r w:rsidR="00D824D7" w:rsidRPr="004D677C">
        <w:rPr>
          <w:rFonts w:eastAsia="Yu Gothic UI"/>
          <w:b/>
        </w:rPr>
        <w:fldChar w:fldCharType="begin"/>
      </w:r>
      <w:r w:rsidR="00D824D7" w:rsidRPr="004D677C">
        <w:rPr>
          <w:rFonts w:eastAsia="Yu Gothic UI"/>
          <w:b/>
        </w:rPr>
        <w:instrText xml:space="preserve"> STYLEREF  \s "Annex Title" </w:instrText>
      </w:r>
      <w:r w:rsidR="00D824D7" w:rsidRPr="004D677C">
        <w:rPr>
          <w:rFonts w:eastAsia="Yu Gothic UI"/>
          <w:b/>
        </w:rPr>
        <w:fldChar w:fldCharType="separate"/>
      </w:r>
      <w:r w:rsidR="00565945">
        <w:rPr>
          <w:rFonts w:eastAsia="Yu Gothic UI"/>
          <w:b/>
          <w:noProof/>
        </w:rPr>
        <w:t>E</w:t>
      </w:r>
      <w:r w:rsidR="00D824D7" w:rsidRPr="004D677C">
        <w:rPr>
          <w:rFonts w:eastAsia="Yu Gothic UI"/>
          <w:b/>
        </w:rPr>
        <w:fldChar w:fldCharType="end"/>
      </w:r>
      <w:r w:rsidR="00D824D7" w:rsidRPr="004D677C">
        <w:rPr>
          <w:rFonts w:eastAsia="Yu Gothic"/>
          <w:b/>
        </w:rPr>
        <w:t>.</w:t>
      </w:r>
      <w:r w:rsidR="00D824D7" w:rsidRPr="004D677C">
        <w:rPr>
          <w:rFonts w:eastAsia="Yu Gothic"/>
          <w:b/>
        </w:rPr>
        <w:fldChar w:fldCharType="begin"/>
      </w:r>
      <w:r w:rsidR="00D824D7" w:rsidRPr="004D677C">
        <w:rPr>
          <w:rFonts w:eastAsia="Yu Gothic"/>
          <w:b/>
        </w:rPr>
        <w:instrText xml:space="preserve"> SEQ Figure \* ARABIC \r 1 </w:instrText>
      </w:r>
      <w:r w:rsidR="00D824D7" w:rsidRPr="004D677C">
        <w:rPr>
          <w:rFonts w:eastAsia="Yu Gothic"/>
          <w:b/>
        </w:rPr>
        <w:fldChar w:fldCharType="separate"/>
      </w:r>
      <w:r w:rsidR="00565945">
        <w:rPr>
          <w:rFonts w:eastAsia="Yu Gothic"/>
          <w:b/>
          <w:noProof/>
        </w:rPr>
        <w:t>1</w:t>
      </w:r>
      <w:r w:rsidR="00D824D7" w:rsidRPr="004D677C">
        <w:rPr>
          <w:rFonts w:eastAsia="Yu Gothic"/>
          <w:b/>
        </w:rPr>
        <w:fldChar w:fldCharType="end"/>
      </w:r>
      <w:bookmarkEnd w:id="5069"/>
      <w:r w:rsidR="00FA63AF">
        <w:rPr>
          <w:rFonts w:eastAsia="Yu Gothic"/>
        </w:rPr>
        <w:t xml:space="preserve"> </w:t>
      </w:r>
      <w:r w:rsidRPr="003C62F4">
        <w:t xml:space="preserve">Channel </w:t>
      </w:r>
      <w:r w:rsidR="00EA49A4">
        <w:t>B</w:t>
      </w:r>
      <w:r w:rsidRPr="003C62F4">
        <w:t xml:space="preserve">ond over PLP_ID 0 between </w:t>
      </w:r>
      <w:r w:rsidR="00EA49A4">
        <w:t>C</w:t>
      </w:r>
      <w:r w:rsidRPr="003C62F4">
        <w:t>hannel</w:t>
      </w:r>
      <w:r w:rsidR="00EA49A4">
        <w:t>s</w:t>
      </w:r>
      <w:r w:rsidRPr="003C62F4">
        <w:t xml:space="preserve"> A </w:t>
      </w:r>
      <w:r w:rsidR="00C90DB7">
        <w:t xml:space="preserve">and </w:t>
      </w:r>
      <w:r w:rsidRPr="003C62F4">
        <w:t>B</w:t>
      </w:r>
      <w:r w:rsidR="004D677C">
        <w:t>.</w:t>
      </w:r>
      <w:bookmarkEnd w:id="5070"/>
    </w:p>
    <w:p w14:paraId="27C7CE96" w14:textId="4CCA25D8" w:rsidR="001B581F" w:rsidRPr="00FA63AF" w:rsidRDefault="00045DC1" w:rsidP="00FA63AF">
      <w:pPr>
        <w:pStyle w:val="a2"/>
      </w:pPr>
      <w:r w:rsidRPr="00FA63AF">
        <w:t xml:space="preserve">As discussed in </w:t>
      </w:r>
      <w:r w:rsidR="00C90DB7">
        <w:t>S</w:t>
      </w:r>
      <w:r w:rsidRPr="00FA63AF">
        <w:t xml:space="preserve">ection </w:t>
      </w:r>
      <w:r w:rsidRPr="00FA63AF">
        <w:fldChar w:fldCharType="begin"/>
      </w:r>
      <w:r w:rsidRPr="00FA63AF">
        <w:instrText xml:space="preserve"> REF _Ref531620480 \r \h </w:instrText>
      </w:r>
      <w:r w:rsidR="00FA63AF">
        <w:instrText xml:space="preserve"> \* MERGEFORMAT </w:instrText>
      </w:r>
      <w:r w:rsidRPr="00FA63AF">
        <w:fldChar w:fldCharType="separate"/>
      </w:r>
      <w:r w:rsidR="00565945">
        <w:t>9.6</w:t>
      </w:r>
      <w:r w:rsidRPr="00FA63AF">
        <w:fldChar w:fldCharType="end"/>
      </w:r>
      <w:r w:rsidRPr="00FA63AF">
        <w:t xml:space="preserve">, the inner </w:t>
      </w:r>
      <w:r w:rsidR="00EA49A4" w:rsidRPr="00FA63AF">
        <w:t>T</w:t>
      </w:r>
      <w:r w:rsidRPr="00FA63AF">
        <w:t>unneled</w:t>
      </w:r>
      <w:r w:rsidR="00EA49A4" w:rsidRPr="00FA63AF">
        <w:t xml:space="preserve"> Packet</w:t>
      </w:r>
      <w:r w:rsidRPr="00FA63AF">
        <w:t xml:space="preserve"> </w:t>
      </w:r>
      <w:r w:rsidR="00EA49A4" w:rsidRPr="00FA63AF">
        <w:t>S</w:t>
      </w:r>
      <w:r w:rsidRPr="00FA63AF">
        <w:t xml:space="preserve">treams for </w:t>
      </w:r>
      <w:r w:rsidR="00F00992" w:rsidRPr="00FA63AF">
        <w:t>C</w:t>
      </w:r>
      <w:r w:rsidRPr="00FA63AF">
        <w:t>hannel</w:t>
      </w:r>
      <w:r w:rsidR="00F00992" w:rsidRPr="00FA63AF">
        <w:t>s</w:t>
      </w:r>
      <w:r w:rsidRPr="00FA63AF">
        <w:t xml:space="preserve"> A and B can be carried </w:t>
      </w:r>
      <w:r w:rsidR="00F00992" w:rsidRPr="00FA63AF">
        <w:t>on</w:t>
      </w:r>
      <w:r w:rsidRPr="00FA63AF">
        <w:t xml:space="preserve"> two separate outer </w:t>
      </w:r>
      <w:r w:rsidR="00F00992" w:rsidRPr="00FA63AF">
        <w:t>T</w:t>
      </w:r>
      <w:r w:rsidRPr="00FA63AF">
        <w:t>unnel</w:t>
      </w:r>
      <w:r w:rsidR="00F00992" w:rsidRPr="00FA63AF">
        <w:t xml:space="preserve"> Data</w:t>
      </w:r>
      <w:r w:rsidRPr="00FA63AF">
        <w:t xml:space="preserve"> </w:t>
      </w:r>
      <w:r w:rsidR="00F00992" w:rsidRPr="00FA63AF">
        <w:t>S</w:t>
      </w:r>
      <w:r w:rsidRPr="00FA63AF">
        <w:t>treams</w:t>
      </w:r>
      <w:r w:rsidR="00F00992" w:rsidRPr="00FA63AF">
        <w:t>, one</w:t>
      </w:r>
      <w:r w:rsidRPr="00FA63AF">
        <w:t xml:space="preserve"> for each channel, as depicted below</w:t>
      </w:r>
      <w:r w:rsidR="00F00992" w:rsidRPr="00FA63AF">
        <w:t xml:space="preserve"> in </w:t>
      </w:r>
      <w:r w:rsidR="00FA63AF" w:rsidRPr="00FA63AF">
        <w:fldChar w:fldCharType="begin"/>
      </w:r>
      <w:r w:rsidR="00FA63AF" w:rsidRPr="00FA63AF">
        <w:instrText xml:space="preserve"> REF _Ref534896925 \h  \* MERGEFORMAT </w:instrText>
      </w:r>
      <w:r w:rsidR="00FA63AF" w:rsidRPr="00FA63AF">
        <w:fldChar w:fldCharType="separate"/>
      </w:r>
      <w:ins w:id="5071" w:author="Mark Corl" w:date="2019-12-19T12:49:00Z">
        <w:r w:rsidR="00565945" w:rsidRPr="00565945">
          <w:rPr>
            <w:rPrChange w:id="5072" w:author="Mark Corl" w:date="2019-12-19T12:49:00Z">
              <w:rPr>
                <w:b/>
              </w:rPr>
            </w:rPrChange>
          </w:rPr>
          <w:t xml:space="preserve">Figure </w:t>
        </w:r>
        <w:r w:rsidR="00565945" w:rsidRPr="00565945">
          <w:rPr>
            <w:rPrChange w:id="5073" w:author="Mark Corl" w:date="2019-12-19T12:49:00Z">
              <w:rPr>
                <w:rFonts w:eastAsia="Yu Gothic UI"/>
                <w:b/>
                <w:noProof/>
              </w:rPr>
            </w:rPrChange>
          </w:rPr>
          <w:t>E</w:t>
        </w:r>
        <w:r w:rsidR="00565945" w:rsidRPr="00565945">
          <w:rPr>
            <w:rPrChange w:id="5074" w:author="Mark Corl" w:date="2019-12-19T12:49:00Z">
              <w:rPr>
                <w:rFonts w:eastAsia="Yu Gothic"/>
                <w:b/>
              </w:rPr>
            </w:rPrChange>
          </w:rPr>
          <w:t>.</w:t>
        </w:r>
        <w:r w:rsidR="00565945" w:rsidRPr="00565945">
          <w:rPr>
            <w:rPrChange w:id="5075" w:author="Mark Corl" w:date="2019-12-19T12:49:00Z">
              <w:rPr>
                <w:b/>
                <w:noProof/>
              </w:rPr>
            </w:rPrChange>
          </w:rPr>
          <w:t>2</w:t>
        </w:r>
      </w:ins>
      <w:ins w:id="5076" w:author="Merrill Weiss" w:date="2019-11-29T15:56:00Z">
        <w:del w:id="5077" w:author="Mark Corl" w:date="2019-12-18T10:23:00Z">
          <w:r w:rsidR="00CE4160" w:rsidRPr="00CE4160" w:rsidDel="00FB191C">
            <w:rPr>
              <w:rPrChange w:id="5078" w:author="Merrill Weiss" w:date="2019-11-29T15:56:00Z">
                <w:rPr>
                  <w:b/>
                </w:rPr>
              </w:rPrChange>
            </w:rPr>
            <w:delText xml:space="preserve">Figure </w:delText>
          </w:r>
          <w:r w:rsidR="00CE4160" w:rsidRPr="00CE4160" w:rsidDel="00FB191C">
            <w:rPr>
              <w:rPrChange w:id="5079" w:author="Merrill Weiss" w:date="2019-11-29T15:56:00Z">
                <w:rPr>
                  <w:rFonts w:eastAsia="Yu Gothic UI"/>
                  <w:b/>
                  <w:noProof/>
                </w:rPr>
              </w:rPrChange>
            </w:rPr>
            <w:delText>E</w:delText>
          </w:r>
          <w:r w:rsidR="00CE4160" w:rsidRPr="00CE4160" w:rsidDel="00FB191C">
            <w:rPr>
              <w:rPrChange w:id="5080" w:author="Merrill Weiss" w:date="2019-11-29T15:56:00Z">
                <w:rPr>
                  <w:rFonts w:eastAsia="Yu Gothic"/>
                  <w:b/>
                </w:rPr>
              </w:rPrChange>
            </w:rPr>
            <w:delText>.</w:delText>
          </w:r>
          <w:r w:rsidR="00CE4160" w:rsidRPr="00CE4160" w:rsidDel="00FB191C">
            <w:rPr>
              <w:rPrChange w:id="5081" w:author="Merrill Weiss" w:date="2019-11-29T15:56:00Z">
                <w:rPr>
                  <w:b/>
                  <w:noProof/>
                </w:rPr>
              </w:rPrChange>
            </w:rPr>
            <w:delText>2</w:delText>
          </w:r>
        </w:del>
      </w:ins>
      <w:del w:id="5082" w:author="Mark Corl" w:date="2019-12-18T10:23:00Z">
        <w:r w:rsidR="00CA5C31" w:rsidRPr="006951E4" w:rsidDel="00FB191C">
          <w:delText>Figure E.2</w:delText>
        </w:r>
      </w:del>
      <w:r w:rsidR="00FA63AF" w:rsidRPr="00FA63AF">
        <w:fldChar w:fldCharType="end"/>
      </w:r>
      <w:r w:rsidRPr="00FA63AF">
        <w:t>.</w:t>
      </w:r>
    </w:p>
    <w:p w14:paraId="78C3667B" w14:textId="77777777" w:rsidR="00747052" w:rsidRDefault="008038AC" w:rsidP="004D677C">
      <w:pPr>
        <w:pStyle w:val="Diagram"/>
      </w:pPr>
      <w:r w:rsidRPr="008038AC">
        <w:rPr>
          <w:noProof/>
          <w:lang w:eastAsia="ko-KR"/>
        </w:rPr>
        <w:drawing>
          <wp:inline distT="0" distB="0" distL="0" distR="0" wp14:anchorId="362C5249" wp14:editId="07711A1D">
            <wp:extent cx="5218176" cy="192559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19294" cy="1962909"/>
                    </a:xfrm>
                    <a:prstGeom prst="rect">
                      <a:avLst/>
                    </a:prstGeom>
                  </pic:spPr>
                </pic:pic>
              </a:graphicData>
            </a:graphic>
          </wp:inline>
        </w:drawing>
      </w:r>
    </w:p>
    <w:p w14:paraId="60803A50" w14:textId="0D95008D" w:rsidR="00045DC1" w:rsidRPr="00773553" w:rsidRDefault="00747052" w:rsidP="00773553">
      <w:pPr>
        <w:pStyle w:val="CaptionFigure"/>
      </w:pPr>
      <w:bookmarkStart w:id="5083" w:name="_Ref534896925"/>
      <w:bookmarkStart w:id="5084" w:name="_Toc27652322"/>
      <w:r w:rsidRPr="00773553">
        <w:rPr>
          <w:b/>
        </w:rPr>
        <w:t xml:space="preserve">Figure </w:t>
      </w:r>
      <w:r w:rsidR="00D824D7" w:rsidRPr="00773553">
        <w:rPr>
          <w:rFonts w:eastAsia="Yu Gothic UI"/>
          <w:b/>
        </w:rPr>
        <w:fldChar w:fldCharType="begin"/>
      </w:r>
      <w:r w:rsidR="00D824D7" w:rsidRPr="00773553">
        <w:rPr>
          <w:rFonts w:eastAsia="Yu Gothic UI"/>
          <w:b/>
        </w:rPr>
        <w:instrText xml:space="preserve"> STYLEREF  \s "Annex Title" </w:instrText>
      </w:r>
      <w:r w:rsidR="00D824D7" w:rsidRPr="00773553">
        <w:rPr>
          <w:rFonts w:eastAsia="Yu Gothic UI"/>
          <w:b/>
        </w:rPr>
        <w:fldChar w:fldCharType="separate"/>
      </w:r>
      <w:r w:rsidR="00565945">
        <w:rPr>
          <w:rFonts w:eastAsia="Yu Gothic UI"/>
          <w:b/>
          <w:noProof/>
        </w:rPr>
        <w:t>E</w:t>
      </w:r>
      <w:r w:rsidR="00D824D7" w:rsidRPr="00773553">
        <w:rPr>
          <w:rFonts w:eastAsia="Yu Gothic UI"/>
          <w:b/>
        </w:rPr>
        <w:fldChar w:fldCharType="end"/>
      </w:r>
      <w:r w:rsidR="00D824D7" w:rsidRPr="00773553">
        <w:rPr>
          <w:rFonts w:eastAsia="Yu Gothic"/>
          <w:b/>
        </w:rPr>
        <w:t>.</w:t>
      </w:r>
      <w:r w:rsidR="00574D64" w:rsidRPr="00773553">
        <w:rPr>
          <w:b/>
        </w:rPr>
        <w:fldChar w:fldCharType="begin"/>
      </w:r>
      <w:r w:rsidR="00574D64" w:rsidRPr="00773553">
        <w:rPr>
          <w:b/>
        </w:rPr>
        <w:instrText xml:space="preserve"> SEQ Figure \* ARABIC \s 1 </w:instrText>
      </w:r>
      <w:r w:rsidR="00574D64" w:rsidRPr="00773553">
        <w:rPr>
          <w:b/>
        </w:rPr>
        <w:fldChar w:fldCharType="separate"/>
      </w:r>
      <w:r w:rsidR="00565945">
        <w:rPr>
          <w:b/>
          <w:noProof/>
        </w:rPr>
        <w:t>2</w:t>
      </w:r>
      <w:r w:rsidR="00574D64" w:rsidRPr="00773553">
        <w:rPr>
          <w:b/>
        </w:rPr>
        <w:fldChar w:fldCharType="end"/>
      </w:r>
      <w:bookmarkEnd w:id="5083"/>
      <w:r w:rsidRPr="00773553">
        <w:t xml:space="preserve"> Channel bonding with </w:t>
      </w:r>
      <w:r w:rsidR="00C90DB7">
        <w:t>two</w:t>
      </w:r>
      <w:r w:rsidRPr="00773553">
        <w:t xml:space="preserve"> separate STLTPs</w:t>
      </w:r>
      <w:r w:rsidR="00773553">
        <w:t>.</w:t>
      </w:r>
      <w:bookmarkEnd w:id="5084"/>
    </w:p>
    <w:p w14:paraId="72F063A8" w14:textId="0A550609" w:rsidR="008038AC" w:rsidRPr="00FA63AF" w:rsidRDefault="008038AC" w:rsidP="00FA63AF">
      <w:pPr>
        <w:pStyle w:val="a2"/>
      </w:pPr>
      <w:r w:rsidRPr="00FA63AF">
        <w:t xml:space="preserve">In the configuration </w:t>
      </w:r>
      <w:r w:rsidR="00F00992" w:rsidRPr="00FA63AF">
        <w:t xml:space="preserve">of </w:t>
      </w:r>
      <w:r w:rsidR="00FA63AF" w:rsidRPr="00FA63AF">
        <w:fldChar w:fldCharType="begin"/>
      </w:r>
      <w:r w:rsidR="00FA63AF" w:rsidRPr="00FA63AF">
        <w:instrText xml:space="preserve"> REF _Ref534896925 \h  \* MERGEFORMAT </w:instrText>
      </w:r>
      <w:r w:rsidR="00FA63AF" w:rsidRPr="00FA63AF">
        <w:fldChar w:fldCharType="separate"/>
      </w:r>
      <w:ins w:id="5085" w:author="Mark Corl" w:date="2019-12-19T12:49:00Z">
        <w:r w:rsidR="00565945" w:rsidRPr="00565945">
          <w:rPr>
            <w:rPrChange w:id="5086" w:author="Mark Corl" w:date="2019-12-19T12:49:00Z">
              <w:rPr>
                <w:b/>
              </w:rPr>
            </w:rPrChange>
          </w:rPr>
          <w:t xml:space="preserve">Figure </w:t>
        </w:r>
        <w:r w:rsidR="00565945" w:rsidRPr="00565945">
          <w:rPr>
            <w:rPrChange w:id="5087" w:author="Mark Corl" w:date="2019-12-19T12:49:00Z">
              <w:rPr>
                <w:rFonts w:eastAsia="Yu Gothic UI"/>
                <w:b/>
                <w:noProof/>
              </w:rPr>
            </w:rPrChange>
          </w:rPr>
          <w:t>E</w:t>
        </w:r>
        <w:r w:rsidR="00565945" w:rsidRPr="00565945">
          <w:rPr>
            <w:rPrChange w:id="5088" w:author="Mark Corl" w:date="2019-12-19T12:49:00Z">
              <w:rPr>
                <w:rFonts w:eastAsia="Yu Gothic"/>
                <w:b/>
              </w:rPr>
            </w:rPrChange>
          </w:rPr>
          <w:t>.</w:t>
        </w:r>
        <w:r w:rsidR="00565945" w:rsidRPr="00565945">
          <w:rPr>
            <w:rPrChange w:id="5089" w:author="Mark Corl" w:date="2019-12-19T12:49:00Z">
              <w:rPr>
                <w:b/>
                <w:noProof/>
              </w:rPr>
            </w:rPrChange>
          </w:rPr>
          <w:t>2</w:t>
        </w:r>
      </w:ins>
      <w:ins w:id="5090" w:author="Merrill Weiss" w:date="2019-11-29T15:56:00Z">
        <w:del w:id="5091" w:author="Mark Corl" w:date="2019-12-18T10:23:00Z">
          <w:r w:rsidR="00CE4160" w:rsidRPr="00CE4160" w:rsidDel="00FB191C">
            <w:rPr>
              <w:rPrChange w:id="5092" w:author="Merrill Weiss" w:date="2019-11-29T15:56:00Z">
                <w:rPr>
                  <w:b/>
                </w:rPr>
              </w:rPrChange>
            </w:rPr>
            <w:delText xml:space="preserve">Figure </w:delText>
          </w:r>
          <w:r w:rsidR="00CE4160" w:rsidRPr="00CE4160" w:rsidDel="00FB191C">
            <w:rPr>
              <w:rPrChange w:id="5093" w:author="Merrill Weiss" w:date="2019-11-29T15:56:00Z">
                <w:rPr>
                  <w:rFonts w:eastAsia="Yu Gothic UI"/>
                  <w:b/>
                  <w:noProof/>
                </w:rPr>
              </w:rPrChange>
            </w:rPr>
            <w:delText>E</w:delText>
          </w:r>
          <w:r w:rsidR="00CE4160" w:rsidRPr="00CE4160" w:rsidDel="00FB191C">
            <w:rPr>
              <w:rPrChange w:id="5094" w:author="Merrill Weiss" w:date="2019-11-29T15:56:00Z">
                <w:rPr>
                  <w:rFonts w:eastAsia="Yu Gothic"/>
                  <w:b/>
                </w:rPr>
              </w:rPrChange>
            </w:rPr>
            <w:delText>.</w:delText>
          </w:r>
          <w:r w:rsidR="00CE4160" w:rsidRPr="00CE4160" w:rsidDel="00FB191C">
            <w:rPr>
              <w:rPrChange w:id="5095" w:author="Merrill Weiss" w:date="2019-11-29T15:56:00Z">
                <w:rPr>
                  <w:b/>
                  <w:noProof/>
                </w:rPr>
              </w:rPrChange>
            </w:rPr>
            <w:delText>2</w:delText>
          </w:r>
        </w:del>
      </w:ins>
      <w:del w:id="5096" w:author="Mark Corl" w:date="2019-12-18T10:23:00Z">
        <w:r w:rsidR="00CA5C31" w:rsidRPr="006951E4" w:rsidDel="00FB191C">
          <w:delText>Figure E.2</w:delText>
        </w:r>
      </w:del>
      <w:r w:rsidR="00FA63AF" w:rsidRPr="00FA63AF">
        <w:fldChar w:fldCharType="end"/>
      </w:r>
      <w:r w:rsidR="00F00992" w:rsidRPr="00FA63AF">
        <w:t>,</w:t>
      </w:r>
      <w:r w:rsidRPr="00FA63AF">
        <w:t xml:space="preserve"> the </w:t>
      </w:r>
      <w:r w:rsidR="00E14CB9" w:rsidRPr="00FA63AF">
        <w:rPr>
          <w:b/>
        </w:rPr>
        <w:t>number_of_channels</w:t>
      </w:r>
      <w:r w:rsidRPr="00FA63AF">
        <w:t xml:space="preserve"> field is set to </w:t>
      </w:r>
      <w:r w:rsidR="00FA63AF">
        <w:t>“</w:t>
      </w:r>
      <w:r w:rsidRPr="00FA63AF">
        <w:t>0</w:t>
      </w:r>
      <w:r w:rsidR="00FA63AF">
        <w:t>”</w:t>
      </w:r>
      <w:r w:rsidRPr="00FA63AF">
        <w:t xml:space="preserve"> in the RTP header of each </w:t>
      </w:r>
      <w:r w:rsidR="00F00992" w:rsidRPr="00FA63AF">
        <w:t>T</w:t>
      </w:r>
      <w:r w:rsidRPr="00FA63AF">
        <w:t>unnel</w:t>
      </w:r>
      <w:r w:rsidR="00F00992" w:rsidRPr="00FA63AF">
        <w:t xml:space="preserve"> Data</w:t>
      </w:r>
      <w:r w:rsidRPr="00FA63AF">
        <w:t xml:space="preserve"> Stream. The </w:t>
      </w:r>
      <w:r w:rsidR="00F00992" w:rsidRPr="00FA63AF">
        <w:t>T</w:t>
      </w:r>
      <w:r w:rsidRPr="00FA63AF">
        <w:t>unnel</w:t>
      </w:r>
      <w:r w:rsidR="00F00992" w:rsidRPr="00FA63AF">
        <w:t xml:space="preserve"> Data</w:t>
      </w:r>
      <w:r w:rsidRPr="00FA63AF">
        <w:t xml:space="preserve"> Streams </w:t>
      </w:r>
      <w:r w:rsidR="00F00992" w:rsidRPr="00FA63AF">
        <w:t xml:space="preserve">each </w:t>
      </w:r>
      <w:r w:rsidRPr="00FA63AF">
        <w:t xml:space="preserve">shall contain all the </w:t>
      </w:r>
      <w:r w:rsidR="00F00992" w:rsidRPr="00FA63AF">
        <w:t>T</w:t>
      </w:r>
      <w:r w:rsidRPr="00FA63AF">
        <w:t>unneled</w:t>
      </w:r>
      <w:r w:rsidR="00F00992" w:rsidRPr="00FA63AF">
        <w:t xml:space="preserve"> Packet</w:t>
      </w:r>
      <w:r w:rsidRPr="00FA63AF">
        <w:t xml:space="preserve"> Streams required by </w:t>
      </w:r>
      <w:r w:rsidR="00F00992" w:rsidRPr="00FA63AF">
        <w:t>P</w:t>
      </w:r>
      <w:r w:rsidRPr="00FA63AF">
        <w:t xml:space="preserve">hysical </w:t>
      </w:r>
      <w:r w:rsidR="00F00992" w:rsidRPr="00FA63AF">
        <w:t>L</w:t>
      </w:r>
      <w:r w:rsidRPr="00FA63AF">
        <w:t>ayer processing.</w:t>
      </w:r>
    </w:p>
    <w:p w14:paraId="6141AC7C" w14:textId="263B43AB" w:rsidR="008038AC" w:rsidRPr="00FA63AF" w:rsidRDefault="00F00992" w:rsidP="00FA63AF">
      <w:pPr>
        <w:pStyle w:val="a2"/>
      </w:pPr>
      <w:r w:rsidRPr="00FA63AF">
        <w:t>An</w:t>
      </w:r>
      <w:r w:rsidR="008038AC" w:rsidRPr="00FA63AF">
        <w:t xml:space="preserve">other strategy is to combine all the </w:t>
      </w:r>
      <w:r w:rsidRPr="00FA63AF">
        <w:t>T</w:t>
      </w:r>
      <w:r w:rsidR="008038AC" w:rsidRPr="00FA63AF">
        <w:t xml:space="preserve">unneled </w:t>
      </w:r>
      <w:r w:rsidRPr="00FA63AF">
        <w:t xml:space="preserve">Packet </w:t>
      </w:r>
      <w:r w:rsidR="008038AC" w:rsidRPr="00FA63AF">
        <w:t xml:space="preserve">Streams inside one outer </w:t>
      </w:r>
      <w:r w:rsidRPr="00FA63AF">
        <w:t>T</w:t>
      </w:r>
      <w:r w:rsidR="008038AC" w:rsidRPr="00FA63AF">
        <w:t>unnel</w:t>
      </w:r>
      <w:r w:rsidRPr="00FA63AF">
        <w:t xml:space="preserve"> Data</w:t>
      </w:r>
      <w:r w:rsidR="008038AC" w:rsidRPr="00FA63AF">
        <w:t xml:space="preserve"> Stream as depicted below</w:t>
      </w:r>
      <w:r w:rsidRPr="00FA63AF">
        <w:t xml:space="preserve"> in </w:t>
      </w:r>
      <w:r w:rsidR="00FA63AF" w:rsidRPr="00FA63AF">
        <w:fldChar w:fldCharType="begin"/>
      </w:r>
      <w:r w:rsidR="00FA63AF" w:rsidRPr="00FA63AF">
        <w:instrText xml:space="preserve"> REF _Ref534897070 \h  \* MERGEFORMAT </w:instrText>
      </w:r>
      <w:r w:rsidR="00FA63AF" w:rsidRPr="00FA63AF">
        <w:fldChar w:fldCharType="separate"/>
      </w:r>
      <w:ins w:id="5097" w:author="Mark Corl" w:date="2019-12-19T12:49:00Z">
        <w:r w:rsidR="00565945" w:rsidRPr="00565945">
          <w:rPr>
            <w:rPrChange w:id="5098" w:author="Mark Corl" w:date="2019-12-19T12:49:00Z">
              <w:rPr>
                <w:b/>
              </w:rPr>
            </w:rPrChange>
          </w:rPr>
          <w:t xml:space="preserve">Figure </w:t>
        </w:r>
        <w:r w:rsidR="00565945" w:rsidRPr="00565945">
          <w:rPr>
            <w:rFonts w:eastAsia="Yu Gothic"/>
            <w:noProof/>
            <w:rPrChange w:id="5099" w:author="Mark Corl" w:date="2019-12-19T12:49:00Z">
              <w:rPr>
                <w:rFonts w:eastAsia="Yu Gothic UI"/>
                <w:b/>
                <w:noProof/>
              </w:rPr>
            </w:rPrChange>
          </w:rPr>
          <w:t>E</w:t>
        </w:r>
        <w:r w:rsidR="00565945" w:rsidRPr="00565945">
          <w:rPr>
            <w:rFonts w:eastAsia="Yu Gothic"/>
            <w:rPrChange w:id="5100" w:author="Mark Corl" w:date="2019-12-19T12:49:00Z">
              <w:rPr>
                <w:rFonts w:eastAsia="Yu Gothic"/>
                <w:b/>
              </w:rPr>
            </w:rPrChange>
          </w:rPr>
          <w:t>.</w:t>
        </w:r>
        <w:r w:rsidR="00565945" w:rsidRPr="00565945">
          <w:rPr>
            <w:rFonts w:eastAsia="Yu Gothic"/>
            <w:noProof/>
            <w:rPrChange w:id="5101" w:author="Mark Corl" w:date="2019-12-19T12:49:00Z">
              <w:rPr>
                <w:b/>
                <w:noProof/>
              </w:rPr>
            </w:rPrChange>
          </w:rPr>
          <w:t>3</w:t>
        </w:r>
      </w:ins>
      <w:ins w:id="5102" w:author="Merrill Weiss" w:date="2019-11-29T15:56:00Z">
        <w:del w:id="5103" w:author="Mark Corl" w:date="2019-12-18T10:23:00Z">
          <w:r w:rsidR="00CE4160" w:rsidRPr="00CE4160" w:rsidDel="00FB191C">
            <w:rPr>
              <w:rPrChange w:id="5104" w:author="Merrill Weiss" w:date="2019-11-29T15:56:00Z">
                <w:rPr>
                  <w:b/>
                </w:rPr>
              </w:rPrChange>
            </w:rPr>
            <w:delText xml:space="preserve">Figure </w:delText>
          </w:r>
          <w:r w:rsidR="00CE4160" w:rsidRPr="00CE4160" w:rsidDel="00FB191C">
            <w:rPr>
              <w:rFonts w:eastAsia="Yu Gothic"/>
              <w:noProof/>
              <w:rPrChange w:id="5105" w:author="Merrill Weiss" w:date="2019-11-29T15:56:00Z">
                <w:rPr>
                  <w:rFonts w:eastAsia="Yu Gothic UI"/>
                  <w:b/>
                  <w:noProof/>
                </w:rPr>
              </w:rPrChange>
            </w:rPr>
            <w:delText>E</w:delText>
          </w:r>
          <w:r w:rsidR="00CE4160" w:rsidRPr="00CE4160" w:rsidDel="00FB191C">
            <w:rPr>
              <w:rFonts w:eastAsia="Yu Gothic"/>
              <w:rPrChange w:id="5106" w:author="Merrill Weiss" w:date="2019-11-29T15:56:00Z">
                <w:rPr>
                  <w:rFonts w:eastAsia="Yu Gothic"/>
                  <w:b/>
                </w:rPr>
              </w:rPrChange>
            </w:rPr>
            <w:delText>.</w:delText>
          </w:r>
          <w:r w:rsidR="00CE4160" w:rsidRPr="00CE4160" w:rsidDel="00FB191C">
            <w:rPr>
              <w:rFonts w:eastAsia="Yu Gothic"/>
              <w:noProof/>
              <w:rPrChange w:id="5107" w:author="Merrill Weiss" w:date="2019-11-29T15:56:00Z">
                <w:rPr>
                  <w:b/>
                  <w:noProof/>
                </w:rPr>
              </w:rPrChange>
            </w:rPr>
            <w:delText>3</w:delText>
          </w:r>
        </w:del>
      </w:ins>
      <w:del w:id="5108" w:author="Mark Corl" w:date="2019-12-18T10:23:00Z">
        <w:r w:rsidR="00CA5C31" w:rsidRPr="006951E4" w:rsidDel="00FB191C">
          <w:delText xml:space="preserve">Figure </w:delText>
        </w:r>
        <w:r w:rsidR="00CA5C31" w:rsidRPr="006951E4" w:rsidDel="00FB191C">
          <w:rPr>
            <w:rFonts w:eastAsia="Yu Gothic"/>
            <w:noProof/>
          </w:rPr>
          <w:delText>E</w:delText>
        </w:r>
        <w:r w:rsidR="00CA5C31" w:rsidRPr="006951E4" w:rsidDel="00FB191C">
          <w:rPr>
            <w:rFonts w:eastAsia="Yu Gothic"/>
          </w:rPr>
          <w:delText>.</w:delText>
        </w:r>
        <w:r w:rsidR="00CA5C31" w:rsidRPr="006951E4" w:rsidDel="00FB191C">
          <w:rPr>
            <w:rFonts w:eastAsia="Yu Gothic"/>
            <w:noProof/>
          </w:rPr>
          <w:delText>3</w:delText>
        </w:r>
      </w:del>
      <w:r w:rsidR="00FA63AF" w:rsidRPr="00FA63AF">
        <w:fldChar w:fldCharType="end"/>
      </w:r>
      <w:r w:rsidRPr="00FA63AF">
        <w:t>.</w:t>
      </w:r>
    </w:p>
    <w:p w14:paraId="44820946" w14:textId="77777777" w:rsidR="00747052" w:rsidRDefault="008038AC" w:rsidP="004D677C">
      <w:pPr>
        <w:pStyle w:val="Diagram"/>
      </w:pPr>
      <w:r w:rsidRPr="008038AC">
        <w:rPr>
          <w:noProof/>
          <w:lang w:eastAsia="ko-KR"/>
        </w:rPr>
        <w:lastRenderedPageBreak/>
        <w:drawing>
          <wp:inline distT="0" distB="0" distL="0" distR="0" wp14:anchorId="7B4E83C7" wp14:editId="566AAD34">
            <wp:extent cx="4922829" cy="1816608"/>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8318" cy="1822324"/>
                    </a:xfrm>
                    <a:prstGeom prst="rect">
                      <a:avLst/>
                    </a:prstGeom>
                  </pic:spPr>
                </pic:pic>
              </a:graphicData>
            </a:graphic>
          </wp:inline>
        </w:drawing>
      </w:r>
    </w:p>
    <w:p w14:paraId="0AC5C839" w14:textId="7808D0BA" w:rsidR="008038AC" w:rsidRPr="00773553" w:rsidRDefault="00747052" w:rsidP="00773553">
      <w:pPr>
        <w:pStyle w:val="CaptionFigure"/>
      </w:pPr>
      <w:bookmarkStart w:id="5109" w:name="_Ref534897070"/>
      <w:bookmarkStart w:id="5110" w:name="_Toc27652323"/>
      <w:r w:rsidRPr="00773553">
        <w:rPr>
          <w:b/>
        </w:rPr>
        <w:t xml:space="preserve">Figure </w:t>
      </w:r>
      <w:r w:rsidR="00D824D7" w:rsidRPr="00773553">
        <w:rPr>
          <w:rFonts w:eastAsia="Yu Gothic UI"/>
          <w:b/>
        </w:rPr>
        <w:fldChar w:fldCharType="begin"/>
      </w:r>
      <w:r w:rsidR="00D824D7" w:rsidRPr="00773553">
        <w:rPr>
          <w:rFonts w:eastAsia="Yu Gothic UI"/>
          <w:b/>
        </w:rPr>
        <w:instrText xml:space="preserve"> STYLEREF  \s "Annex Title" </w:instrText>
      </w:r>
      <w:r w:rsidR="00D824D7" w:rsidRPr="00773553">
        <w:rPr>
          <w:rFonts w:eastAsia="Yu Gothic UI"/>
          <w:b/>
        </w:rPr>
        <w:fldChar w:fldCharType="separate"/>
      </w:r>
      <w:r w:rsidR="00565945">
        <w:rPr>
          <w:rFonts w:eastAsia="Yu Gothic UI"/>
          <w:b/>
          <w:noProof/>
        </w:rPr>
        <w:t>E</w:t>
      </w:r>
      <w:r w:rsidR="00D824D7" w:rsidRPr="00773553">
        <w:rPr>
          <w:rFonts w:eastAsia="Yu Gothic UI"/>
          <w:b/>
        </w:rPr>
        <w:fldChar w:fldCharType="end"/>
      </w:r>
      <w:r w:rsidR="00D824D7" w:rsidRPr="00773553">
        <w:rPr>
          <w:rFonts w:eastAsia="Yu Gothic"/>
          <w:b/>
        </w:rPr>
        <w:t>.</w:t>
      </w:r>
      <w:r w:rsidR="00DB3797" w:rsidRPr="00773553">
        <w:rPr>
          <w:b/>
          <w:noProof/>
        </w:rPr>
        <w:fldChar w:fldCharType="begin"/>
      </w:r>
      <w:r w:rsidR="00DB3797" w:rsidRPr="00773553">
        <w:rPr>
          <w:b/>
          <w:noProof/>
        </w:rPr>
        <w:instrText xml:space="preserve"> SEQ Figure \* ARABIC \s 1 </w:instrText>
      </w:r>
      <w:r w:rsidR="00DB3797" w:rsidRPr="00773553">
        <w:rPr>
          <w:b/>
          <w:noProof/>
        </w:rPr>
        <w:fldChar w:fldCharType="separate"/>
      </w:r>
      <w:r w:rsidR="00565945">
        <w:rPr>
          <w:b/>
          <w:noProof/>
        </w:rPr>
        <w:t>3</w:t>
      </w:r>
      <w:r w:rsidR="00DB3797" w:rsidRPr="00773553">
        <w:rPr>
          <w:b/>
          <w:noProof/>
        </w:rPr>
        <w:fldChar w:fldCharType="end"/>
      </w:r>
      <w:bookmarkEnd w:id="5109"/>
      <w:r w:rsidRPr="00773553">
        <w:t xml:space="preserve"> Channel bonding with combined STLTP</w:t>
      </w:r>
      <w:r w:rsidR="00773553" w:rsidRPr="00773553">
        <w:t>.</w:t>
      </w:r>
      <w:bookmarkEnd w:id="5110"/>
    </w:p>
    <w:p w14:paraId="2DF8AAAE" w14:textId="75E3A620" w:rsidR="008038AC" w:rsidRPr="00FA63AF" w:rsidRDefault="008038AC" w:rsidP="00FA63AF">
      <w:pPr>
        <w:pStyle w:val="a2"/>
      </w:pPr>
      <w:r w:rsidRPr="00FA63AF">
        <w:t xml:space="preserve">In this configuration, the </w:t>
      </w:r>
      <w:r w:rsidR="00E14CB9" w:rsidRPr="00E871CF">
        <w:rPr>
          <w:rStyle w:val="Code"/>
          <w:b/>
          <w:bCs/>
        </w:rPr>
        <w:t>number_of_channels</w:t>
      </w:r>
      <w:r w:rsidRPr="00FA63AF">
        <w:t xml:space="preserve"> field is set to </w:t>
      </w:r>
      <w:r w:rsidR="00FA63AF" w:rsidRPr="00FA63AF">
        <w:t>“</w:t>
      </w:r>
      <w:r w:rsidRPr="00FA63AF">
        <w:t>1</w:t>
      </w:r>
      <w:r w:rsidR="00FA63AF" w:rsidRPr="00FA63AF">
        <w:t>”</w:t>
      </w:r>
      <w:r w:rsidRPr="00FA63AF">
        <w:t xml:space="preserve"> in the RTP header of the </w:t>
      </w:r>
      <w:r w:rsidR="00F00992" w:rsidRPr="00FA63AF">
        <w:t>T</w:t>
      </w:r>
      <w:r w:rsidRPr="00FA63AF">
        <w:t>unnel</w:t>
      </w:r>
      <w:r w:rsidR="00F00992" w:rsidRPr="00FA63AF">
        <w:t xml:space="preserve"> Data</w:t>
      </w:r>
      <w:r w:rsidRPr="00FA63AF">
        <w:t xml:space="preserve"> Stream. The UDP </w:t>
      </w:r>
      <w:r w:rsidR="00AC1301" w:rsidRPr="00FA63AF">
        <w:t xml:space="preserve">port number </w:t>
      </w:r>
      <w:r w:rsidRPr="00FA63AF">
        <w:t>range</w:t>
      </w:r>
      <w:r w:rsidR="00AC1301" w:rsidRPr="00FA63AF">
        <w:t>s</w:t>
      </w:r>
      <w:r w:rsidRPr="00FA63AF">
        <w:t xml:space="preserve"> </w:t>
      </w:r>
      <w:r w:rsidR="006A7469" w:rsidRPr="00FA63AF">
        <w:t xml:space="preserve">for the </w:t>
      </w:r>
      <w:r w:rsidR="00AC1301" w:rsidRPr="00FA63AF">
        <w:t xml:space="preserve">two groups of </w:t>
      </w:r>
      <w:r w:rsidR="006A7469" w:rsidRPr="00FA63AF">
        <w:t xml:space="preserve">inner </w:t>
      </w:r>
      <w:r w:rsidR="00F00992" w:rsidRPr="00FA63AF">
        <w:t>T</w:t>
      </w:r>
      <w:r w:rsidR="006A7469" w:rsidRPr="00FA63AF">
        <w:t xml:space="preserve">unneled </w:t>
      </w:r>
      <w:r w:rsidR="00F00992" w:rsidRPr="00FA63AF">
        <w:t xml:space="preserve">Packet </w:t>
      </w:r>
      <w:r w:rsidR="006A7469" w:rsidRPr="00FA63AF">
        <w:t xml:space="preserve">Streams </w:t>
      </w:r>
      <w:r w:rsidR="00AC1301" w:rsidRPr="00FA63AF">
        <w:t>are</w:t>
      </w:r>
      <w:r w:rsidR="006A7469" w:rsidRPr="00FA63AF">
        <w:t xml:space="preserve"> 30000</w:t>
      </w:r>
      <w:r w:rsidR="00AC1301" w:rsidRPr="00FA63AF">
        <w:t xml:space="preserve"> – </w:t>
      </w:r>
      <w:r w:rsidR="006A7469" w:rsidRPr="00FA63AF">
        <w:t>3006</w:t>
      </w:r>
      <w:r w:rsidR="00AC1301" w:rsidRPr="00FA63AF">
        <w:t>6</w:t>
      </w:r>
      <w:r w:rsidR="006A7469" w:rsidRPr="00FA63AF">
        <w:t xml:space="preserve"> and 30100</w:t>
      </w:r>
      <w:r w:rsidR="00AC1301" w:rsidRPr="00FA63AF">
        <w:t xml:space="preserve"> – </w:t>
      </w:r>
      <w:r w:rsidR="006A7469" w:rsidRPr="00FA63AF">
        <w:t>3016</w:t>
      </w:r>
      <w:r w:rsidR="00AC1301" w:rsidRPr="00FA63AF">
        <w:t>6</w:t>
      </w:r>
      <w:r w:rsidR="006A7469" w:rsidRPr="00FA63AF">
        <w:t>.</w:t>
      </w:r>
    </w:p>
    <w:p w14:paraId="652ACF84" w14:textId="07074014" w:rsidR="006A7469" w:rsidRPr="00FA63AF" w:rsidRDefault="006A7469" w:rsidP="00FA63AF">
      <w:pPr>
        <w:pStyle w:val="a2"/>
      </w:pPr>
      <w:r w:rsidRPr="00FA63AF">
        <w:t xml:space="preserve">The </w:t>
      </w:r>
      <w:r w:rsidR="00AC1301" w:rsidRPr="00FA63AF">
        <w:t>B</w:t>
      </w:r>
      <w:r w:rsidRPr="00FA63AF">
        <w:t xml:space="preserve">roadcast </w:t>
      </w:r>
      <w:r w:rsidR="00AC1301" w:rsidRPr="00FA63AF">
        <w:t>G</w:t>
      </w:r>
      <w:r w:rsidRPr="00FA63AF">
        <w:t xml:space="preserve">ateway shall support both </w:t>
      </w:r>
      <w:r w:rsidR="00AC1301" w:rsidRPr="00FA63AF">
        <w:t>the separate and combined STLTP</w:t>
      </w:r>
      <w:r w:rsidR="0083743F" w:rsidRPr="00FA63AF">
        <w:t xml:space="preserve"> </w:t>
      </w:r>
      <w:r w:rsidR="000D5FE1" w:rsidRPr="00FA63AF">
        <w:t>configurations</w:t>
      </w:r>
      <w:r w:rsidRPr="00FA63AF">
        <w:t xml:space="preserve">. The choice between them </w:t>
      </w:r>
      <w:r w:rsidR="00AC1301" w:rsidRPr="00FA63AF">
        <w:t xml:space="preserve">will </w:t>
      </w:r>
      <w:r w:rsidRPr="00FA63AF">
        <w:t xml:space="preserve">depend on the </w:t>
      </w:r>
      <w:r w:rsidR="00AC1301" w:rsidRPr="00FA63AF">
        <w:t>C</w:t>
      </w:r>
      <w:r w:rsidRPr="00FA63AF">
        <w:t xml:space="preserve">hannel </w:t>
      </w:r>
      <w:r w:rsidR="00AC1301" w:rsidRPr="00FA63AF">
        <w:t>B</w:t>
      </w:r>
      <w:r w:rsidRPr="00FA63AF">
        <w:t xml:space="preserve">onding </w:t>
      </w:r>
      <w:r w:rsidR="00AC1301" w:rsidRPr="00FA63AF">
        <w:t>methods employed plus the</w:t>
      </w:r>
      <w:r w:rsidRPr="00FA63AF">
        <w:t xml:space="preserve"> network and </w:t>
      </w:r>
      <w:r w:rsidR="00C90DB7">
        <w:t>T</w:t>
      </w:r>
      <w:r w:rsidRPr="00FA63AF">
        <w:t>ransmitter</w:t>
      </w:r>
      <w:r w:rsidR="00AC1301" w:rsidRPr="00FA63AF">
        <w:t>-</w:t>
      </w:r>
      <w:r w:rsidRPr="00FA63AF">
        <w:t>site topologies.</w:t>
      </w:r>
    </w:p>
    <w:p w14:paraId="1713AE70" w14:textId="34BCBABC" w:rsidR="00274C5B" w:rsidRPr="00FA63AF" w:rsidRDefault="00274C5B" w:rsidP="00FA63AF">
      <w:pPr>
        <w:pStyle w:val="a2"/>
      </w:pPr>
      <w:r w:rsidRPr="00FA63AF">
        <w:t>For example,</w:t>
      </w:r>
      <w:r w:rsidR="00EA0C56" w:rsidRPr="00FA63AF">
        <w:t xml:space="preserve"> in </w:t>
      </w:r>
      <w:r w:rsidR="00AC1301" w:rsidRPr="00FA63AF">
        <w:t xml:space="preserve">the </w:t>
      </w:r>
      <w:r w:rsidR="00EA0C56" w:rsidRPr="00FA63AF">
        <w:t xml:space="preserve">case of </w:t>
      </w:r>
      <w:r w:rsidR="00AC1301" w:rsidRPr="00FA63AF">
        <w:t>P</w:t>
      </w:r>
      <w:r w:rsidR="00EA0C56" w:rsidRPr="00FA63AF">
        <w:t xml:space="preserve">lain </w:t>
      </w:r>
      <w:r w:rsidR="00AC1301" w:rsidRPr="00FA63AF">
        <w:t>C</w:t>
      </w:r>
      <w:r w:rsidR="00EA0C56" w:rsidRPr="00FA63AF">
        <w:t xml:space="preserve">hannel </w:t>
      </w:r>
      <w:r w:rsidR="00AC1301" w:rsidRPr="00FA63AF">
        <w:t>B</w:t>
      </w:r>
      <w:r w:rsidR="00EA0C56" w:rsidRPr="00FA63AF">
        <w:t xml:space="preserve">onding, the </w:t>
      </w:r>
      <w:r w:rsidR="00AC1301" w:rsidRPr="00FA63AF">
        <w:t>B</w:t>
      </w:r>
      <w:r w:rsidR="00EA0C56" w:rsidRPr="00FA63AF">
        <w:t xml:space="preserve">roadcast </w:t>
      </w:r>
      <w:r w:rsidR="00AC1301" w:rsidRPr="00FA63AF">
        <w:t>G</w:t>
      </w:r>
      <w:r w:rsidR="00EA0C56" w:rsidRPr="00FA63AF">
        <w:t xml:space="preserve">ateway </w:t>
      </w:r>
      <w:r w:rsidR="00AC1301" w:rsidRPr="00FA63AF">
        <w:t xml:space="preserve">may </w:t>
      </w:r>
      <w:r w:rsidR="00EA0C56" w:rsidRPr="00FA63AF">
        <w:t>output two separate STLTP</w:t>
      </w:r>
      <w:r w:rsidR="00136929" w:rsidRPr="00FA63AF">
        <w:t xml:space="preserve"> Tunnel Data Stream</w:t>
      </w:r>
      <w:r w:rsidR="00EA0C56" w:rsidRPr="00FA63AF">
        <w:t>s, one for each channel</w:t>
      </w:r>
      <w:r w:rsidR="00136929" w:rsidRPr="00FA63AF">
        <w:t xml:space="preserve">, as shown in </w:t>
      </w:r>
      <w:r w:rsidR="00FA63AF" w:rsidRPr="00FA63AF">
        <w:fldChar w:fldCharType="begin"/>
      </w:r>
      <w:r w:rsidR="00FA63AF" w:rsidRPr="00FA63AF">
        <w:instrText xml:space="preserve"> REF _Ref534897156 \h </w:instrText>
      </w:r>
      <w:r w:rsidR="00FA63AF">
        <w:instrText xml:space="preserve"> \* MERGEFORMAT </w:instrText>
      </w:r>
      <w:r w:rsidR="00FA63AF" w:rsidRPr="00FA63AF">
        <w:fldChar w:fldCharType="separate"/>
      </w:r>
      <w:ins w:id="5111" w:author="Mark Corl" w:date="2019-12-19T12:49:00Z">
        <w:r w:rsidR="00565945" w:rsidRPr="00565945">
          <w:rPr>
            <w:rPrChange w:id="5112" w:author="Mark Corl" w:date="2019-12-19T12:49:00Z">
              <w:rPr>
                <w:b/>
              </w:rPr>
            </w:rPrChange>
          </w:rPr>
          <w:t xml:space="preserve">Figure </w:t>
        </w:r>
        <w:r w:rsidR="00565945" w:rsidRPr="00565945">
          <w:rPr>
            <w:rPrChange w:id="5113" w:author="Mark Corl" w:date="2019-12-19T12:49:00Z">
              <w:rPr>
                <w:rFonts w:eastAsia="Yu Gothic UI"/>
                <w:b/>
                <w:noProof/>
              </w:rPr>
            </w:rPrChange>
          </w:rPr>
          <w:t>E</w:t>
        </w:r>
        <w:r w:rsidR="00565945" w:rsidRPr="00565945">
          <w:rPr>
            <w:rPrChange w:id="5114" w:author="Mark Corl" w:date="2019-12-19T12:49:00Z">
              <w:rPr>
                <w:rFonts w:eastAsia="Yu Gothic"/>
                <w:b/>
              </w:rPr>
            </w:rPrChange>
          </w:rPr>
          <w:t>.</w:t>
        </w:r>
        <w:r w:rsidR="00565945" w:rsidRPr="00565945">
          <w:rPr>
            <w:rPrChange w:id="5115" w:author="Mark Corl" w:date="2019-12-19T12:49:00Z">
              <w:rPr>
                <w:b/>
                <w:noProof/>
              </w:rPr>
            </w:rPrChange>
          </w:rPr>
          <w:t>4</w:t>
        </w:r>
      </w:ins>
      <w:ins w:id="5116" w:author="Merrill Weiss" w:date="2019-11-29T15:56:00Z">
        <w:del w:id="5117" w:author="Mark Corl" w:date="2019-12-18T10:23:00Z">
          <w:r w:rsidR="00CE4160" w:rsidRPr="00CE4160" w:rsidDel="00FB191C">
            <w:rPr>
              <w:rPrChange w:id="5118" w:author="Merrill Weiss" w:date="2019-11-29T15:56:00Z">
                <w:rPr>
                  <w:b/>
                </w:rPr>
              </w:rPrChange>
            </w:rPr>
            <w:delText xml:space="preserve">Figure </w:delText>
          </w:r>
          <w:r w:rsidR="00CE4160" w:rsidRPr="00CE4160" w:rsidDel="00FB191C">
            <w:rPr>
              <w:rPrChange w:id="5119" w:author="Merrill Weiss" w:date="2019-11-29T15:56:00Z">
                <w:rPr>
                  <w:rFonts w:eastAsia="Yu Gothic UI"/>
                  <w:b/>
                  <w:noProof/>
                </w:rPr>
              </w:rPrChange>
            </w:rPr>
            <w:delText>E</w:delText>
          </w:r>
          <w:r w:rsidR="00CE4160" w:rsidRPr="00CE4160" w:rsidDel="00FB191C">
            <w:rPr>
              <w:rPrChange w:id="5120" w:author="Merrill Weiss" w:date="2019-11-29T15:56:00Z">
                <w:rPr>
                  <w:rFonts w:eastAsia="Yu Gothic"/>
                  <w:b/>
                </w:rPr>
              </w:rPrChange>
            </w:rPr>
            <w:delText>.</w:delText>
          </w:r>
          <w:r w:rsidR="00CE4160" w:rsidRPr="00CE4160" w:rsidDel="00FB191C">
            <w:rPr>
              <w:rPrChange w:id="5121" w:author="Merrill Weiss" w:date="2019-11-29T15:56:00Z">
                <w:rPr>
                  <w:b/>
                  <w:noProof/>
                </w:rPr>
              </w:rPrChange>
            </w:rPr>
            <w:delText>4</w:delText>
          </w:r>
        </w:del>
      </w:ins>
      <w:del w:id="5122" w:author="Mark Corl" w:date="2019-12-18T10:23:00Z">
        <w:r w:rsidR="00CA5C31" w:rsidRPr="006951E4" w:rsidDel="00FB191C">
          <w:delText>Figure E.4</w:delText>
        </w:r>
      </w:del>
      <w:r w:rsidR="00FA63AF" w:rsidRPr="00FA63AF">
        <w:fldChar w:fldCharType="end"/>
      </w:r>
      <w:r w:rsidR="00EA0C56" w:rsidRPr="00FA63AF">
        <w:t>. Since there is no cell exchange required in the modulator processing</w:t>
      </w:r>
      <w:r w:rsidR="00AC1301" w:rsidRPr="00FA63AF">
        <w:t xml:space="preserve"> for Plain Channel Bonding</w:t>
      </w:r>
      <w:r w:rsidR="00EA0C56" w:rsidRPr="00FA63AF">
        <w:t xml:space="preserve">, the </w:t>
      </w:r>
      <w:r w:rsidR="00AC1301" w:rsidRPr="00FA63AF">
        <w:t>P</w:t>
      </w:r>
      <w:r w:rsidR="00EA0C56" w:rsidRPr="00FA63AF">
        <w:t xml:space="preserve">hysical </w:t>
      </w:r>
      <w:r w:rsidR="00AC1301" w:rsidRPr="00FA63AF">
        <w:t>L</w:t>
      </w:r>
      <w:r w:rsidR="00EA0C56" w:rsidRPr="00FA63AF">
        <w:t xml:space="preserve">ayer chain generating the RF signal </w:t>
      </w:r>
      <w:r w:rsidR="00AC1301" w:rsidRPr="00FA63AF">
        <w:t>for</w:t>
      </w:r>
      <w:r w:rsidR="00EA0C56" w:rsidRPr="00FA63AF">
        <w:t xml:space="preserve"> a </w:t>
      </w:r>
      <w:r w:rsidR="00AC1301" w:rsidRPr="00FA63AF">
        <w:t xml:space="preserve">particular </w:t>
      </w:r>
      <w:r w:rsidR="00EA0C56" w:rsidRPr="00FA63AF">
        <w:t>channel only needs the STL</w:t>
      </w:r>
      <w:r w:rsidR="00AC1301" w:rsidRPr="00FA63AF">
        <w:t>TP</w:t>
      </w:r>
      <w:r w:rsidR="00EA0C56" w:rsidRPr="00FA63AF">
        <w:t xml:space="preserve"> inner </w:t>
      </w:r>
      <w:r w:rsidR="00AC1301" w:rsidRPr="00FA63AF">
        <w:t>Tunneled Packet S</w:t>
      </w:r>
      <w:r w:rsidR="00EA0C56" w:rsidRPr="00FA63AF">
        <w:t xml:space="preserve">treams </w:t>
      </w:r>
      <w:r w:rsidR="00AC1301" w:rsidRPr="00FA63AF">
        <w:t>for its</w:t>
      </w:r>
      <w:r w:rsidR="00EA0C56" w:rsidRPr="00FA63AF">
        <w:t xml:space="preserve"> channel.</w:t>
      </w:r>
    </w:p>
    <w:p w14:paraId="0D8124B2" w14:textId="77777777" w:rsidR="005C0CDA" w:rsidRDefault="005C0CDA" w:rsidP="004D677C">
      <w:pPr>
        <w:pStyle w:val="Diagram"/>
      </w:pPr>
      <w:r w:rsidRPr="005C0CDA">
        <w:rPr>
          <w:noProof/>
          <w:lang w:eastAsia="ko-KR"/>
        </w:rPr>
        <w:drawing>
          <wp:inline distT="0" distB="0" distL="0" distR="0" wp14:anchorId="60924441" wp14:editId="034A5909">
            <wp:extent cx="5693664" cy="2101059"/>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02435" cy="2104296"/>
                    </a:xfrm>
                    <a:prstGeom prst="rect">
                      <a:avLst/>
                    </a:prstGeom>
                  </pic:spPr>
                </pic:pic>
              </a:graphicData>
            </a:graphic>
          </wp:inline>
        </w:drawing>
      </w:r>
    </w:p>
    <w:p w14:paraId="23C656F0" w14:textId="790D6362" w:rsidR="005C0CDA" w:rsidRDefault="005C0CDA" w:rsidP="00773553">
      <w:pPr>
        <w:pStyle w:val="CaptionFigure"/>
      </w:pPr>
      <w:bookmarkStart w:id="5123" w:name="_Ref534897156"/>
      <w:bookmarkStart w:id="5124" w:name="_Toc27652324"/>
      <w:r w:rsidRPr="00773553">
        <w:rPr>
          <w:b/>
        </w:rPr>
        <w:t xml:space="preserve">Figure </w:t>
      </w:r>
      <w:r w:rsidR="00D824D7" w:rsidRPr="00773553">
        <w:rPr>
          <w:rFonts w:eastAsia="Yu Gothic UI"/>
          <w:b/>
        </w:rPr>
        <w:fldChar w:fldCharType="begin"/>
      </w:r>
      <w:r w:rsidR="00D824D7" w:rsidRPr="00773553">
        <w:rPr>
          <w:rFonts w:eastAsia="Yu Gothic UI"/>
          <w:b/>
        </w:rPr>
        <w:instrText xml:space="preserve"> STYLEREF  \s "Annex Title" </w:instrText>
      </w:r>
      <w:r w:rsidR="00D824D7" w:rsidRPr="00773553">
        <w:rPr>
          <w:rFonts w:eastAsia="Yu Gothic UI"/>
          <w:b/>
        </w:rPr>
        <w:fldChar w:fldCharType="separate"/>
      </w:r>
      <w:r w:rsidR="00565945">
        <w:rPr>
          <w:rFonts w:eastAsia="Yu Gothic UI"/>
          <w:b/>
          <w:noProof/>
        </w:rPr>
        <w:t>E</w:t>
      </w:r>
      <w:r w:rsidR="00D824D7" w:rsidRPr="00773553">
        <w:rPr>
          <w:rFonts w:eastAsia="Yu Gothic UI"/>
          <w:b/>
        </w:rPr>
        <w:fldChar w:fldCharType="end"/>
      </w:r>
      <w:r w:rsidR="00D824D7" w:rsidRPr="00773553">
        <w:rPr>
          <w:rFonts w:eastAsia="Yu Gothic"/>
          <w:b/>
        </w:rPr>
        <w:t>.</w:t>
      </w:r>
      <w:r w:rsidR="00DB3797" w:rsidRPr="00773553">
        <w:rPr>
          <w:b/>
          <w:noProof/>
        </w:rPr>
        <w:fldChar w:fldCharType="begin"/>
      </w:r>
      <w:r w:rsidR="00DB3797" w:rsidRPr="00773553">
        <w:rPr>
          <w:b/>
          <w:noProof/>
        </w:rPr>
        <w:instrText xml:space="preserve"> SEQ Figure \* ARABIC \s 1 </w:instrText>
      </w:r>
      <w:r w:rsidR="00DB3797" w:rsidRPr="00773553">
        <w:rPr>
          <w:b/>
          <w:noProof/>
        </w:rPr>
        <w:fldChar w:fldCharType="separate"/>
      </w:r>
      <w:r w:rsidR="00565945">
        <w:rPr>
          <w:b/>
          <w:noProof/>
        </w:rPr>
        <w:t>4</w:t>
      </w:r>
      <w:r w:rsidR="00DB3797" w:rsidRPr="00773553">
        <w:rPr>
          <w:b/>
          <w:noProof/>
        </w:rPr>
        <w:fldChar w:fldCharType="end"/>
      </w:r>
      <w:bookmarkEnd w:id="5123"/>
      <w:r w:rsidRPr="00FA63AF">
        <w:t xml:space="preserve"> </w:t>
      </w:r>
      <w:r w:rsidRPr="00D423D2">
        <w:t xml:space="preserve">Example of network topology for </w:t>
      </w:r>
      <w:r w:rsidR="00136929" w:rsidRPr="00D423D2">
        <w:t>P</w:t>
      </w:r>
      <w:r w:rsidRPr="00D423D2">
        <w:t xml:space="preserve">lain </w:t>
      </w:r>
      <w:r w:rsidR="00136929" w:rsidRPr="00D423D2">
        <w:t>C</w:t>
      </w:r>
      <w:r w:rsidRPr="00D423D2">
        <w:t xml:space="preserve">hannel </w:t>
      </w:r>
      <w:r w:rsidR="00136929" w:rsidRPr="00D423D2">
        <w:t>B</w:t>
      </w:r>
      <w:r w:rsidRPr="00D423D2">
        <w:t>onding with co</w:t>
      </w:r>
      <w:r w:rsidR="00C90DB7">
        <w:noBreakHyphen/>
      </w:r>
      <w:r w:rsidRPr="00D423D2">
        <w:t>located sites and separate STLTP</w:t>
      </w:r>
      <w:r w:rsidR="00136929" w:rsidRPr="00D423D2">
        <w:t xml:space="preserve"> Tunnel Data Streams</w:t>
      </w:r>
      <w:r w:rsidR="00773553">
        <w:t>.</w:t>
      </w:r>
      <w:bookmarkEnd w:id="5124"/>
    </w:p>
    <w:p w14:paraId="06FEB66B" w14:textId="11C648DB" w:rsidR="005C0CDA" w:rsidRDefault="00F0698C" w:rsidP="004D677C">
      <w:pPr>
        <w:pStyle w:val="a2"/>
      </w:pPr>
      <w:r>
        <w:t xml:space="preserve">In </w:t>
      </w:r>
      <w:r w:rsidR="00AC1301">
        <w:t xml:space="preserve">the </w:t>
      </w:r>
      <w:r>
        <w:t xml:space="preserve">case of SNR </w:t>
      </w:r>
      <w:r w:rsidR="00AC1301">
        <w:t>A</w:t>
      </w:r>
      <w:r>
        <w:t>veraging, cell</w:t>
      </w:r>
      <w:r w:rsidR="00136929">
        <w:t>-</w:t>
      </w:r>
      <w:r>
        <w:t>exchange processing</w:t>
      </w:r>
      <w:r w:rsidR="00136929">
        <w:t xml:space="preserve"> between the two channels is required. Consequently,</w:t>
      </w:r>
      <w:r>
        <w:t xml:space="preserve"> the modulator requires the inner </w:t>
      </w:r>
      <w:r w:rsidR="00136929">
        <w:t>Tunneled Packet S</w:t>
      </w:r>
      <w:r>
        <w:t xml:space="preserve">treams of the bonded PLPs of both channels. The </w:t>
      </w:r>
      <w:r w:rsidR="00136929">
        <w:t>Broadcast G</w:t>
      </w:r>
      <w:r>
        <w:t xml:space="preserve">ateway may output </w:t>
      </w:r>
      <w:r w:rsidR="00136929">
        <w:t>a single</w:t>
      </w:r>
      <w:r>
        <w:t xml:space="preserve"> STLTP </w:t>
      </w:r>
      <w:r w:rsidR="00136929">
        <w:t xml:space="preserve">Tunnel Data Stream </w:t>
      </w:r>
      <w:r>
        <w:t xml:space="preserve">combining the inner </w:t>
      </w:r>
      <w:r w:rsidR="00136929">
        <w:t>T</w:t>
      </w:r>
      <w:r>
        <w:t xml:space="preserve">unneled </w:t>
      </w:r>
      <w:r w:rsidR="00136929">
        <w:t>P</w:t>
      </w:r>
      <w:r>
        <w:t>acket</w:t>
      </w:r>
      <w:r w:rsidR="00136929">
        <w:t xml:space="preserve"> Stream</w:t>
      </w:r>
      <w:r>
        <w:t>s of both channels</w:t>
      </w:r>
      <w:r w:rsidR="00136929">
        <w:t>,</w:t>
      </w:r>
      <w:r>
        <w:t xml:space="preserve"> as depicted below</w:t>
      </w:r>
      <w:r w:rsidR="00136929">
        <w:t xml:space="preserve"> in </w:t>
      </w:r>
      <w:r w:rsidR="00FA63AF" w:rsidRPr="00FA63AF">
        <w:fldChar w:fldCharType="begin"/>
      </w:r>
      <w:r w:rsidR="00FA63AF" w:rsidRPr="00FA63AF">
        <w:instrText xml:space="preserve"> REF _Ref534897210 \h  \* MERGEFORMAT </w:instrText>
      </w:r>
      <w:r w:rsidR="00FA63AF" w:rsidRPr="00FA63AF">
        <w:fldChar w:fldCharType="separate"/>
      </w:r>
      <w:ins w:id="5125" w:author="Mark Corl" w:date="2019-12-19T12:49:00Z">
        <w:r w:rsidR="00565945" w:rsidRPr="00565945">
          <w:rPr>
            <w:rPrChange w:id="5126" w:author="Mark Corl" w:date="2019-12-19T12:49:00Z">
              <w:rPr>
                <w:b/>
              </w:rPr>
            </w:rPrChange>
          </w:rPr>
          <w:t xml:space="preserve">Figure </w:t>
        </w:r>
        <w:r w:rsidR="00565945" w:rsidRPr="00565945">
          <w:rPr>
            <w:rFonts w:eastAsia="Yu Gothic"/>
            <w:noProof/>
            <w:rPrChange w:id="5127" w:author="Mark Corl" w:date="2019-12-19T12:49:00Z">
              <w:rPr>
                <w:rFonts w:eastAsia="Yu Gothic UI"/>
                <w:b/>
                <w:noProof/>
              </w:rPr>
            </w:rPrChange>
          </w:rPr>
          <w:t>E</w:t>
        </w:r>
        <w:r w:rsidR="00565945" w:rsidRPr="00565945">
          <w:rPr>
            <w:rFonts w:eastAsia="Yu Gothic"/>
            <w:rPrChange w:id="5128" w:author="Mark Corl" w:date="2019-12-19T12:49:00Z">
              <w:rPr>
                <w:rFonts w:eastAsia="Yu Gothic"/>
                <w:b/>
              </w:rPr>
            </w:rPrChange>
          </w:rPr>
          <w:t>.</w:t>
        </w:r>
        <w:r w:rsidR="00565945" w:rsidRPr="00565945">
          <w:rPr>
            <w:rFonts w:eastAsia="Yu Gothic"/>
            <w:noProof/>
            <w:rPrChange w:id="5129" w:author="Mark Corl" w:date="2019-12-19T12:49:00Z">
              <w:rPr>
                <w:b/>
                <w:noProof/>
              </w:rPr>
            </w:rPrChange>
          </w:rPr>
          <w:t>5</w:t>
        </w:r>
      </w:ins>
      <w:ins w:id="5130" w:author="Merrill Weiss" w:date="2019-11-29T15:56:00Z">
        <w:del w:id="5131" w:author="Mark Corl" w:date="2019-12-18T10:23:00Z">
          <w:r w:rsidR="00CE4160" w:rsidRPr="00CE4160" w:rsidDel="00FB191C">
            <w:rPr>
              <w:rPrChange w:id="5132" w:author="Merrill Weiss" w:date="2019-11-29T15:56:00Z">
                <w:rPr>
                  <w:b/>
                </w:rPr>
              </w:rPrChange>
            </w:rPr>
            <w:delText xml:space="preserve">Figure </w:delText>
          </w:r>
          <w:r w:rsidR="00CE4160" w:rsidRPr="00CE4160" w:rsidDel="00FB191C">
            <w:rPr>
              <w:rFonts w:eastAsia="Yu Gothic"/>
              <w:noProof/>
              <w:rPrChange w:id="5133" w:author="Merrill Weiss" w:date="2019-11-29T15:56:00Z">
                <w:rPr>
                  <w:rFonts w:eastAsia="Yu Gothic UI"/>
                  <w:b/>
                  <w:noProof/>
                </w:rPr>
              </w:rPrChange>
            </w:rPr>
            <w:delText>E</w:delText>
          </w:r>
          <w:r w:rsidR="00CE4160" w:rsidRPr="00CE4160" w:rsidDel="00FB191C">
            <w:rPr>
              <w:rFonts w:eastAsia="Yu Gothic"/>
              <w:rPrChange w:id="5134" w:author="Merrill Weiss" w:date="2019-11-29T15:56:00Z">
                <w:rPr>
                  <w:rFonts w:eastAsia="Yu Gothic"/>
                  <w:b/>
                </w:rPr>
              </w:rPrChange>
            </w:rPr>
            <w:delText>.</w:delText>
          </w:r>
          <w:r w:rsidR="00CE4160" w:rsidRPr="00CE4160" w:rsidDel="00FB191C">
            <w:rPr>
              <w:rFonts w:eastAsia="Yu Gothic"/>
              <w:noProof/>
              <w:rPrChange w:id="5135" w:author="Merrill Weiss" w:date="2019-11-29T15:56:00Z">
                <w:rPr>
                  <w:b/>
                  <w:noProof/>
                </w:rPr>
              </w:rPrChange>
            </w:rPr>
            <w:delText>5</w:delText>
          </w:r>
        </w:del>
      </w:ins>
      <w:del w:id="5136" w:author="Mark Corl" w:date="2019-12-18T10:23:00Z">
        <w:r w:rsidR="00CA5C31" w:rsidRPr="006951E4" w:rsidDel="00FB191C">
          <w:delText xml:space="preserve">Figure </w:delText>
        </w:r>
        <w:r w:rsidR="00CA5C31" w:rsidRPr="006951E4" w:rsidDel="00FB191C">
          <w:rPr>
            <w:rFonts w:eastAsia="Yu Gothic"/>
            <w:noProof/>
          </w:rPr>
          <w:delText>E</w:delText>
        </w:r>
        <w:r w:rsidR="00CA5C31" w:rsidRPr="006951E4" w:rsidDel="00FB191C">
          <w:rPr>
            <w:rFonts w:eastAsia="Yu Gothic"/>
          </w:rPr>
          <w:delText>.</w:delText>
        </w:r>
        <w:r w:rsidR="00CA5C31" w:rsidRPr="006951E4" w:rsidDel="00FB191C">
          <w:rPr>
            <w:rFonts w:eastAsia="Yu Gothic"/>
            <w:noProof/>
          </w:rPr>
          <w:delText>5</w:delText>
        </w:r>
      </w:del>
      <w:r w:rsidR="00FA63AF" w:rsidRPr="00FA63AF">
        <w:fldChar w:fldCharType="end"/>
      </w:r>
      <w:r w:rsidR="00FA63AF">
        <w:t>.</w:t>
      </w:r>
    </w:p>
    <w:p w14:paraId="3A77C907" w14:textId="77777777" w:rsidR="00F0698C" w:rsidRDefault="00F0698C" w:rsidP="004D677C">
      <w:pPr>
        <w:pStyle w:val="Diagram"/>
      </w:pPr>
      <w:r w:rsidRPr="00F0698C">
        <w:rPr>
          <w:noProof/>
          <w:lang w:eastAsia="ko-KR"/>
        </w:rPr>
        <w:lastRenderedPageBreak/>
        <w:drawing>
          <wp:inline distT="0" distB="0" distL="0" distR="0" wp14:anchorId="0EDE0517" wp14:editId="092396AF">
            <wp:extent cx="5839968" cy="2155049"/>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80260" cy="2169917"/>
                    </a:xfrm>
                    <a:prstGeom prst="rect">
                      <a:avLst/>
                    </a:prstGeom>
                  </pic:spPr>
                </pic:pic>
              </a:graphicData>
            </a:graphic>
          </wp:inline>
        </w:drawing>
      </w:r>
    </w:p>
    <w:p w14:paraId="3662F2B9" w14:textId="1D9DCD11" w:rsidR="00F0698C" w:rsidRDefault="00F0698C" w:rsidP="004D677C">
      <w:pPr>
        <w:pStyle w:val="CaptionFigure"/>
      </w:pPr>
      <w:bookmarkStart w:id="5137" w:name="_Ref534897210"/>
      <w:bookmarkStart w:id="5138" w:name="_Toc27652325"/>
      <w:r w:rsidRPr="004D677C">
        <w:rPr>
          <w:b/>
        </w:rPr>
        <w:t xml:space="preserve">Figure </w:t>
      </w:r>
      <w:r w:rsidR="00D824D7" w:rsidRPr="004D677C">
        <w:rPr>
          <w:rFonts w:eastAsia="Yu Gothic UI"/>
          <w:b/>
        </w:rPr>
        <w:fldChar w:fldCharType="begin"/>
      </w:r>
      <w:r w:rsidR="00D824D7" w:rsidRPr="004D677C">
        <w:rPr>
          <w:rFonts w:eastAsia="Yu Gothic UI"/>
          <w:b/>
        </w:rPr>
        <w:instrText xml:space="preserve"> STYLEREF  \s "Annex Title" </w:instrText>
      </w:r>
      <w:r w:rsidR="00D824D7" w:rsidRPr="004D677C">
        <w:rPr>
          <w:rFonts w:eastAsia="Yu Gothic UI"/>
          <w:b/>
        </w:rPr>
        <w:fldChar w:fldCharType="separate"/>
      </w:r>
      <w:r w:rsidR="00565945">
        <w:rPr>
          <w:rFonts w:eastAsia="Yu Gothic UI"/>
          <w:b/>
          <w:noProof/>
        </w:rPr>
        <w:t>E</w:t>
      </w:r>
      <w:r w:rsidR="00D824D7" w:rsidRPr="004D677C">
        <w:rPr>
          <w:rFonts w:eastAsia="Yu Gothic UI"/>
          <w:b/>
        </w:rPr>
        <w:fldChar w:fldCharType="end"/>
      </w:r>
      <w:r w:rsidR="00D824D7" w:rsidRPr="004D677C">
        <w:rPr>
          <w:rFonts w:eastAsia="Yu Gothic"/>
          <w:b/>
        </w:rPr>
        <w:t>.</w:t>
      </w:r>
      <w:r w:rsidR="00DB3797" w:rsidRPr="004D677C">
        <w:rPr>
          <w:b/>
          <w:noProof/>
        </w:rPr>
        <w:fldChar w:fldCharType="begin"/>
      </w:r>
      <w:r w:rsidR="00DB3797" w:rsidRPr="004D677C">
        <w:rPr>
          <w:b/>
          <w:noProof/>
        </w:rPr>
        <w:instrText xml:space="preserve"> SEQ Figure \* ARABIC \s 1 </w:instrText>
      </w:r>
      <w:r w:rsidR="00DB3797" w:rsidRPr="004D677C">
        <w:rPr>
          <w:b/>
          <w:noProof/>
        </w:rPr>
        <w:fldChar w:fldCharType="separate"/>
      </w:r>
      <w:r w:rsidR="00565945">
        <w:rPr>
          <w:b/>
          <w:noProof/>
        </w:rPr>
        <w:t>5</w:t>
      </w:r>
      <w:r w:rsidR="00DB3797" w:rsidRPr="004D677C">
        <w:rPr>
          <w:b/>
          <w:noProof/>
        </w:rPr>
        <w:fldChar w:fldCharType="end"/>
      </w:r>
      <w:bookmarkEnd w:id="5137"/>
      <w:r>
        <w:t xml:space="preserve"> </w:t>
      </w:r>
      <w:r w:rsidRPr="00D423D2">
        <w:t xml:space="preserve">Example of network topology for SNR </w:t>
      </w:r>
      <w:r w:rsidR="00136929" w:rsidRPr="00D423D2">
        <w:t>A</w:t>
      </w:r>
      <w:r w:rsidRPr="00D423D2">
        <w:t>veraging with co</w:t>
      </w:r>
      <w:r w:rsidR="000D0AA9">
        <w:noBreakHyphen/>
      </w:r>
      <w:r w:rsidRPr="00D423D2">
        <w:t>located sites and combined STLTP</w:t>
      </w:r>
      <w:r w:rsidR="00136929" w:rsidRPr="00D423D2">
        <w:t xml:space="preserve"> Tunnel Data Stream</w:t>
      </w:r>
      <w:r w:rsidR="004D677C">
        <w:t>.</w:t>
      </w:r>
      <w:bookmarkEnd w:id="5138"/>
    </w:p>
    <w:p w14:paraId="164ECE73" w14:textId="77777777" w:rsidR="00AE397A" w:rsidRPr="005F4E98" w:rsidRDefault="00A05405" w:rsidP="00B54F10">
      <w:pPr>
        <w:pStyle w:val="CaptionEquation"/>
        <w:rPr>
          <w:rFonts w:eastAsia="Yu Gothic"/>
        </w:rPr>
      </w:pPr>
      <w:r w:rsidRPr="005F4E98">
        <w:rPr>
          <w:rFonts w:eastAsia="Yu Gothic"/>
        </w:rPr>
        <w:t>End of Document</w:t>
      </w:r>
    </w:p>
    <w:sectPr w:rsidR="00AE397A" w:rsidRPr="005F4E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DD02C" w14:textId="77777777" w:rsidR="00D50D80" w:rsidRPr="00D86A2D" w:rsidRDefault="00D50D80">
      <w:pPr>
        <w:rPr>
          <w:rFonts w:eastAsia="Yu Gothic UI"/>
        </w:rPr>
      </w:pPr>
      <w:r w:rsidRPr="00D86A2D">
        <w:rPr>
          <w:rFonts w:eastAsia="Yu Gothic UI"/>
        </w:rPr>
        <w:separator/>
      </w:r>
    </w:p>
  </w:endnote>
  <w:endnote w:type="continuationSeparator" w:id="0">
    <w:p w14:paraId="3DE7FE02" w14:textId="77777777" w:rsidR="00D50D80" w:rsidRPr="00D86A2D" w:rsidRDefault="00D50D80">
      <w:pPr>
        <w:rPr>
          <w:rFonts w:eastAsia="Yu Gothic UI"/>
        </w:rPr>
      </w:pPr>
      <w:r w:rsidRPr="00D86A2D">
        <w:rPr>
          <w:rFonts w:eastAsia="Yu Gothic UI"/>
        </w:rPr>
        <w:continuationSeparator/>
      </w:r>
    </w:p>
  </w:endnote>
  <w:endnote w:type="continuationNotice" w:id="1">
    <w:p w14:paraId="4556B290" w14:textId="77777777" w:rsidR="00D50D80" w:rsidRPr="005F4E98" w:rsidRDefault="00D50D80">
      <w:pPr>
        <w:rPr>
          <w:rFonts w:eastAsia="Yu Gothic"/>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HGMaruGothicMPRO"/>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Yu Gothic UI">
    <w:panose1 w:val="020B0500000000000000"/>
    <w:charset w:val="80"/>
    <w:family w:val="swiss"/>
    <w:pitch w:val="variable"/>
    <w:sig w:usb0="E00002FF" w:usb1="2AC7FDFF" w:usb2="00000016"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8679D" w14:textId="1CFB6232" w:rsidR="00C95EB2" w:rsidRPr="00D86A2D" w:rsidRDefault="00C95EB2">
    <w:pPr>
      <w:pStyle w:val="a7"/>
      <w:jc w:val="center"/>
      <w:rPr>
        <w:rFonts w:eastAsia="Yu Gothic UI"/>
      </w:rPr>
    </w:pPr>
    <w:r w:rsidRPr="00D86A2D">
      <w:rPr>
        <w:rFonts w:eastAsia="Yu Gothic UI"/>
      </w:rPr>
      <w:fldChar w:fldCharType="begin"/>
    </w:r>
    <w:r w:rsidRPr="00D86A2D">
      <w:rPr>
        <w:rFonts w:eastAsia="Yu Gothic UI"/>
      </w:rPr>
      <w:instrText xml:space="preserve"> PAGE   \* MERGEFORMAT </w:instrText>
    </w:r>
    <w:r w:rsidRPr="00D86A2D">
      <w:rPr>
        <w:rFonts w:eastAsia="Yu Gothic UI"/>
      </w:rPr>
      <w:fldChar w:fldCharType="separate"/>
    </w:r>
    <w:r>
      <w:rPr>
        <w:rFonts w:eastAsia="Yu Gothic UI"/>
        <w:noProof/>
      </w:rPr>
      <w:t>18</w:t>
    </w:r>
    <w:r w:rsidRPr="00D86A2D">
      <w:rPr>
        <w:rFonts w:eastAsia="Yu Gothic UI"/>
        <w:noProof/>
      </w:rPr>
      <w:fldChar w:fldCharType="end"/>
    </w:r>
  </w:p>
  <w:p w14:paraId="1C5B99C0" w14:textId="77777777" w:rsidR="00C95EB2" w:rsidRPr="00D86A2D" w:rsidRDefault="00C95EB2">
    <w:pPr>
      <w:pStyle w:val="a7"/>
      <w:rPr>
        <w:rFonts w:eastAsia="Yu Gothic U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A1A37" w14:textId="5730B26E" w:rsidR="00C95EB2" w:rsidRPr="00D86A2D" w:rsidRDefault="00C95EB2" w:rsidP="00971F73">
    <w:pPr>
      <w:pStyle w:val="a7"/>
      <w:jc w:val="center"/>
      <w:rPr>
        <w:rFonts w:eastAsia="Yu Gothic UI"/>
      </w:rPr>
    </w:pPr>
    <w:r w:rsidRPr="00D86A2D">
      <w:rPr>
        <w:rFonts w:eastAsia="Yu Gothic UI"/>
      </w:rPr>
      <w:fldChar w:fldCharType="begin"/>
    </w:r>
    <w:r w:rsidRPr="00D86A2D">
      <w:rPr>
        <w:rFonts w:eastAsia="Yu Gothic UI"/>
      </w:rPr>
      <w:instrText xml:space="preserve"> PAGE   \* MERGEFORMAT </w:instrText>
    </w:r>
    <w:r w:rsidRPr="00D86A2D">
      <w:rPr>
        <w:rFonts w:eastAsia="Yu Gothic UI"/>
      </w:rPr>
      <w:fldChar w:fldCharType="separate"/>
    </w:r>
    <w:r w:rsidRPr="00D86A2D">
      <w:rPr>
        <w:rFonts w:eastAsia="Yu Gothic UI"/>
        <w:noProof/>
      </w:rPr>
      <w:t>10</w:t>
    </w:r>
    <w:r w:rsidRPr="00D86A2D">
      <w:rPr>
        <w:rFonts w:eastAsia="Yu Gothic U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53D15" w14:textId="77777777" w:rsidR="00D50D80" w:rsidRPr="00D86A2D" w:rsidRDefault="00D50D80">
      <w:pPr>
        <w:rPr>
          <w:rFonts w:eastAsia="Yu Gothic UI"/>
        </w:rPr>
      </w:pPr>
      <w:r w:rsidRPr="00D86A2D">
        <w:rPr>
          <w:rFonts w:eastAsia="Yu Gothic UI"/>
        </w:rPr>
        <w:separator/>
      </w:r>
    </w:p>
  </w:footnote>
  <w:footnote w:type="continuationSeparator" w:id="0">
    <w:p w14:paraId="29706E0B" w14:textId="77777777" w:rsidR="00D50D80" w:rsidRPr="00D86A2D" w:rsidRDefault="00D50D80">
      <w:pPr>
        <w:rPr>
          <w:rFonts w:eastAsia="Yu Gothic UI"/>
        </w:rPr>
      </w:pPr>
      <w:r w:rsidRPr="00D86A2D">
        <w:rPr>
          <w:rFonts w:eastAsia="Yu Gothic UI"/>
        </w:rPr>
        <w:continuationSeparator/>
      </w:r>
    </w:p>
  </w:footnote>
  <w:footnote w:type="continuationNotice" w:id="1">
    <w:p w14:paraId="2DDF3CEE" w14:textId="77777777" w:rsidR="00D50D80" w:rsidRPr="005F4E98" w:rsidRDefault="00D50D80">
      <w:pPr>
        <w:rPr>
          <w:rFonts w:eastAsia="Yu Gothic"/>
        </w:rPr>
      </w:pPr>
    </w:p>
  </w:footnote>
  <w:footnote w:id="2">
    <w:p w14:paraId="3A36A512" w14:textId="176BD99F" w:rsidR="00C95EB2" w:rsidRDefault="00C95EB2">
      <w:pPr>
        <w:pStyle w:val="a9"/>
      </w:pPr>
      <w:r>
        <w:rPr>
          <w:rStyle w:val="a8"/>
        </w:rPr>
        <w:footnoteRef/>
      </w:r>
      <w:r>
        <w:t xml:space="preserve"> In the current version of A/322 </w:t>
      </w:r>
      <w:r>
        <w:fldChar w:fldCharType="begin"/>
      </w:r>
      <w:r>
        <w:instrText xml:space="preserve"> REF _Ref2239184 \r \h </w:instrText>
      </w:r>
      <w:r>
        <w:fldChar w:fldCharType="separate"/>
      </w:r>
      <w:r>
        <w:t>[3]</w:t>
      </w:r>
      <w:r>
        <w:fldChar w:fldCharType="end"/>
      </w:r>
      <w:r>
        <w:t>, all possible ATSC 3 Physical Layer frame configurations contain only an odd number of carriers.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4B610" w14:textId="4E31F1E6" w:rsidR="00C95EB2" w:rsidRPr="00D86A2D" w:rsidRDefault="00C95EB2" w:rsidP="00422C7E">
    <w:pPr>
      <w:pStyle w:val="a6"/>
      <w:tabs>
        <w:tab w:val="clear" w:pos="4320"/>
        <w:tab w:val="clear" w:pos="8928"/>
        <w:tab w:val="center" w:pos="4680"/>
        <w:tab w:val="right" w:pos="9360"/>
      </w:tabs>
      <w:rPr>
        <w:rFonts w:eastAsia="Yu Gothic UI"/>
      </w:rPr>
    </w:pPr>
    <w:r w:rsidRPr="00D86A2D">
      <w:rPr>
        <w:rFonts w:eastAsia="Yu Gothic UI"/>
        <w:noProof/>
        <w:lang w:eastAsia="ko-KR"/>
      </w:rPr>
      <mc:AlternateContent>
        <mc:Choice Requires="wps">
          <w:drawing>
            <wp:anchor distT="4294967295" distB="4294967295" distL="114300" distR="114300" simplePos="0" relativeHeight="251668992" behindDoc="0" locked="0" layoutInCell="1" allowOverlap="1" wp14:anchorId="7E3F4079" wp14:editId="1F3985B3">
              <wp:simplePos x="0" y="0"/>
              <wp:positionH relativeFrom="column">
                <wp:posOffset>6350</wp:posOffset>
              </wp:positionH>
              <wp:positionV relativeFrom="paragraph">
                <wp:posOffset>182244</wp:posOffset>
              </wp:positionV>
              <wp:extent cx="5943600" cy="0"/>
              <wp:effectExtent l="0" t="0" r="19050" b="1905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9A873" id="Line 2"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HN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"/>
          </w:pict>
        </mc:Fallback>
      </mc:AlternateContent>
    </w:r>
    <w:r w:rsidRPr="00D86A2D">
      <w:rPr>
        <w:rFonts w:eastAsia="Yu Gothic UI"/>
      </w:rPr>
      <w:t xml:space="preserve">ATSC </w:t>
    </w:r>
    <w:r w:rsidRPr="00D86A2D">
      <w:rPr>
        <w:rFonts w:eastAsia="Yu Gothic UI"/>
      </w:rPr>
      <w:fldChar w:fldCharType="begin"/>
    </w:r>
    <w:r w:rsidRPr="00D86A2D">
      <w:rPr>
        <w:rFonts w:eastAsia="Yu Gothic UI"/>
      </w:rPr>
      <w:instrText xml:space="preserve"> ref docNo </w:instrText>
    </w:r>
    <w:r w:rsidRPr="00D86A2D">
      <w:rPr>
        <w:rFonts w:eastAsia="Yu Gothic UI"/>
      </w:rPr>
      <w:fldChar w:fldCharType="separate"/>
    </w:r>
    <w:r w:rsidR="0062678C" w:rsidRPr="00D86A2D">
      <w:rPr>
        <w:rFonts w:eastAsia="Yu Gothic UI"/>
      </w:rPr>
      <w:t>S32</w:t>
    </w:r>
    <w:r w:rsidR="0062678C">
      <w:rPr>
        <w:rFonts w:eastAsia="Yu Gothic UI"/>
      </w:rPr>
      <w:t>-266r56</w:t>
    </w:r>
    <w:r w:rsidRPr="00D86A2D">
      <w:rPr>
        <w:rFonts w:eastAsia="Yu Gothic UI"/>
      </w:rPr>
      <w:fldChar w:fldCharType="end"/>
    </w:r>
    <w:r w:rsidRPr="00D86A2D">
      <w:rPr>
        <w:rFonts w:eastAsia="Yu Gothic UI"/>
      </w:rPr>
      <w:tab/>
    </w:r>
    <w:r w:rsidRPr="00D86A2D">
      <w:rPr>
        <w:rFonts w:eastAsia="Yu Gothic UI"/>
        <w:lang w:val="pt-BR"/>
      </w:rPr>
      <w:fldChar w:fldCharType="begin"/>
    </w:r>
    <w:r w:rsidRPr="00D86A2D">
      <w:rPr>
        <w:rFonts w:eastAsia="Yu Gothic UI"/>
        <w:lang w:val="pt-BR"/>
      </w:rPr>
      <w:instrText xml:space="preserve"> ref docTitle </w:instrText>
    </w:r>
    <w:r w:rsidRPr="00D86A2D">
      <w:rPr>
        <w:rFonts w:eastAsia="Yu Gothic UI"/>
        <w:lang w:val="pt-BR"/>
      </w:rPr>
      <w:fldChar w:fldCharType="separate"/>
    </w:r>
    <w:r w:rsidR="0062678C" w:rsidRPr="00D86A2D">
      <w:rPr>
        <w:rFonts w:eastAsia="Yu Gothic UI"/>
      </w:rPr>
      <w:t>Scheduler / Studio to Transmitter Link</w:t>
    </w:r>
    <w:r w:rsidRPr="00D86A2D">
      <w:rPr>
        <w:rFonts w:eastAsia="Yu Gothic UI"/>
        <w:lang w:val="pt-BR"/>
      </w:rPr>
      <w:fldChar w:fldCharType="end"/>
    </w:r>
    <w:r w:rsidRPr="00D86A2D">
      <w:rPr>
        <w:rFonts w:eastAsia="Yu Gothic UI"/>
        <w:lang w:val="pt-BR"/>
      </w:rPr>
      <w:tab/>
    </w:r>
    <w:r w:rsidRPr="00D86A2D">
      <w:rPr>
        <w:rFonts w:eastAsia="Yu Gothic UI"/>
        <w:lang w:val="pt-BR"/>
      </w:rPr>
      <w:fldChar w:fldCharType="begin"/>
    </w:r>
    <w:r w:rsidRPr="00D86A2D">
      <w:rPr>
        <w:rFonts w:eastAsia="Yu Gothic UI"/>
        <w:lang w:val="pt-BR"/>
      </w:rPr>
      <w:instrText xml:space="preserve"> ref docDate </w:instrText>
    </w:r>
    <w:r w:rsidRPr="00D86A2D">
      <w:rPr>
        <w:rFonts w:eastAsia="Yu Gothic UI"/>
        <w:lang w:val="pt-BR"/>
      </w:rPr>
      <w:fldChar w:fldCharType="separate"/>
    </w:r>
    <w:r w:rsidR="0062678C">
      <w:rPr>
        <w:rFonts w:eastAsia="Yu Gothic UI"/>
      </w:rPr>
      <w:t>7 January</w:t>
    </w:r>
    <w:r w:rsidR="0062678C" w:rsidRPr="00D86A2D">
      <w:rPr>
        <w:rFonts w:eastAsia="Yu Gothic UI"/>
      </w:rPr>
      <w:t xml:space="preserve"> 20</w:t>
    </w:r>
    <w:r w:rsidR="0062678C">
      <w:rPr>
        <w:rFonts w:eastAsia="Yu Gothic UI"/>
      </w:rPr>
      <w:t>20</w:t>
    </w:r>
    <w:r w:rsidRPr="00D86A2D">
      <w:rPr>
        <w:rFonts w:eastAsia="Yu Gothic UI"/>
        <w:lang w:val="pt-B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46E6" w14:textId="3C997363" w:rsidR="00C95EB2" w:rsidRPr="00D86A2D" w:rsidRDefault="00C95EB2">
    <w:pPr>
      <w:pStyle w:val="a6"/>
      <w:rPr>
        <w:rFonts w:eastAsia="Yu Gothic UI"/>
      </w:rPr>
    </w:pPr>
    <w:r w:rsidRPr="00D86A2D">
      <w:rPr>
        <w:rFonts w:eastAsia="Yu Gothic UI"/>
        <w:noProof/>
        <w:lang w:eastAsia="ko-KR"/>
      </w:rPr>
      <mc:AlternateContent>
        <mc:Choice Requires="wps">
          <w:drawing>
            <wp:anchor distT="4294967295" distB="4294967295" distL="114300" distR="114300" simplePos="0" relativeHeight="251653632" behindDoc="0" locked="0" layoutInCell="1" allowOverlap="1" wp14:anchorId="4D4CB6FD" wp14:editId="748565A5">
              <wp:simplePos x="0" y="0"/>
              <wp:positionH relativeFrom="column">
                <wp:posOffset>0</wp:posOffset>
              </wp:positionH>
              <wp:positionV relativeFrom="paragraph">
                <wp:posOffset>228599</wp:posOffset>
              </wp:positionV>
              <wp:extent cx="5943600" cy="0"/>
              <wp:effectExtent l="0" t="0" r="19050" b="1905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99953" id="Line 3"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pt" to="4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Yg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"/>
          </w:pict>
        </mc:Fallback>
      </mc:AlternateContent>
    </w:r>
    <w:r w:rsidRPr="00D86A2D">
      <w:rPr>
        <w:rFonts w:eastAsia="Yu Gothic UI"/>
        <w:lang w:val="pt-BR"/>
      </w:rPr>
      <w:t>ATSC Doc. No.</w:t>
    </w:r>
    <w:r w:rsidRPr="00D86A2D">
      <w:rPr>
        <w:rFonts w:eastAsia="Yu Gothic UI"/>
        <w:lang w:val="pt-BR"/>
      </w:rPr>
      <w:tab/>
      <w:t>Working Draft Template, Annex A</w:t>
    </w:r>
    <w:r w:rsidRPr="00D86A2D">
      <w:rPr>
        <w:rFonts w:eastAsia="Yu Gothic UI"/>
        <w:lang w:val="pt-BR"/>
      </w:rPr>
      <w:tab/>
      <w:t>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E480A" w14:textId="20F202D6" w:rsidR="00C95EB2" w:rsidRPr="00D86A2D" w:rsidRDefault="00C95EB2" w:rsidP="00422C7E">
    <w:pPr>
      <w:pStyle w:val="a6"/>
      <w:tabs>
        <w:tab w:val="clear" w:pos="4320"/>
        <w:tab w:val="center" w:pos="4680"/>
      </w:tabs>
      <w:rPr>
        <w:rFonts w:eastAsia="Yu Gothic UI"/>
      </w:rPr>
    </w:pPr>
    <w:r w:rsidRPr="00D86A2D">
      <w:rPr>
        <w:rFonts w:eastAsia="Yu Gothic UI"/>
        <w:noProof/>
        <w:lang w:eastAsia="ko-KR"/>
      </w:rPr>
      <mc:AlternateContent>
        <mc:Choice Requires="wps">
          <w:drawing>
            <wp:anchor distT="4294967295" distB="4294967295" distL="114300" distR="114300" simplePos="0" relativeHeight="251660800" behindDoc="0" locked="0" layoutInCell="1" allowOverlap="1" wp14:anchorId="44FB48F9" wp14:editId="0B7D6BA1">
              <wp:simplePos x="0" y="0"/>
              <wp:positionH relativeFrom="column">
                <wp:posOffset>-18415</wp:posOffset>
              </wp:positionH>
              <wp:positionV relativeFrom="paragraph">
                <wp:posOffset>189864</wp:posOffset>
              </wp:positionV>
              <wp:extent cx="5943600" cy="0"/>
              <wp:effectExtent l="0" t="0" r="19050" b="1905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A5129" id="Line 2"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Tv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"/>
          </w:pict>
        </mc:Fallback>
      </mc:AlternateContent>
    </w:r>
    <w:r>
      <w:rPr>
        <w:rFonts w:eastAsia="Yu Gothic UI"/>
        <w:lang w:val="pt-BR"/>
      </w:rPr>
      <w:t xml:space="preserve">ATSC </w:t>
    </w:r>
    <w:r w:rsidRPr="00D86A2D">
      <w:rPr>
        <w:rFonts w:eastAsia="Yu Gothic UI"/>
        <w:lang w:val="pt-BR"/>
      </w:rPr>
      <w:fldChar w:fldCharType="begin"/>
    </w:r>
    <w:r w:rsidRPr="00D86A2D">
      <w:rPr>
        <w:rFonts w:eastAsia="Yu Gothic UI"/>
        <w:lang w:val="pt-BR"/>
      </w:rPr>
      <w:instrText xml:space="preserve"> ref docNo </w:instrText>
    </w:r>
    <w:r w:rsidRPr="00D86A2D">
      <w:rPr>
        <w:rFonts w:eastAsia="Yu Gothic UI"/>
        <w:lang w:val="pt-BR"/>
      </w:rPr>
      <w:fldChar w:fldCharType="separate"/>
    </w:r>
    <w:r w:rsidR="0062678C" w:rsidRPr="00D86A2D">
      <w:rPr>
        <w:rFonts w:eastAsia="Yu Gothic UI"/>
      </w:rPr>
      <w:t>S32</w:t>
    </w:r>
    <w:r w:rsidR="0062678C">
      <w:rPr>
        <w:rFonts w:eastAsia="Yu Gothic UI"/>
      </w:rPr>
      <w:t>-266r56</w:t>
    </w:r>
    <w:r w:rsidRPr="00D86A2D">
      <w:rPr>
        <w:rFonts w:eastAsia="Yu Gothic UI"/>
        <w:lang w:val="pt-BR"/>
      </w:rPr>
      <w:fldChar w:fldCharType="end"/>
    </w:r>
    <w:r w:rsidRPr="00D86A2D">
      <w:rPr>
        <w:rFonts w:eastAsia="Yu Gothic UI"/>
        <w:lang w:val="pt-BR"/>
      </w:rPr>
      <w:tab/>
    </w:r>
    <w:r w:rsidRPr="00D86A2D">
      <w:rPr>
        <w:rFonts w:eastAsia="Yu Gothic UI"/>
      </w:rPr>
      <w:t>Scheduler / Studio to Transmitter Link</w:t>
    </w:r>
    <w:r w:rsidRPr="00D86A2D">
      <w:rPr>
        <w:rFonts w:eastAsia="Yu Gothic UI"/>
        <w:lang w:val="pt-BR"/>
      </w:rPr>
      <w:t xml:space="preserve">, Annex </w:t>
    </w:r>
    <w:r>
      <w:rPr>
        <w:rFonts w:eastAsia="Yu Gothic UI"/>
      </w:rPr>
      <w:fldChar w:fldCharType="begin"/>
    </w:r>
    <w:r>
      <w:rPr>
        <w:rFonts w:eastAsia="Yu Gothic UI"/>
      </w:rPr>
      <w:instrText xml:space="preserve"> STYLEREF  \s "Annex Title" </w:instrText>
    </w:r>
    <w:r>
      <w:rPr>
        <w:rFonts w:eastAsia="Yu Gothic UI"/>
      </w:rPr>
      <w:fldChar w:fldCharType="separate"/>
    </w:r>
    <w:r w:rsidR="009E35AA">
      <w:rPr>
        <w:rFonts w:eastAsia="Yu Gothic UI"/>
        <w:noProof/>
      </w:rPr>
      <w:t>E</w:t>
    </w:r>
    <w:r>
      <w:rPr>
        <w:rFonts w:eastAsia="Yu Gothic UI"/>
      </w:rPr>
      <w:fldChar w:fldCharType="end"/>
    </w:r>
    <w:r w:rsidRPr="00D86A2D">
      <w:rPr>
        <w:rFonts w:eastAsia="Yu Gothic UI"/>
        <w:lang w:val="pt-BR"/>
      </w:rPr>
      <w:tab/>
    </w:r>
    <w:r w:rsidRPr="00D86A2D">
      <w:rPr>
        <w:rFonts w:eastAsia="Yu Gothic UI"/>
        <w:lang w:val="pt-BR"/>
      </w:rPr>
      <w:fldChar w:fldCharType="begin"/>
    </w:r>
    <w:r w:rsidRPr="00D86A2D">
      <w:rPr>
        <w:rFonts w:eastAsia="Yu Gothic UI"/>
        <w:lang w:val="pt-BR"/>
      </w:rPr>
      <w:instrText xml:space="preserve"> ref docDate </w:instrText>
    </w:r>
    <w:r w:rsidRPr="00D86A2D">
      <w:rPr>
        <w:rFonts w:eastAsia="Yu Gothic UI"/>
        <w:lang w:val="pt-BR"/>
      </w:rPr>
      <w:fldChar w:fldCharType="separate"/>
    </w:r>
    <w:r w:rsidR="0062678C">
      <w:rPr>
        <w:rFonts w:eastAsia="Yu Gothic UI"/>
      </w:rPr>
      <w:t>7 January</w:t>
    </w:r>
    <w:r w:rsidR="0062678C" w:rsidRPr="00D86A2D">
      <w:rPr>
        <w:rFonts w:eastAsia="Yu Gothic UI"/>
      </w:rPr>
      <w:t xml:space="preserve"> 20</w:t>
    </w:r>
    <w:r w:rsidR="0062678C">
      <w:rPr>
        <w:rFonts w:eastAsia="Yu Gothic UI"/>
      </w:rPr>
      <w:t>20</w:t>
    </w:r>
    <w:r w:rsidRPr="00D86A2D">
      <w:rPr>
        <w:rFonts w:eastAsia="Yu Gothic UI"/>
        <w:lang w:val="pt-B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5F6E96D6"/>
    <w:lvl w:ilvl="0">
      <w:start w:val="1"/>
      <w:numFmt w:val="bullet"/>
      <w:pStyle w:val="3"/>
      <w:lvlText w:val=""/>
      <w:lvlJc w:val="left"/>
      <w:pPr>
        <w:tabs>
          <w:tab w:val="num" w:pos="1080"/>
        </w:tabs>
        <w:ind w:left="1080" w:hanging="360"/>
      </w:pPr>
      <w:rPr>
        <w:rFonts w:ascii="Symbol" w:hAnsi="Symbol" w:hint="default"/>
      </w:rPr>
    </w:lvl>
  </w:abstractNum>
  <w:abstractNum w:abstractNumId="1" w15:restartNumberingAfterBreak="0">
    <w:nsid w:val="0EA32598"/>
    <w:multiLevelType w:val="hybridMultilevel"/>
    <w:tmpl w:val="BE3C75EC"/>
    <w:lvl w:ilvl="0" w:tplc="2E4201C4">
      <w:start w:val="1"/>
      <w:numFmt w:val="decimal"/>
      <w:pStyle w:val="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0F0E4990"/>
    <w:multiLevelType w:val="multilevel"/>
    <w:tmpl w:val="7DAE0960"/>
    <w:lvl w:ilvl="0">
      <w:start w:val="1"/>
      <w:numFmt w:val="upperLetter"/>
      <w:pStyle w:val="AnnexTitle"/>
      <w:suff w:val="space"/>
      <w:lvlText w:val="Annex %1"/>
      <w:lvlJc w:val="left"/>
      <w:pPr>
        <w:ind w:left="0" w:firstLine="0"/>
      </w:pPr>
      <w:rPr>
        <w:rFonts w:ascii="Arial" w:hAnsi="Arial" w:hint="default"/>
        <w:b/>
        <w:i/>
        <w:caps w:val="0"/>
        <w:strike w:val="0"/>
        <w:dstrike w:val="0"/>
        <w:vanish w:val="0"/>
        <w:sz w:val="36"/>
        <w:vertAlign w:val="baseline"/>
      </w:rPr>
    </w:lvl>
    <w:lvl w:ilvl="1">
      <w:start w:val="1"/>
      <w:numFmt w:val="decimal"/>
      <w:pStyle w:val="ATSCAnnexH1"/>
      <w:lvlText w:val="%1.%2"/>
      <w:lvlJc w:val="left"/>
      <w:pPr>
        <w:tabs>
          <w:tab w:val="num" w:pos="936"/>
        </w:tabs>
        <w:ind w:left="0" w:firstLine="0"/>
      </w:pPr>
      <w:rPr>
        <w:rFonts w:ascii="Arial" w:hAnsi="Arial" w:hint="default"/>
        <w:b/>
        <w:i w:val="0"/>
        <w:caps w:val="0"/>
        <w:strike w:val="0"/>
        <w:dstrike w:val="0"/>
        <w:vanish w:val="0"/>
        <w:sz w:val="22"/>
        <w:vertAlign w:val="baseline"/>
      </w:rPr>
    </w:lvl>
    <w:lvl w:ilvl="2">
      <w:start w:val="1"/>
      <w:numFmt w:val="decimal"/>
      <w:pStyle w:val="ATSCAnnexH2"/>
      <w:lvlText w:val="%1.%2.%3"/>
      <w:lvlJc w:val="left"/>
      <w:pPr>
        <w:tabs>
          <w:tab w:val="num" w:pos="1440"/>
        </w:tabs>
        <w:ind w:left="0" w:firstLine="0"/>
      </w:pPr>
      <w:rPr>
        <w:rFonts w:hint="default"/>
      </w:rPr>
    </w:lvl>
    <w:lvl w:ilvl="3">
      <w:start w:val="1"/>
      <w:numFmt w:val="decimal"/>
      <w:pStyle w:val="ATSCAnnexH2"/>
      <w:lvlText w:val="%1.%2.%3.%4"/>
      <w:lvlJc w:val="left"/>
      <w:pPr>
        <w:tabs>
          <w:tab w:val="num" w:pos="1440"/>
        </w:tabs>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 w15:restartNumberingAfterBreak="0">
    <w:nsid w:val="141E007C"/>
    <w:multiLevelType w:val="hybridMultilevel"/>
    <w:tmpl w:val="88FCB5BE"/>
    <w:lvl w:ilvl="0" w:tplc="06E04290">
      <w:start w:val="1"/>
      <w:numFmt w:val="decimal"/>
      <w:pStyle w:val="a"/>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28550D9"/>
    <w:multiLevelType w:val="hybridMultilevel"/>
    <w:tmpl w:val="D3E2460A"/>
    <w:lvl w:ilvl="0" w:tplc="3A0E99B4">
      <w:start w:val="1"/>
      <w:numFmt w:val="bullet"/>
      <w:pStyle w:val="a0"/>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3412F85A">
      <w:start w:val="1"/>
      <w:numFmt w:val="bullet"/>
      <w:lvlText w:val="o"/>
      <w:lvlJc w:val="left"/>
      <w:pPr>
        <w:tabs>
          <w:tab w:val="num" w:pos="1440"/>
        </w:tabs>
        <w:ind w:left="1440" w:hanging="360"/>
      </w:pPr>
      <w:rPr>
        <w:rFonts w:ascii="Courier New" w:hAnsi="Courier New" w:hint="default"/>
      </w:rPr>
    </w:lvl>
    <w:lvl w:ilvl="2" w:tplc="52D66C8A" w:tentative="1">
      <w:start w:val="1"/>
      <w:numFmt w:val="bullet"/>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438B7DBA"/>
    <w:multiLevelType w:val="hybridMultilevel"/>
    <w:tmpl w:val="1BB66406"/>
    <w:lvl w:ilvl="0" w:tplc="C8EC988E">
      <w:start w:val="1"/>
      <w:numFmt w:val="decimal"/>
      <w:pStyle w:val="Reference"/>
      <w:lvlText w:val="[%1]"/>
      <w:lvlJc w:val="left"/>
      <w:pPr>
        <w:ind w:left="54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8B4632B"/>
    <w:multiLevelType w:val="hybridMultilevel"/>
    <w:tmpl w:val="5E72A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A45AE3"/>
    <w:multiLevelType w:val="multilevel"/>
    <w:tmpl w:val="0F128F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1A1835"/>
    <w:multiLevelType w:val="hybridMultilevel"/>
    <w:tmpl w:val="AE462B56"/>
    <w:lvl w:ilvl="0" w:tplc="7980BBF8">
      <w:start w:val="1"/>
      <w:numFmt w:val="bullet"/>
      <w:pStyle w:val="ListBulletLevel2"/>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9E86C9A"/>
    <w:multiLevelType w:val="hybridMultilevel"/>
    <w:tmpl w:val="301AA82E"/>
    <w:lvl w:ilvl="0" w:tplc="FFFFFFFF">
      <w:start w:val="1"/>
      <w:numFmt w:val="decimal"/>
      <w:pStyle w:val="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1" w15:restartNumberingAfterBreak="0">
    <w:nsid w:val="6AAF1422"/>
    <w:multiLevelType w:val="multilevel"/>
    <w:tmpl w:val="4654746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73177B34"/>
    <w:multiLevelType w:val="hybridMultilevel"/>
    <w:tmpl w:val="9B5A49E8"/>
    <w:lvl w:ilvl="0" w:tplc="B4EA0638">
      <w:start w:val="1"/>
      <w:numFmt w:val="upperLetter"/>
      <w:pStyle w:val="ListNumberLevel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D1274B3"/>
    <w:multiLevelType w:val="hybridMultilevel"/>
    <w:tmpl w:val="A406EC90"/>
    <w:lvl w:ilvl="0" w:tplc="6C428F28">
      <w:start w:val="1"/>
      <w:numFmt w:val="decimal"/>
      <w:pStyle w:val="31"/>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num w:numId="1">
    <w:abstractNumId w:val="4"/>
  </w:num>
  <w:num w:numId="2">
    <w:abstractNumId w:val="3"/>
  </w:num>
  <w:num w:numId="3">
    <w:abstractNumId w:val="13"/>
  </w:num>
  <w:num w:numId="4">
    <w:abstractNumId w:val="1"/>
  </w:num>
  <w:num w:numId="5">
    <w:abstractNumId w:val="10"/>
  </w:num>
  <w:num w:numId="6">
    <w:abstractNumId w:val="6"/>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9"/>
  </w:num>
  <w:num w:numId="12">
    <w:abstractNumId w:val="3"/>
    <w:lvlOverride w:ilvl="0">
      <w:startOverride w:val="1"/>
    </w:lvlOverride>
  </w:num>
  <w:num w:numId="13">
    <w:abstractNumId w:val="3"/>
    <w:lvlOverride w:ilvl="0">
      <w:startOverride w:val="1"/>
    </w:lvlOverride>
  </w:num>
  <w:num w:numId="14">
    <w:abstractNumId w:val="3"/>
    <w:lvlOverride w:ilvl="0">
      <w:startOverride w:val="1"/>
    </w:lvlOverride>
  </w:num>
  <w:num w:numId="15">
    <w:abstractNumId w:val="11"/>
  </w:num>
  <w:num w:numId="16">
    <w:abstractNumId w:val="2"/>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12"/>
  </w:num>
  <w:num w:numId="22">
    <w:abstractNumId w:val="3"/>
    <w:lvlOverride w:ilvl="0">
      <w:startOverride w:val="1"/>
    </w:lvlOverride>
  </w:num>
  <w:num w:numId="23">
    <w:abstractNumId w:val="3"/>
    <w:lvlOverride w:ilvl="0">
      <w:startOverride w:val="1"/>
    </w:lvlOverride>
  </w:num>
  <w:num w:numId="24">
    <w:abstractNumId w:val="7"/>
  </w:num>
  <w:num w:numId="25">
    <w:abstractNumId w:val="8"/>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3"/>
    <w:lvlOverride w:ilvl="0">
      <w:startOverride w:val="1"/>
    </w:lvlOverride>
  </w:num>
  <w:num w:numId="37">
    <w:abstractNumId w:val="3"/>
    <w:lvlOverride w:ilvl="0">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Corl">
    <w15:presenceInfo w15:providerId="None" w15:userId="Mark Corl"/>
  </w15:person>
  <w15:person w15:author="Merrill Weiss">
    <w15:presenceInfo w15:providerId="None" w15:userId="Merrill Weiss"/>
  </w15:person>
  <w15:person w15:author="Windows 사용자">
    <w15:presenceInfo w15:providerId="None" w15:userId="Windows 사용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0"/>
  <w:activeWritingStyle w:appName="MSWord" w:lang="en-MY"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en-US" w:vendorID="64" w:dllVersion="4096" w:nlCheck="1" w:checkStyle="0"/>
  <w:activeWritingStyle w:appName="MSWord" w:lang="ko-KR" w:vendorID="64" w:dllVersion="5" w:nlCheck="1" w:checkStyle="1"/>
  <w:activeWritingStyle w:appName="MSWord" w:lang="fr-FR" w:vendorID="64" w:dllVersion="4096" w:nlCheck="1" w:checkStyle="0"/>
  <w:activeWritingStyle w:appName="MSWord" w:lang="fr-FR" w:vendorID="64" w:dllVersion="0" w:nlCheck="1" w:checkStyle="0"/>
  <w:activeWritingStyle w:appName="MSWord" w:lang="en-CA" w:vendorID="64" w:dllVersion="6" w:nlCheck="1" w:checkStyle="1"/>
  <w:activeWritingStyle w:appName="MSWord" w:lang="en-CA" w:vendorID="64" w:dllVersion="0" w:nlCheck="1" w:checkStyle="0"/>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styleLockTheme/>
  <w:styleLockQFSet/>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97A"/>
    <w:rsid w:val="0000033F"/>
    <w:rsid w:val="00001211"/>
    <w:rsid w:val="00001323"/>
    <w:rsid w:val="00001782"/>
    <w:rsid w:val="000026DE"/>
    <w:rsid w:val="0000306F"/>
    <w:rsid w:val="0000359F"/>
    <w:rsid w:val="000043D9"/>
    <w:rsid w:val="00005F41"/>
    <w:rsid w:val="00006289"/>
    <w:rsid w:val="00006DC0"/>
    <w:rsid w:val="000079E6"/>
    <w:rsid w:val="00010026"/>
    <w:rsid w:val="00010D41"/>
    <w:rsid w:val="00014541"/>
    <w:rsid w:val="00014BBA"/>
    <w:rsid w:val="0001506D"/>
    <w:rsid w:val="00015CA6"/>
    <w:rsid w:val="00020E6E"/>
    <w:rsid w:val="000214EA"/>
    <w:rsid w:val="00021B30"/>
    <w:rsid w:val="00022064"/>
    <w:rsid w:val="0002209A"/>
    <w:rsid w:val="00022299"/>
    <w:rsid w:val="000223E1"/>
    <w:rsid w:val="00022533"/>
    <w:rsid w:val="00022D05"/>
    <w:rsid w:val="00023D1C"/>
    <w:rsid w:val="00023DD5"/>
    <w:rsid w:val="00024453"/>
    <w:rsid w:val="0002447D"/>
    <w:rsid w:val="000247C6"/>
    <w:rsid w:val="00024DA9"/>
    <w:rsid w:val="00024F67"/>
    <w:rsid w:val="0002625E"/>
    <w:rsid w:val="0002721C"/>
    <w:rsid w:val="000303E9"/>
    <w:rsid w:val="00030EC1"/>
    <w:rsid w:val="00031A4C"/>
    <w:rsid w:val="000321F8"/>
    <w:rsid w:val="00032BF3"/>
    <w:rsid w:val="00032D4A"/>
    <w:rsid w:val="0003370D"/>
    <w:rsid w:val="00033EA2"/>
    <w:rsid w:val="00034D2E"/>
    <w:rsid w:val="00037BCF"/>
    <w:rsid w:val="00040BDB"/>
    <w:rsid w:val="00041A55"/>
    <w:rsid w:val="000424F5"/>
    <w:rsid w:val="000443D4"/>
    <w:rsid w:val="00044966"/>
    <w:rsid w:val="00045B66"/>
    <w:rsid w:val="00045DC1"/>
    <w:rsid w:val="00046653"/>
    <w:rsid w:val="000473EE"/>
    <w:rsid w:val="00047BDB"/>
    <w:rsid w:val="000517B6"/>
    <w:rsid w:val="000523E1"/>
    <w:rsid w:val="0005352D"/>
    <w:rsid w:val="00053B1B"/>
    <w:rsid w:val="00053C2D"/>
    <w:rsid w:val="00055261"/>
    <w:rsid w:val="000560B0"/>
    <w:rsid w:val="00056179"/>
    <w:rsid w:val="00057E27"/>
    <w:rsid w:val="00060D77"/>
    <w:rsid w:val="00062120"/>
    <w:rsid w:val="00062281"/>
    <w:rsid w:val="000640C2"/>
    <w:rsid w:val="00066045"/>
    <w:rsid w:val="00066782"/>
    <w:rsid w:val="00066864"/>
    <w:rsid w:val="00066CE0"/>
    <w:rsid w:val="00067F9C"/>
    <w:rsid w:val="000710F5"/>
    <w:rsid w:val="000720C3"/>
    <w:rsid w:val="00072745"/>
    <w:rsid w:val="00072C0F"/>
    <w:rsid w:val="00072D76"/>
    <w:rsid w:val="000733AC"/>
    <w:rsid w:val="00073B20"/>
    <w:rsid w:val="00073B2E"/>
    <w:rsid w:val="00073DC7"/>
    <w:rsid w:val="000745F6"/>
    <w:rsid w:val="00075705"/>
    <w:rsid w:val="00075BD8"/>
    <w:rsid w:val="00075E13"/>
    <w:rsid w:val="000767F2"/>
    <w:rsid w:val="00076A77"/>
    <w:rsid w:val="00077281"/>
    <w:rsid w:val="000775DD"/>
    <w:rsid w:val="0008011E"/>
    <w:rsid w:val="00080A7D"/>
    <w:rsid w:val="000810A3"/>
    <w:rsid w:val="000818AE"/>
    <w:rsid w:val="000823AF"/>
    <w:rsid w:val="00082C0F"/>
    <w:rsid w:val="00082DB2"/>
    <w:rsid w:val="00083053"/>
    <w:rsid w:val="000837E6"/>
    <w:rsid w:val="00084BEE"/>
    <w:rsid w:val="00084D07"/>
    <w:rsid w:val="00084EF5"/>
    <w:rsid w:val="0008678D"/>
    <w:rsid w:val="000870EF"/>
    <w:rsid w:val="0009003F"/>
    <w:rsid w:val="00091DC7"/>
    <w:rsid w:val="000922C3"/>
    <w:rsid w:val="00092CBF"/>
    <w:rsid w:val="000930E8"/>
    <w:rsid w:val="00093B1A"/>
    <w:rsid w:val="00093D1C"/>
    <w:rsid w:val="00094812"/>
    <w:rsid w:val="0009676F"/>
    <w:rsid w:val="00096A17"/>
    <w:rsid w:val="000974F0"/>
    <w:rsid w:val="00097A8E"/>
    <w:rsid w:val="00097E09"/>
    <w:rsid w:val="000A1B23"/>
    <w:rsid w:val="000A1CB3"/>
    <w:rsid w:val="000A23DB"/>
    <w:rsid w:val="000A258F"/>
    <w:rsid w:val="000A2886"/>
    <w:rsid w:val="000A33D6"/>
    <w:rsid w:val="000A5466"/>
    <w:rsid w:val="000A55A9"/>
    <w:rsid w:val="000A6C3E"/>
    <w:rsid w:val="000A6D11"/>
    <w:rsid w:val="000A6E60"/>
    <w:rsid w:val="000A779E"/>
    <w:rsid w:val="000A7BA2"/>
    <w:rsid w:val="000B0321"/>
    <w:rsid w:val="000B07B0"/>
    <w:rsid w:val="000B0AB1"/>
    <w:rsid w:val="000B0ABA"/>
    <w:rsid w:val="000B109F"/>
    <w:rsid w:val="000B117D"/>
    <w:rsid w:val="000B1D9F"/>
    <w:rsid w:val="000B25DB"/>
    <w:rsid w:val="000B26A9"/>
    <w:rsid w:val="000B2975"/>
    <w:rsid w:val="000B37F5"/>
    <w:rsid w:val="000B4255"/>
    <w:rsid w:val="000B4DBC"/>
    <w:rsid w:val="000B6048"/>
    <w:rsid w:val="000B6E7F"/>
    <w:rsid w:val="000C0D73"/>
    <w:rsid w:val="000C1594"/>
    <w:rsid w:val="000C1B5C"/>
    <w:rsid w:val="000C1BF5"/>
    <w:rsid w:val="000C1F88"/>
    <w:rsid w:val="000C353E"/>
    <w:rsid w:val="000C3B1E"/>
    <w:rsid w:val="000C3C0E"/>
    <w:rsid w:val="000C4527"/>
    <w:rsid w:val="000C5C0F"/>
    <w:rsid w:val="000C64CA"/>
    <w:rsid w:val="000C6BEC"/>
    <w:rsid w:val="000C6CB3"/>
    <w:rsid w:val="000C7135"/>
    <w:rsid w:val="000C72B5"/>
    <w:rsid w:val="000D0028"/>
    <w:rsid w:val="000D030A"/>
    <w:rsid w:val="000D0439"/>
    <w:rsid w:val="000D0AA9"/>
    <w:rsid w:val="000D1471"/>
    <w:rsid w:val="000D59A9"/>
    <w:rsid w:val="000D5FE1"/>
    <w:rsid w:val="000D7019"/>
    <w:rsid w:val="000D79F2"/>
    <w:rsid w:val="000D7E17"/>
    <w:rsid w:val="000D7F6E"/>
    <w:rsid w:val="000E0CA7"/>
    <w:rsid w:val="000E1903"/>
    <w:rsid w:val="000E1E64"/>
    <w:rsid w:val="000E2634"/>
    <w:rsid w:val="000E3D7A"/>
    <w:rsid w:val="000E49D8"/>
    <w:rsid w:val="000E6497"/>
    <w:rsid w:val="000E66C1"/>
    <w:rsid w:val="000E7747"/>
    <w:rsid w:val="000F0FE8"/>
    <w:rsid w:val="000F202A"/>
    <w:rsid w:val="000F2149"/>
    <w:rsid w:val="000F2B4C"/>
    <w:rsid w:val="000F31B2"/>
    <w:rsid w:val="000F4741"/>
    <w:rsid w:val="000F57F2"/>
    <w:rsid w:val="000F69A2"/>
    <w:rsid w:val="000F6DA3"/>
    <w:rsid w:val="0010015B"/>
    <w:rsid w:val="001001C6"/>
    <w:rsid w:val="001006D9"/>
    <w:rsid w:val="001007AF"/>
    <w:rsid w:val="00100E11"/>
    <w:rsid w:val="00101A5C"/>
    <w:rsid w:val="001021A3"/>
    <w:rsid w:val="001037D3"/>
    <w:rsid w:val="001039BB"/>
    <w:rsid w:val="00103D8A"/>
    <w:rsid w:val="001059BF"/>
    <w:rsid w:val="00110BA9"/>
    <w:rsid w:val="00110C2B"/>
    <w:rsid w:val="001139D9"/>
    <w:rsid w:val="00113BD1"/>
    <w:rsid w:val="001147EF"/>
    <w:rsid w:val="001151BF"/>
    <w:rsid w:val="00115B2E"/>
    <w:rsid w:val="00115D5E"/>
    <w:rsid w:val="00116F2F"/>
    <w:rsid w:val="001179E7"/>
    <w:rsid w:val="00120D80"/>
    <w:rsid w:val="00121546"/>
    <w:rsid w:val="001236B3"/>
    <w:rsid w:val="00123913"/>
    <w:rsid w:val="00124A5D"/>
    <w:rsid w:val="00124D6D"/>
    <w:rsid w:val="00124E00"/>
    <w:rsid w:val="00124E0A"/>
    <w:rsid w:val="00124F13"/>
    <w:rsid w:val="00126561"/>
    <w:rsid w:val="00126A64"/>
    <w:rsid w:val="00127731"/>
    <w:rsid w:val="00130ABE"/>
    <w:rsid w:val="00131D42"/>
    <w:rsid w:val="001321E8"/>
    <w:rsid w:val="00133476"/>
    <w:rsid w:val="0013364D"/>
    <w:rsid w:val="00136929"/>
    <w:rsid w:val="00136BC1"/>
    <w:rsid w:val="0013703F"/>
    <w:rsid w:val="0014035A"/>
    <w:rsid w:val="00142241"/>
    <w:rsid w:val="00143A3B"/>
    <w:rsid w:val="001440D9"/>
    <w:rsid w:val="00144C0C"/>
    <w:rsid w:val="00144E09"/>
    <w:rsid w:val="0014565A"/>
    <w:rsid w:val="001457F4"/>
    <w:rsid w:val="00147A03"/>
    <w:rsid w:val="00147BB4"/>
    <w:rsid w:val="001506A8"/>
    <w:rsid w:val="0015083A"/>
    <w:rsid w:val="00150F74"/>
    <w:rsid w:val="00151830"/>
    <w:rsid w:val="001518B5"/>
    <w:rsid w:val="00151E19"/>
    <w:rsid w:val="001522B4"/>
    <w:rsid w:val="001537FD"/>
    <w:rsid w:val="001540F8"/>
    <w:rsid w:val="0015561C"/>
    <w:rsid w:val="001562D0"/>
    <w:rsid w:val="0015640C"/>
    <w:rsid w:val="0015643F"/>
    <w:rsid w:val="001568E1"/>
    <w:rsid w:val="00157EB2"/>
    <w:rsid w:val="00160D78"/>
    <w:rsid w:val="0016273A"/>
    <w:rsid w:val="00162A8C"/>
    <w:rsid w:val="00162D68"/>
    <w:rsid w:val="00163A3D"/>
    <w:rsid w:val="00163FD8"/>
    <w:rsid w:val="001640E7"/>
    <w:rsid w:val="00164109"/>
    <w:rsid w:val="0016507D"/>
    <w:rsid w:val="00165FC5"/>
    <w:rsid w:val="001666AF"/>
    <w:rsid w:val="001667C9"/>
    <w:rsid w:val="001674D4"/>
    <w:rsid w:val="001674F8"/>
    <w:rsid w:val="0016788F"/>
    <w:rsid w:val="001679CE"/>
    <w:rsid w:val="0017034D"/>
    <w:rsid w:val="00171AF3"/>
    <w:rsid w:val="00172089"/>
    <w:rsid w:val="001720F0"/>
    <w:rsid w:val="00172289"/>
    <w:rsid w:val="00172F61"/>
    <w:rsid w:val="00172FAD"/>
    <w:rsid w:val="00173E8D"/>
    <w:rsid w:val="00174302"/>
    <w:rsid w:val="00175D81"/>
    <w:rsid w:val="001774C2"/>
    <w:rsid w:val="00180073"/>
    <w:rsid w:val="00181305"/>
    <w:rsid w:val="0018142D"/>
    <w:rsid w:val="00181DA3"/>
    <w:rsid w:val="001826CF"/>
    <w:rsid w:val="00183E59"/>
    <w:rsid w:val="00185B0D"/>
    <w:rsid w:val="0018626E"/>
    <w:rsid w:val="00186406"/>
    <w:rsid w:val="00186AA5"/>
    <w:rsid w:val="00187786"/>
    <w:rsid w:val="00187D82"/>
    <w:rsid w:val="00192232"/>
    <w:rsid w:val="001947CF"/>
    <w:rsid w:val="0019480F"/>
    <w:rsid w:val="00194D50"/>
    <w:rsid w:val="00195BDD"/>
    <w:rsid w:val="001A0479"/>
    <w:rsid w:val="001A04D6"/>
    <w:rsid w:val="001A1E24"/>
    <w:rsid w:val="001A3077"/>
    <w:rsid w:val="001A3356"/>
    <w:rsid w:val="001A356E"/>
    <w:rsid w:val="001A45B9"/>
    <w:rsid w:val="001A5F8F"/>
    <w:rsid w:val="001A6AC3"/>
    <w:rsid w:val="001A6D11"/>
    <w:rsid w:val="001A6E72"/>
    <w:rsid w:val="001A7A4F"/>
    <w:rsid w:val="001A7E88"/>
    <w:rsid w:val="001B06B4"/>
    <w:rsid w:val="001B0B6A"/>
    <w:rsid w:val="001B0CA3"/>
    <w:rsid w:val="001B1F04"/>
    <w:rsid w:val="001B3DDE"/>
    <w:rsid w:val="001B4327"/>
    <w:rsid w:val="001B4AC0"/>
    <w:rsid w:val="001B581F"/>
    <w:rsid w:val="001B65B6"/>
    <w:rsid w:val="001B7458"/>
    <w:rsid w:val="001B799E"/>
    <w:rsid w:val="001B7D07"/>
    <w:rsid w:val="001C0426"/>
    <w:rsid w:val="001C0524"/>
    <w:rsid w:val="001C06E8"/>
    <w:rsid w:val="001C2CA5"/>
    <w:rsid w:val="001C36DC"/>
    <w:rsid w:val="001C4591"/>
    <w:rsid w:val="001C465E"/>
    <w:rsid w:val="001C5F42"/>
    <w:rsid w:val="001C632E"/>
    <w:rsid w:val="001C689D"/>
    <w:rsid w:val="001C6BAE"/>
    <w:rsid w:val="001C6CA2"/>
    <w:rsid w:val="001C773E"/>
    <w:rsid w:val="001D0CF5"/>
    <w:rsid w:val="001D0D51"/>
    <w:rsid w:val="001D12D9"/>
    <w:rsid w:val="001D328C"/>
    <w:rsid w:val="001D3423"/>
    <w:rsid w:val="001D5DFD"/>
    <w:rsid w:val="001D6F53"/>
    <w:rsid w:val="001E0701"/>
    <w:rsid w:val="001E197B"/>
    <w:rsid w:val="001E1CD0"/>
    <w:rsid w:val="001E2C35"/>
    <w:rsid w:val="001E3383"/>
    <w:rsid w:val="001E37A0"/>
    <w:rsid w:val="001E5377"/>
    <w:rsid w:val="001E71D5"/>
    <w:rsid w:val="001E7301"/>
    <w:rsid w:val="001F0C05"/>
    <w:rsid w:val="001F0C29"/>
    <w:rsid w:val="001F20BC"/>
    <w:rsid w:val="001F3C86"/>
    <w:rsid w:val="001F49CC"/>
    <w:rsid w:val="001F61FF"/>
    <w:rsid w:val="001F685A"/>
    <w:rsid w:val="001F762D"/>
    <w:rsid w:val="001F7D32"/>
    <w:rsid w:val="001F7F67"/>
    <w:rsid w:val="00200B94"/>
    <w:rsid w:val="00200C47"/>
    <w:rsid w:val="002016F5"/>
    <w:rsid w:val="0020242B"/>
    <w:rsid w:val="00203656"/>
    <w:rsid w:val="0020431E"/>
    <w:rsid w:val="00204F75"/>
    <w:rsid w:val="00205F65"/>
    <w:rsid w:val="002073E7"/>
    <w:rsid w:val="0020775C"/>
    <w:rsid w:val="00207AC6"/>
    <w:rsid w:val="00207AD3"/>
    <w:rsid w:val="00207D1E"/>
    <w:rsid w:val="0021124D"/>
    <w:rsid w:val="002119F8"/>
    <w:rsid w:val="00211A82"/>
    <w:rsid w:val="002136FC"/>
    <w:rsid w:val="00213A24"/>
    <w:rsid w:val="00214282"/>
    <w:rsid w:val="00214BB2"/>
    <w:rsid w:val="00214BC2"/>
    <w:rsid w:val="00214BED"/>
    <w:rsid w:val="002165A2"/>
    <w:rsid w:val="00216CB9"/>
    <w:rsid w:val="00220561"/>
    <w:rsid w:val="0022189A"/>
    <w:rsid w:val="0022278C"/>
    <w:rsid w:val="002227D7"/>
    <w:rsid w:val="002231CC"/>
    <w:rsid w:val="00223B77"/>
    <w:rsid w:val="00226055"/>
    <w:rsid w:val="00226830"/>
    <w:rsid w:val="00227397"/>
    <w:rsid w:val="0022765A"/>
    <w:rsid w:val="0023032D"/>
    <w:rsid w:val="002309FA"/>
    <w:rsid w:val="00230B4A"/>
    <w:rsid w:val="00231EB8"/>
    <w:rsid w:val="00232039"/>
    <w:rsid w:val="00232F12"/>
    <w:rsid w:val="002348FE"/>
    <w:rsid w:val="00234CAF"/>
    <w:rsid w:val="002366F5"/>
    <w:rsid w:val="0023688D"/>
    <w:rsid w:val="00236B7F"/>
    <w:rsid w:val="00236DB9"/>
    <w:rsid w:val="00237D32"/>
    <w:rsid w:val="00240229"/>
    <w:rsid w:val="00240DBA"/>
    <w:rsid w:val="00240EAF"/>
    <w:rsid w:val="002417B8"/>
    <w:rsid w:val="00242B14"/>
    <w:rsid w:val="00242E0C"/>
    <w:rsid w:val="00243C4B"/>
    <w:rsid w:val="00244292"/>
    <w:rsid w:val="00244679"/>
    <w:rsid w:val="00246E40"/>
    <w:rsid w:val="00247487"/>
    <w:rsid w:val="00251391"/>
    <w:rsid w:val="002526C8"/>
    <w:rsid w:val="0025381C"/>
    <w:rsid w:val="00254096"/>
    <w:rsid w:val="002545E1"/>
    <w:rsid w:val="00254EEB"/>
    <w:rsid w:val="0025553C"/>
    <w:rsid w:val="00257548"/>
    <w:rsid w:val="00262215"/>
    <w:rsid w:val="00262D27"/>
    <w:rsid w:val="00263B26"/>
    <w:rsid w:val="002644AC"/>
    <w:rsid w:val="00264925"/>
    <w:rsid w:val="00264CFD"/>
    <w:rsid w:val="00265554"/>
    <w:rsid w:val="00265627"/>
    <w:rsid w:val="0027373D"/>
    <w:rsid w:val="002744AC"/>
    <w:rsid w:val="00274C5B"/>
    <w:rsid w:val="00275760"/>
    <w:rsid w:val="0027595C"/>
    <w:rsid w:val="002762F0"/>
    <w:rsid w:val="00277065"/>
    <w:rsid w:val="00277508"/>
    <w:rsid w:val="00277804"/>
    <w:rsid w:val="00280906"/>
    <w:rsid w:val="00280F3F"/>
    <w:rsid w:val="0028229A"/>
    <w:rsid w:val="00283889"/>
    <w:rsid w:val="00283E33"/>
    <w:rsid w:val="00285152"/>
    <w:rsid w:val="002878DD"/>
    <w:rsid w:val="0028792A"/>
    <w:rsid w:val="00287B02"/>
    <w:rsid w:val="00291EAB"/>
    <w:rsid w:val="002923C8"/>
    <w:rsid w:val="00292BD7"/>
    <w:rsid w:val="00292C29"/>
    <w:rsid w:val="00292DC9"/>
    <w:rsid w:val="00292DD4"/>
    <w:rsid w:val="00295D7F"/>
    <w:rsid w:val="00296341"/>
    <w:rsid w:val="0029663E"/>
    <w:rsid w:val="00296FCE"/>
    <w:rsid w:val="002974B1"/>
    <w:rsid w:val="002A0F15"/>
    <w:rsid w:val="002A0F24"/>
    <w:rsid w:val="002A1918"/>
    <w:rsid w:val="002A1AF2"/>
    <w:rsid w:val="002A2B8A"/>
    <w:rsid w:val="002A33B5"/>
    <w:rsid w:val="002A3DCD"/>
    <w:rsid w:val="002A3F92"/>
    <w:rsid w:val="002A44B1"/>
    <w:rsid w:val="002A456A"/>
    <w:rsid w:val="002A494B"/>
    <w:rsid w:val="002A542E"/>
    <w:rsid w:val="002A5C9D"/>
    <w:rsid w:val="002A621B"/>
    <w:rsid w:val="002A7637"/>
    <w:rsid w:val="002A7856"/>
    <w:rsid w:val="002A7BC8"/>
    <w:rsid w:val="002B0443"/>
    <w:rsid w:val="002B0C2C"/>
    <w:rsid w:val="002B2527"/>
    <w:rsid w:val="002B37AC"/>
    <w:rsid w:val="002B39FA"/>
    <w:rsid w:val="002B3DAE"/>
    <w:rsid w:val="002B3DED"/>
    <w:rsid w:val="002B51C4"/>
    <w:rsid w:val="002B5443"/>
    <w:rsid w:val="002C04E1"/>
    <w:rsid w:val="002C051E"/>
    <w:rsid w:val="002C3D52"/>
    <w:rsid w:val="002C61F4"/>
    <w:rsid w:val="002C68D1"/>
    <w:rsid w:val="002D1570"/>
    <w:rsid w:val="002D30D4"/>
    <w:rsid w:val="002D33B9"/>
    <w:rsid w:val="002D4449"/>
    <w:rsid w:val="002D467E"/>
    <w:rsid w:val="002D599D"/>
    <w:rsid w:val="002D6D09"/>
    <w:rsid w:val="002D702A"/>
    <w:rsid w:val="002D7493"/>
    <w:rsid w:val="002D76DA"/>
    <w:rsid w:val="002D7EC7"/>
    <w:rsid w:val="002E1AAD"/>
    <w:rsid w:val="002E2869"/>
    <w:rsid w:val="002E3BB0"/>
    <w:rsid w:val="002E409D"/>
    <w:rsid w:val="002E4922"/>
    <w:rsid w:val="002E4C0A"/>
    <w:rsid w:val="002E4DD0"/>
    <w:rsid w:val="002E5092"/>
    <w:rsid w:val="002E615E"/>
    <w:rsid w:val="002F0F1E"/>
    <w:rsid w:val="002F0F59"/>
    <w:rsid w:val="002F156E"/>
    <w:rsid w:val="002F1BFC"/>
    <w:rsid w:val="002F2427"/>
    <w:rsid w:val="002F287D"/>
    <w:rsid w:val="002F2922"/>
    <w:rsid w:val="002F391F"/>
    <w:rsid w:val="002F42E3"/>
    <w:rsid w:val="002F4D7E"/>
    <w:rsid w:val="002F4DC5"/>
    <w:rsid w:val="002F5CCB"/>
    <w:rsid w:val="002F6928"/>
    <w:rsid w:val="002F6CEB"/>
    <w:rsid w:val="002F704A"/>
    <w:rsid w:val="003004F8"/>
    <w:rsid w:val="00300861"/>
    <w:rsid w:val="00300918"/>
    <w:rsid w:val="00300938"/>
    <w:rsid w:val="00301EF4"/>
    <w:rsid w:val="00303819"/>
    <w:rsid w:val="00303951"/>
    <w:rsid w:val="00303CDD"/>
    <w:rsid w:val="00305095"/>
    <w:rsid w:val="00305DBE"/>
    <w:rsid w:val="00305E77"/>
    <w:rsid w:val="0030631E"/>
    <w:rsid w:val="00306FA3"/>
    <w:rsid w:val="00307013"/>
    <w:rsid w:val="003101C1"/>
    <w:rsid w:val="00310B24"/>
    <w:rsid w:val="003113B7"/>
    <w:rsid w:val="00313210"/>
    <w:rsid w:val="00313C4A"/>
    <w:rsid w:val="0031460B"/>
    <w:rsid w:val="00314BB1"/>
    <w:rsid w:val="00315D12"/>
    <w:rsid w:val="003165D9"/>
    <w:rsid w:val="00316624"/>
    <w:rsid w:val="00316743"/>
    <w:rsid w:val="003170D0"/>
    <w:rsid w:val="0031781B"/>
    <w:rsid w:val="00320DAA"/>
    <w:rsid w:val="00322532"/>
    <w:rsid w:val="00322EDD"/>
    <w:rsid w:val="00325305"/>
    <w:rsid w:val="00325B61"/>
    <w:rsid w:val="00325C6D"/>
    <w:rsid w:val="00326ADB"/>
    <w:rsid w:val="00326DEE"/>
    <w:rsid w:val="00327565"/>
    <w:rsid w:val="0032797C"/>
    <w:rsid w:val="00327CB4"/>
    <w:rsid w:val="00330DAC"/>
    <w:rsid w:val="00330E9F"/>
    <w:rsid w:val="00331754"/>
    <w:rsid w:val="003327D3"/>
    <w:rsid w:val="00332D95"/>
    <w:rsid w:val="003334C3"/>
    <w:rsid w:val="00333546"/>
    <w:rsid w:val="00336241"/>
    <w:rsid w:val="003368CE"/>
    <w:rsid w:val="00336F9E"/>
    <w:rsid w:val="00337C78"/>
    <w:rsid w:val="003402F6"/>
    <w:rsid w:val="00340F86"/>
    <w:rsid w:val="003410B5"/>
    <w:rsid w:val="003413AA"/>
    <w:rsid w:val="00342294"/>
    <w:rsid w:val="003435C7"/>
    <w:rsid w:val="003436D9"/>
    <w:rsid w:val="003444C7"/>
    <w:rsid w:val="003449BF"/>
    <w:rsid w:val="00345B42"/>
    <w:rsid w:val="00346DAE"/>
    <w:rsid w:val="00347301"/>
    <w:rsid w:val="00350A7E"/>
    <w:rsid w:val="00350B6F"/>
    <w:rsid w:val="00351D88"/>
    <w:rsid w:val="003529CE"/>
    <w:rsid w:val="003531BA"/>
    <w:rsid w:val="00353F49"/>
    <w:rsid w:val="003558F6"/>
    <w:rsid w:val="00355F87"/>
    <w:rsid w:val="00356AD4"/>
    <w:rsid w:val="00356DDB"/>
    <w:rsid w:val="0035796B"/>
    <w:rsid w:val="0036202C"/>
    <w:rsid w:val="0036204D"/>
    <w:rsid w:val="00362282"/>
    <w:rsid w:val="00362975"/>
    <w:rsid w:val="00362A67"/>
    <w:rsid w:val="003633C5"/>
    <w:rsid w:val="00364199"/>
    <w:rsid w:val="00365111"/>
    <w:rsid w:val="003656FF"/>
    <w:rsid w:val="00366512"/>
    <w:rsid w:val="00366C2C"/>
    <w:rsid w:val="00367BFE"/>
    <w:rsid w:val="00367DA2"/>
    <w:rsid w:val="00367FF1"/>
    <w:rsid w:val="00370190"/>
    <w:rsid w:val="00370BB9"/>
    <w:rsid w:val="003715A5"/>
    <w:rsid w:val="00372058"/>
    <w:rsid w:val="00373BF8"/>
    <w:rsid w:val="0037454F"/>
    <w:rsid w:val="003754FF"/>
    <w:rsid w:val="00375EDC"/>
    <w:rsid w:val="0037605B"/>
    <w:rsid w:val="00377BEB"/>
    <w:rsid w:val="003807DF"/>
    <w:rsid w:val="00380DE6"/>
    <w:rsid w:val="00381E18"/>
    <w:rsid w:val="00382645"/>
    <w:rsid w:val="00384067"/>
    <w:rsid w:val="00385167"/>
    <w:rsid w:val="00385724"/>
    <w:rsid w:val="00386E50"/>
    <w:rsid w:val="00390E11"/>
    <w:rsid w:val="00391B23"/>
    <w:rsid w:val="00391EBD"/>
    <w:rsid w:val="00392886"/>
    <w:rsid w:val="00392D2F"/>
    <w:rsid w:val="00394037"/>
    <w:rsid w:val="0039438C"/>
    <w:rsid w:val="00394B86"/>
    <w:rsid w:val="00394F5E"/>
    <w:rsid w:val="003950CA"/>
    <w:rsid w:val="003958A0"/>
    <w:rsid w:val="00396CBC"/>
    <w:rsid w:val="00397F26"/>
    <w:rsid w:val="003A1232"/>
    <w:rsid w:val="003A14D2"/>
    <w:rsid w:val="003A46FE"/>
    <w:rsid w:val="003B0683"/>
    <w:rsid w:val="003B08FC"/>
    <w:rsid w:val="003B1AEE"/>
    <w:rsid w:val="003B20EA"/>
    <w:rsid w:val="003B36E7"/>
    <w:rsid w:val="003B4313"/>
    <w:rsid w:val="003B45E4"/>
    <w:rsid w:val="003B603B"/>
    <w:rsid w:val="003B7793"/>
    <w:rsid w:val="003B7D69"/>
    <w:rsid w:val="003B7E77"/>
    <w:rsid w:val="003B7F9C"/>
    <w:rsid w:val="003C0592"/>
    <w:rsid w:val="003C0736"/>
    <w:rsid w:val="003C088C"/>
    <w:rsid w:val="003C09DD"/>
    <w:rsid w:val="003C0B7A"/>
    <w:rsid w:val="003C102D"/>
    <w:rsid w:val="003C112C"/>
    <w:rsid w:val="003C18D7"/>
    <w:rsid w:val="003C1902"/>
    <w:rsid w:val="003C20F2"/>
    <w:rsid w:val="003C27FD"/>
    <w:rsid w:val="003C52FB"/>
    <w:rsid w:val="003C5F37"/>
    <w:rsid w:val="003C60A4"/>
    <w:rsid w:val="003C7A6E"/>
    <w:rsid w:val="003D100D"/>
    <w:rsid w:val="003D112D"/>
    <w:rsid w:val="003D16B7"/>
    <w:rsid w:val="003D1861"/>
    <w:rsid w:val="003D1920"/>
    <w:rsid w:val="003D1ABE"/>
    <w:rsid w:val="003D3177"/>
    <w:rsid w:val="003D3349"/>
    <w:rsid w:val="003D36D4"/>
    <w:rsid w:val="003D3CD0"/>
    <w:rsid w:val="003D47FD"/>
    <w:rsid w:val="003D5F75"/>
    <w:rsid w:val="003E0472"/>
    <w:rsid w:val="003E1A11"/>
    <w:rsid w:val="003E1CCC"/>
    <w:rsid w:val="003E2151"/>
    <w:rsid w:val="003E2B46"/>
    <w:rsid w:val="003E2E76"/>
    <w:rsid w:val="003E32B7"/>
    <w:rsid w:val="003E4203"/>
    <w:rsid w:val="003E45DD"/>
    <w:rsid w:val="003E513B"/>
    <w:rsid w:val="003E5552"/>
    <w:rsid w:val="003E5917"/>
    <w:rsid w:val="003E66A9"/>
    <w:rsid w:val="003E6814"/>
    <w:rsid w:val="003E6995"/>
    <w:rsid w:val="003E7028"/>
    <w:rsid w:val="003E7503"/>
    <w:rsid w:val="003F1326"/>
    <w:rsid w:val="003F1BA0"/>
    <w:rsid w:val="003F20B3"/>
    <w:rsid w:val="003F2B48"/>
    <w:rsid w:val="003F3CCD"/>
    <w:rsid w:val="003F4668"/>
    <w:rsid w:val="003F4DCA"/>
    <w:rsid w:val="003F4F81"/>
    <w:rsid w:val="003F5616"/>
    <w:rsid w:val="003F5732"/>
    <w:rsid w:val="003F5AC2"/>
    <w:rsid w:val="003F5C0A"/>
    <w:rsid w:val="003F5CDF"/>
    <w:rsid w:val="003F6210"/>
    <w:rsid w:val="003F6782"/>
    <w:rsid w:val="003F6840"/>
    <w:rsid w:val="003F6E54"/>
    <w:rsid w:val="003F73E9"/>
    <w:rsid w:val="003F75D6"/>
    <w:rsid w:val="003F7A1E"/>
    <w:rsid w:val="00400A6B"/>
    <w:rsid w:val="00402053"/>
    <w:rsid w:val="00403547"/>
    <w:rsid w:val="004042B6"/>
    <w:rsid w:val="00405A79"/>
    <w:rsid w:val="004064E8"/>
    <w:rsid w:val="00406680"/>
    <w:rsid w:val="004071CD"/>
    <w:rsid w:val="0041030F"/>
    <w:rsid w:val="0041041B"/>
    <w:rsid w:val="00410633"/>
    <w:rsid w:val="00411280"/>
    <w:rsid w:val="004121D5"/>
    <w:rsid w:val="004124FC"/>
    <w:rsid w:val="00412923"/>
    <w:rsid w:val="00412A12"/>
    <w:rsid w:val="004131E4"/>
    <w:rsid w:val="004165D2"/>
    <w:rsid w:val="00416BF2"/>
    <w:rsid w:val="00416C3C"/>
    <w:rsid w:val="004200F2"/>
    <w:rsid w:val="0042110B"/>
    <w:rsid w:val="00421EFC"/>
    <w:rsid w:val="004228EB"/>
    <w:rsid w:val="00422C7E"/>
    <w:rsid w:val="004240F7"/>
    <w:rsid w:val="004255B6"/>
    <w:rsid w:val="00425EBB"/>
    <w:rsid w:val="00426437"/>
    <w:rsid w:val="004278C8"/>
    <w:rsid w:val="0043174A"/>
    <w:rsid w:val="00431764"/>
    <w:rsid w:val="00431F74"/>
    <w:rsid w:val="00431FE5"/>
    <w:rsid w:val="00432966"/>
    <w:rsid w:val="00434CEE"/>
    <w:rsid w:val="00435411"/>
    <w:rsid w:val="004361F6"/>
    <w:rsid w:val="00437E31"/>
    <w:rsid w:val="00440DD9"/>
    <w:rsid w:val="00440FE7"/>
    <w:rsid w:val="0044167F"/>
    <w:rsid w:val="00442A08"/>
    <w:rsid w:val="00443098"/>
    <w:rsid w:val="00444EE2"/>
    <w:rsid w:val="00446A1A"/>
    <w:rsid w:val="00446D22"/>
    <w:rsid w:val="00447361"/>
    <w:rsid w:val="004477FD"/>
    <w:rsid w:val="00447ACB"/>
    <w:rsid w:val="0045039A"/>
    <w:rsid w:val="00451322"/>
    <w:rsid w:val="004518FB"/>
    <w:rsid w:val="00451C33"/>
    <w:rsid w:val="00452A34"/>
    <w:rsid w:val="00454E72"/>
    <w:rsid w:val="00457EC5"/>
    <w:rsid w:val="00457F9D"/>
    <w:rsid w:val="004612B5"/>
    <w:rsid w:val="004614EF"/>
    <w:rsid w:val="00461A85"/>
    <w:rsid w:val="00462D99"/>
    <w:rsid w:val="0046333C"/>
    <w:rsid w:val="00463467"/>
    <w:rsid w:val="004636A8"/>
    <w:rsid w:val="00465036"/>
    <w:rsid w:val="0046624D"/>
    <w:rsid w:val="00466E65"/>
    <w:rsid w:val="00467B29"/>
    <w:rsid w:val="004701F5"/>
    <w:rsid w:val="00470A3B"/>
    <w:rsid w:val="00471050"/>
    <w:rsid w:val="00472326"/>
    <w:rsid w:val="004724CC"/>
    <w:rsid w:val="00472A98"/>
    <w:rsid w:val="00473F8B"/>
    <w:rsid w:val="00474375"/>
    <w:rsid w:val="00475298"/>
    <w:rsid w:val="004753DF"/>
    <w:rsid w:val="0047657B"/>
    <w:rsid w:val="00476828"/>
    <w:rsid w:val="00476CE7"/>
    <w:rsid w:val="00477521"/>
    <w:rsid w:val="0048089F"/>
    <w:rsid w:val="00481380"/>
    <w:rsid w:val="0048156B"/>
    <w:rsid w:val="00484579"/>
    <w:rsid w:val="0048501D"/>
    <w:rsid w:val="004857FF"/>
    <w:rsid w:val="0048587F"/>
    <w:rsid w:val="0048758B"/>
    <w:rsid w:val="004902B4"/>
    <w:rsid w:val="00490827"/>
    <w:rsid w:val="004918D8"/>
    <w:rsid w:val="004940A7"/>
    <w:rsid w:val="004943B6"/>
    <w:rsid w:val="0049516D"/>
    <w:rsid w:val="0049615E"/>
    <w:rsid w:val="004961EF"/>
    <w:rsid w:val="0049630A"/>
    <w:rsid w:val="00497408"/>
    <w:rsid w:val="004A0B67"/>
    <w:rsid w:val="004A0C43"/>
    <w:rsid w:val="004A1CF0"/>
    <w:rsid w:val="004A22BD"/>
    <w:rsid w:val="004A35F4"/>
    <w:rsid w:val="004A422C"/>
    <w:rsid w:val="004A4C9A"/>
    <w:rsid w:val="004A5F6E"/>
    <w:rsid w:val="004A6933"/>
    <w:rsid w:val="004A6CBD"/>
    <w:rsid w:val="004A72E3"/>
    <w:rsid w:val="004B0868"/>
    <w:rsid w:val="004B0B52"/>
    <w:rsid w:val="004B5418"/>
    <w:rsid w:val="004B58DC"/>
    <w:rsid w:val="004B79E4"/>
    <w:rsid w:val="004B7F2A"/>
    <w:rsid w:val="004C02F9"/>
    <w:rsid w:val="004C0EB0"/>
    <w:rsid w:val="004C0ECF"/>
    <w:rsid w:val="004C25D5"/>
    <w:rsid w:val="004C2722"/>
    <w:rsid w:val="004C32C2"/>
    <w:rsid w:val="004C523E"/>
    <w:rsid w:val="004C607D"/>
    <w:rsid w:val="004C60A7"/>
    <w:rsid w:val="004C7EBF"/>
    <w:rsid w:val="004D0A7C"/>
    <w:rsid w:val="004D1860"/>
    <w:rsid w:val="004D1C2E"/>
    <w:rsid w:val="004D4603"/>
    <w:rsid w:val="004D514A"/>
    <w:rsid w:val="004D623A"/>
    <w:rsid w:val="004D677C"/>
    <w:rsid w:val="004D6996"/>
    <w:rsid w:val="004D6D15"/>
    <w:rsid w:val="004D6F78"/>
    <w:rsid w:val="004E0011"/>
    <w:rsid w:val="004E0BD5"/>
    <w:rsid w:val="004E0CF0"/>
    <w:rsid w:val="004E151D"/>
    <w:rsid w:val="004E1630"/>
    <w:rsid w:val="004E1B6D"/>
    <w:rsid w:val="004E1F34"/>
    <w:rsid w:val="004E2E9F"/>
    <w:rsid w:val="004E3B42"/>
    <w:rsid w:val="004E5EEE"/>
    <w:rsid w:val="004F093F"/>
    <w:rsid w:val="004F1754"/>
    <w:rsid w:val="004F1D4C"/>
    <w:rsid w:val="004F25EA"/>
    <w:rsid w:val="004F2765"/>
    <w:rsid w:val="004F3C88"/>
    <w:rsid w:val="004F41C2"/>
    <w:rsid w:val="004F6962"/>
    <w:rsid w:val="004F702D"/>
    <w:rsid w:val="004F7BA7"/>
    <w:rsid w:val="00502366"/>
    <w:rsid w:val="00502DC7"/>
    <w:rsid w:val="0050333A"/>
    <w:rsid w:val="0050347F"/>
    <w:rsid w:val="0050366D"/>
    <w:rsid w:val="00503695"/>
    <w:rsid w:val="00503A1C"/>
    <w:rsid w:val="00503B37"/>
    <w:rsid w:val="00503FCB"/>
    <w:rsid w:val="00504EE4"/>
    <w:rsid w:val="0050659F"/>
    <w:rsid w:val="005065FE"/>
    <w:rsid w:val="00506CDD"/>
    <w:rsid w:val="005070DF"/>
    <w:rsid w:val="0051045B"/>
    <w:rsid w:val="00510AC3"/>
    <w:rsid w:val="00510C8C"/>
    <w:rsid w:val="005128AD"/>
    <w:rsid w:val="00512936"/>
    <w:rsid w:val="00512D9A"/>
    <w:rsid w:val="005132D2"/>
    <w:rsid w:val="0051456B"/>
    <w:rsid w:val="00514EAE"/>
    <w:rsid w:val="0051502E"/>
    <w:rsid w:val="00515BA8"/>
    <w:rsid w:val="00517EFE"/>
    <w:rsid w:val="00520245"/>
    <w:rsid w:val="00520285"/>
    <w:rsid w:val="00521251"/>
    <w:rsid w:val="00526317"/>
    <w:rsid w:val="005263B0"/>
    <w:rsid w:val="00526DA2"/>
    <w:rsid w:val="005275F9"/>
    <w:rsid w:val="00527DD7"/>
    <w:rsid w:val="00531A1D"/>
    <w:rsid w:val="00533196"/>
    <w:rsid w:val="00533375"/>
    <w:rsid w:val="00533832"/>
    <w:rsid w:val="00537158"/>
    <w:rsid w:val="00537734"/>
    <w:rsid w:val="00540F63"/>
    <w:rsid w:val="0054380E"/>
    <w:rsid w:val="00544077"/>
    <w:rsid w:val="00544714"/>
    <w:rsid w:val="00544DB2"/>
    <w:rsid w:val="00546632"/>
    <w:rsid w:val="00547161"/>
    <w:rsid w:val="00547B33"/>
    <w:rsid w:val="00550122"/>
    <w:rsid w:val="005508D3"/>
    <w:rsid w:val="00550F26"/>
    <w:rsid w:val="00552929"/>
    <w:rsid w:val="00552BAD"/>
    <w:rsid w:val="00552D87"/>
    <w:rsid w:val="00553F7C"/>
    <w:rsid w:val="005555A5"/>
    <w:rsid w:val="00555B05"/>
    <w:rsid w:val="00556748"/>
    <w:rsid w:val="0055759C"/>
    <w:rsid w:val="005579B2"/>
    <w:rsid w:val="00563283"/>
    <w:rsid w:val="00564E61"/>
    <w:rsid w:val="005650C0"/>
    <w:rsid w:val="00565945"/>
    <w:rsid w:val="00566046"/>
    <w:rsid w:val="00566110"/>
    <w:rsid w:val="00566976"/>
    <w:rsid w:val="005671C3"/>
    <w:rsid w:val="005673E3"/>
    <w:rsid w:val="00567D8C"/>
    <w:rsid w:val="00567E92"/>
    <w:rsid w:val="00567E94"/>
    <w:rsid w:val="00570724"/>
    <w:rsid w:val="00573292"/>
    <w:rsid w:val="005733B4"/>
    <w:rsid w:val="00574D64"/>
    <w:rsid w:val="00575EB2"/>
    <w:rsid w:val="005764A0"/>
    <w:rsid w:val="0057671A"/>
    <w:rsid w:val="00576952"/>
    <w:rsid w:val="00576F6B"/>
    <w:rsid w:val="0057799B"/>
    <w:rsid w:val="00577D39"/>
    <w:rsid w:val="00580123"/>
    <w:rsid w:val="0058182B"/>
    <w:rsid w:val="00581AD6"/>
    <w:rsid w:val="00581AE7"/>
    <w:rsid w:val="0058245F"/>
    <w:rsid w:val="0058250C"/>
    <w:rsid w:val="0058254E"/>
    <w:rsid w:val="00582D6A"/>
    <w:rsid w:val="00583224"/>
    <w:rsid w:val="00583526"/>
    <w:rsid w:val="00583858"/>
    <w:rsid w:val="00583B09"/>
    <w:rsid w:val="00585065"/>
    <w:rsid w:val="0058526F"/>
    <w:rsid w:val="0058567A"/>
    <w:rsid w:val="005858CF"/>
    <w:rsid w:val="005863CC"/>
    <w:rsid w:val="00586784"/>
    <w:rsid w:val="00586825"/>
    <w:rsid w:val="005872BA"/>
    <w:rsid w:val="00590525"/>
    <w:rsid w:val="0059067F"/>
    <w:rsid w:val="0059068E"/>
    <w:rsid w:val="00590C56"/>
    <w:rsid w:val="005922FA"/>
    <w:rsid w:val="00594868"/>
    <w:rsid w:val="00595FC3"/>
    <w:rsid w:val="005968E0"/>
    <w:rsid w:val="005A0093"/>
    <w:rsid w:val="005A0C6E"/>
    <w:rsid w:val="005A0C85"/>
    <w:rsid w:val="005A10EA"/>
    <w:rsid w:val="005A1C3D"/>
    <w:rsid w:val="005A2456"/>
    <w:rsid w:val="005A43E3"/>
    <w:rsid w:val="005A5165"/>
    <w:rsid w:val="005A6B11"/>
    <w:rsid w:val="005B0B47"/>
    <w:rsid w:val="005B149B"/>
    <w:rsid w:val="005B20E7"/>
    <w:rsid w:val="005B2452"/>
    <w:rsid w:val="005B4B6D"/>
    <w:rsid w:val="005B4CDC"/>
    <w:rsid w:val="005B4EA4"/>
    <w:rsid w:val="005B5388"/>
    <w:rsid w:val="005B658F"/>
    <w:rsid w:val="005B6835"/>
    <w:rsid w:val="005B6D4B"/>
    <w:rsid w:val="005C0CDA"/>
    <w:rsid w:val="005C1A69"/>
    <w:rsid w:val="005C28BC"/>
    <w:rsid w:val="005C3223"/>
    <w:rsid w:val="005C38A3"/>
    <w:rsid w:val="005C5265"/>
    <w:rsid w:val="005C553E"/>
    <w:rsid w:val="005C5F70"/>
    <w:rsid w:val="005C731D"/>
    <w:rsid w:val="005C7556"/>
    <w:rsid w:val="005D0689"/>
    <w:rsid w:val="005D2C48"/>
    <w:rsid w:val="005D375E"/>
    <w:rsid w:val="005D3E53"/>
    <w:rsid w:val="005D4243"/>
    <w:rsid w:val="005D5953"/>
    <w:rsid w:val="005D684C"/>
    <w:rsid w:val="005D6EE6"/>
    <w:rsid w:val="005D6F9C"/>
    <w:rsid w:val="005D7812"/>
    <w:rsid w:val="005D7A83"/>
    <w:rsid w:val="005D7BE0"/>
    <w:rsid w:val="005D7EC6"/>
    <w:rsid w:val="005E0325"/>
    <w:rsid w:val="005E0BA5"/>
    <w:rsid w:val="005E2A4E"/>
    <w:rsid w:val="005E2C92"/>
    <w:rsid w:val="005E31B4"/>
    <w:rsid w:val="005E31E8"/>
    <w:rsid w:val="005E37C6"/>
    <w:rsid w:val="005E4120"/>
    <w:rsid w:val="005E48DC"/>
    <w:rsid w:val="005E5FB1"/>
    <w:rsid w:val="005E62F0"/>
    <w:rsid w:val="005E6454"/>
    <w:rsid w:val="005E66A3"/>
    <w:rsid w:val="005F0FDC"/>
    <w:rsid w:val="005F1E9F"/>
    <w:rsid w:val="005F32B1"/>
    <w:rsid w:val="005F3C4D"/>
    <w:rsid w:val="005F453B"/>
    <w:rsid w:val="005F4E98"/>
    <w:rsid w:val="005F500F"/>
    <w:rsid w:val="005F5580"/>
    <w:rsid w:val="005F5812"/>
    <w:rsid w:val="005F6131"/>
    <w:rsid w:val="005F627B"/>
    <w:rsid w:val="00600352"/>
    <w:rsid w:val="00600E77"/>
    <w:rsid w:val="00601155"/>
    <w:rsid w:val="006022F2"/>
    <w:rsid w:val="0060265B"/>
    <w:rsid w:val="00602EC4"/>
    <w:rsid w:val="00603DE5"/>
    <w:rsid w:val="006040B4"/>
    <w:rsid w:val="00605AD3"/>
    <w:rsid w:val="006063BB"/>
    <w:rsid w:val="00606C5A"/>
    <w:rsid w:val="00606E05"/>
    <w:rsid w:val="006128F3"/>
    <w:rsid w:val="00612E37"/>
    <w:rsid w:val="00616AE3"/>
    <w:rsid w:val="00616DC3"/>
    <w:rsid w:val="00617272"/>
    <w:rsid w:val="00620437"/>
    <w:rsid w:val="00622A0B"/>
    <w:rsid w:val="00623085"/>
    <w:rsid w:val="00623B52"/>
    <w:rsid w:val="00623C50"/>
    <w:rsid w:val="00623D23"/>
    <w:rsid w:val="00623DDC"/>
    <w:rsid w:val="006246DA"/>
    <w:rsid w:val="00625673"/>
    <w:rsid w:val="00626098"/>
    <w:rsid w:val="00626205"/>
    <w:rsid w:val="006262E3"/>
    <w:rsid w:val="006262F6"/>
    <w:rsid w:val="0062678C"/>
    <w:rsid w:val="00626ED0"/>
    <w:rsid w:val="006278E6"/>
    <w:rsid w:val="00630013"/>
    <w:rsid w:val="00630AB0"/>
    <w:rsid w:val="00631347"/>
    <w:rsid w:val="00632953"/>
    <w:rsid w:val="00633FBF"/>
    <w:rsid w:val="006349E5"/>
    <w:rsid w:val="00634D90"/>
    <w:rsid w:val="006362A7"/>
    <w:rsid w:val="0063651B"/>
    <w:rsid w:val="00636ADE"/>
    <w:rsid w:val="00636BBC"/>
    <w:rsid w:val="00636FE1"/>
    <w:rsid w:val="00637203"/>
    <w:rsid w:val="00637B37"/>
    <w:rsid w:val="00640A18"/>
    <w:rsid w:val="00641A89"/>
    <w:rsid w:val="00642264"/>
    <w:rsid w:val="00642DD1"/>
    <w:rsid w:val="00643D49"/>
    <w:rsid w:val="00643F86"/>
    <w:rsid w:val="00646F69"/>
    <w:rsid w:val="006473EB"/>
    <w:rsid w:val="0064742D"/>
    <w:rsid w:val="00647671"/>
    <w:rsid w:val="00647EB5"/>
    <w:rsid w:val="00650F9C"/>
    <w:rsid w:val="00652013"/>
    <w:rsid w:val="006536EA"/>
    <w:rsid w:val="00653E85"/>
    <w:rsid w:val="0065558B"/>
    <w:rsid w:val="00655B6F"/>
    <w:rsid w:val="00656304"/>
    <w:rsid w:val="006563D7"/>
    <w:rsid w:val="00656F6B"/>
    <w:rsid w:val="006574BC"/>
    <w:rsid w:val="00657561"/>
    <w:rsid w:val="006577C4"/>
    <w:rsid w:val="00661314"/>
    <w:rsid w:val="0066134C"/>
    <w:rsid w:val="0066139D"/>
    <w:rsid w:val="0066221C"/>
    <w:rsid w:val="00664B4E"/>
    <w:rsid w:val="00665499"/>
    <w:rsid w:val="0066617D"/>
    <w:rsid w:val="00666581"/>
    <w:rsid w:val="006673D0"/>
    <w:rsid w:val="00667839"/>
    <w:rsid w:val="00667CB4"/>
    <w:rsid w:val="00670902"/>
    <w:rsid w:val="006711FE"/>
    <w:rsid w:val="006717F3"/>
    <w:rsid w:val="00672A26"/>
    <w:rsid w:val="00672B76"/>
    <w:rsid w:val="00673565"/>
    <w:rsid w:val="006736C8"/>
    <w:rsid w:val="006738BE"/>
    <w:rsid w:val="0067613F"/>
    <w:rsid w:val="006762FF"/>
    <w:rsid w:val="00680088"/>
    <w:rsid w:val="006803B4"/>
    <w:rsid w:val="00680B43"/>
    <w:rsid w:val="00681C64"/>
    <w:rsid w:val="00682CA2"/>
    <w:rsid w:val="00684FFF"/>
    <w:rsid w:val="006859E8"/>
    <w:rsid w:val="00685C6F"/>
    <w:rsid w:val="0068690D"/>
    <w:rsid w:val="006870A6"/>
    <w:rsid w:val="00687762"/>
    <w:rsid w:val="00690B74"/>
    <w:rsid w:val="0069126E"/>
    <w:rsid w:val="006926C2"/>
    <w:rsid w:val="00692BBF"/>
    <w:rsid w:val="0069330A"/>
    <w:rsid w:val="00694454"/>
    <w:rsid w:val="00694655"/>
    <w:rsid w:val="006951E4"/>
    <w:rsid w:val="00696669"/>
    <w:rsid w:val="00696D7A"/>
    <w:rsid w:val="006A03D2"/>
    <w:rsid w:val="006A0962"/>
    <w:rsid w:val="006A1726"/>
    <w:rsid w:val="006A1CC5"/>
    <w:rsid w:val="006A2192"/>
    <w:rsid w:val="006A29AF"/>
    <w:rsid w:val="006A2CCE"/>
    <w:rsid w:val="006A2EE1"/>
    <w:rsid w:val="006A3A02"/>
    <w:rsid w:val="006A462B"/>
    <w:rsid w:val="006A4925"/>
    <w:rsid w:val="006A6626"/>
    <w:rsid w:val="006A7045"/>
    <w:rsid w:val="006A7469"/>
    <w:rsid w:val="006B1275"/>
    <w:rsid w:val="006B1778"/>
    <w:rsid w:val="006B204A"/>
    <w:rsid w:val="006B3200"/>
    <w:rsid w:val="006B3564"/>
    <w:rsid w:val="006B4799"/>
    <w:rsid w:val="006B4AF1"/>
    <w:rsid w:val="006B6647"/>
    <w:rsid w:val="006C0A15"/>
    <w:rsid w:val="006C0C0F"/>
    <w:rsid w:val="006C2B32"/>
    <w:rsid w:val="006C2B79"/>
    <w:rsid w:val="006C3609"/>
    <w:rsid w:val="006C4770"/>
    <w:rsid w:val="006C768A"/>
    <w:rsid w:val="006C7FFC"/>
    <w:rsid w:val="006D02E8"/>
    <w:rsid w:val="006D10AE"/>
    <w:rsid w:val="006D1E3E"/>
    <w:rsid w:val="006D26E6"/>
    <w:rsid w:val="006D2A31"/>
    <w:rsid w:val="006D3287"/>
    <w:rsid w:val="006D40C1"/>
    <w:rsid w:val="006D4C9B"/>
    <w:rsid w:val="006D4D32"/>
    <w:rsid w:val="006D4DC3"/>
    <w:rsid w:val="006D60A7"/>
    <w:rsid w:val="006D7605"/>
    <w:rsid w:val="006D7DE6"/>
    <w:rsid w:val="006E0A51"/>
    <w:rsid w:val="006E0B32"/>
    <w:rsid w:val="006E1082"/>
    <w:rsid w:val="006E1A35"/>
    <w:rsid w:val="006E1A62"/>
    <w:rsid w:val="006E2019"/>
    <w:rsid w:val="006E2125"/>
    <w:rsid w:val="006E233C"/>
    <w:rsid w:val="006E29E9"/>
    <w:rsid w:val="006E2C96"/>
    <w:rsid w:val="006E4F42"/>
    <w:rsid w:val="006E57AF"/>
    <w:rsid w:val="006F004D"/>
    <w:rsid w:val="006F040E"/>
    <w:rsid w:val="006F0814"/>
    <w:rsid w:val="006F3589"/>
    <w:rsid w:val="006F5012"/>
    <w:rsid w:val="006F697A"/>
    <w:rsid w:val="006F738E"/>
    <w:rsid w:val="006F74D4"/>
    <w:rsid w:val="006F7562"/>
    <w:rsid w:val="006F76BA"/>
    <w:rsid w:val="00701B68"/>
    <w:rsid w:val="0070354E"/>
    <w:rsid w:val="007039B7"/>
    <w:rsid w:val="00703AD0"/>
    <w:rsid w:val="00703E6C"/>
    <w:rsid w:val="00704710"/>
    <w:rsid w:val="007049F9"/>
    <w:rsid w:val="00704ADD"/>
    <w:rsid w:val="00704AF7"/>
    <w:rsid w:val="00706A19"/>
    <w:rsid w:val="00707A1B"/>
    <w:rsid w:val="00707DCB"/>
    <w:rsid w:val="0071062B"/>
    <w:rsid w:val="007109CD"/>
    <w:rsid w:val="00710C5F"/>
    <w:rsid w:val="00710E78"/>
    <w:rsid w:val="007121E6"/>
    <w:rsid w:val="00712B8A"/>
    <w:rsid w:val="00713FCF"/>
    <w:rsid w:val="007142CC"/>
    <w:rsid w:val="00714D03"/>
    <w:rsid w:val="00716125"/>
    <w:rsid w:val="0071648F"/>
    <w:rsid w:val="0071689B"/>
    <w:rsid w:val="0071713F"/>
    <w:rsid w:val="0071714A"/>
    <w:rsid w:val="00717F84"/>
    <w:rsid w:val="00720C1E"/>
    <w:rsid w:val="00720F1E"/>
    <w:rsid w:val="00720F70"/>
    <w:rsid w:val="00722678"/>
    <w:rsid w:val="007232D2"/>
    <w:rsid w:val="0072388B"/>
    <w:rsid w:val="00723B7D"/>
    <w:rsid w:val="00724C6D"/>
    <w:rsid w:val="00724F79"/>
    <w:rsid w:val="007251C9"/>
    <w:rsid w:val="00727013"/>
    <w:rsid w:val="00727096"/>
    <w:rsid w:val="007275BF"/>
    <w:rsid w:val="00727629"/>
    <w:rsid w:val="00730E7C"/>
    <w:rsid w:val="0073295D"/>
    <w:rsid w:val="00732EB5"/>
    <w:rsid w:val="00734C6C"/>
    <w:rsid w:val="007350BF"/>
    <w:rsid w:val="007361C7"/>
    <w:rsid w:val="00736D4B"/>
    <w:rsid w:val="0074059D"/>
    <w:rsid w:val="00740ACA"/>
    <w:rsid w:val="00740E50"/>
    <w:rsid w:val="00742BBA"/>
    <w:rsid w:val="00742E0D"/>
    <w:rsid w:val="00742E8B"/>
    <w:rsid w:val="00743136"/>
    <w:rsid w:val="007433EF"/>
    <w:rsid w:val="007436D8"/>
    <w:rsid w:val="00743DF9"/>
    <w:rsid w:val="00744268"/>
    <w:rsid w:val="00744B19"/>
    <w:rsid w:val="00744EB6"/>
    <w:rsid w:val="00745105"/>
    <w:rsid w:val="007452E0"/>
    <w:rsid w:val="007454A0"/>
    <w:rsid w:val="00745B2E"/>
    <w:rsid w:val="007461A9"/>
    <w:rsid w:val="00747052"/>
    <w:rsid w:val="00747A60"/>
    <w:rsid w:val="00750243"/>
    <w:rsid w:val="00750D54"/>
    <w:rsid w:val="007513B1"/>
    <w:rsid w:val="00751FC4"/>
    <w:rsid w:val="007532BA"/>
    <w:rsid w:val="007545BB"/>
    <w:rsid w:val="0075470F"/>
    <w:rsid w:val="00754739"/>
    <w:rsid w:val="007548ED"/>
    <w:rsid w:val="00755129"/>
    <w:rsid w:val="00756380"/>
    <w:rsid w:val="007615E6"/>
    <w:rsid w:val="007616D5"/>
    <w:rsid w:val="00763447"/>
    <w:rsid w:val="00764476"/>
    <w:rsid w:val="00764E7C"/>
    <w:rsid w:val="00765827"/>
    <w:rsid w:val="0076637B"/>
    <w:rsid w:val="00766F3D"/>
    <w:rsid w:val="007702CC"/>
    <w:rsid w:val="00770CE5"/>
    <w:rsid w:val="00770DC5"/>
    <w:rsid w:val="00771EDD"/>
    <w:rsid w:val="0077252F"/>
    <w:rsid w:val="00773553"/>
    <w:rsid w:val="00773794"/>
    <w:rsid w:val="00773D7A"/>
    <w:rsid w:val="00774453"/>
    <w:rsid w:val="0077448C"/>
    <w:rsid w:val="0077485B"/>
    <w:rsid w:val="007749F3"/>
    <w:rsid w:val="00774F59"/>
    <w:rsid w:val="007757DF"/>
    <w:rsid w:val="0077658D"/>
    <w:rsid w:val="00777C62"/>
    <w:rsid w:val="00780DA1"/>
    <w:rsid w:val="00780F48"/>
    <w:rsid w:val="00781BA5"/>
    <w:rsid w:val="0078356F"/>
    <w:rsid w:val="00783954"/>
    <w:rsid w:val="00783DCC"/>
    <w:rsid w:val="00785798"/>
    <w:rsid w:val="00785E84"/>
    <w:rsid w:val="00786554"/>
    <w:rsid w:val="00786A41"/>
    <w:rsid w:val="00786E91"/>
    <w:rsid w:val="00787147"/>
    <w:rsid w:val="00787D7F"/>
    <w:rsid w:val="00787D98"/>
    <w:rsid w:val="007915F0"/>
    <w:rsid w:val="0079191C"/>
    <w:rsid w:val="00792ACA"/>
    <w:rsid w:val="00794290"/>
    <w:rsid w:val="00795371"/>
    <w:rsid w:val="0079545F"/>
    <w:rsid w:val="00796638"/>
    <w:rsid w:val="007A05E6"/>
    <w:rsid w:val="007A18FF"/>
    <w:rsid w:val="007A1CE3"/>
    <w:rsid w:val="007A1FB7"/>
    <w:rsid w:val="007A210E"/>
    <w:rsid w:val="007A2FC9"/>
    <w:rsid w:val="007A3C58"/>
    <w:rsid w:val="007A44C5"/>
    <w:rsid w:val="007A4D2F"/>
    <w:rsid w:val="007A7037"/>
    <w:rsid w:val="007A7216"/>
    <w:rsid w:val="007B1B32"/>
    <w:rsid w:val="007B25F2"/>
    <w:rsid w:val="007B42E7"/>
    <w:rsid w:val="007B47DB"/>
    <w:rsid w:val="007B664C"/>
    <w:rsid w:val="007B70F3"/>
    <w:rsid w:val="007B71CD"/>
    <w:rsid w:val="007B7640"/>
    <w:rsid w:val="007B7978"/>
    <w:rsid w:val="007C01F9"/>
    <w:rsid w:val="007C0962"/>
    <w:rsid w:val="007C0BFE"/>
    <w:rsid w:val="007C202D"/>
    <w:rsid w:val="007C2853"/>
    <w:rsid w:val="007C2A35"/>
    <w:rsid w:val="007C335A"/>
    <w:rsid w:val="007C523F"/>
    <w:rsid w:val="007C7B8D"/>
    <w:rsid w:val="007D142F"/>
    <w:rsid w:val="007D2220"/>
    <w:rsid w:val="007D28CE"/>
    <w:rsid w:val="007D30BA"/>
    <w:rsid w:val="007D350D"/>
    <w:rsid w:val="007D3E10"/>
    <w:rsid w:val="007D4101"/>
    <w:rsid w:val="007D4C3A"/>
    <w:rsid w:val="007D59F8"/>
    <w:rsid w:val="007E11DE"/>
    <w:rsid w:val="007E2042"/>
    <w:rsid w:val="007E75AB"/>
    <w:rsid w:val="007E7674"/>
    <w:rsid w:val="007F01A2"/>
    <w:rsid w:val="007F0490"/>
    <w:rsid w:val="007F0BE2"/>
    <w:rsid w:val="007F39ED"/>
    <w:rsid w:val="007F3E76"/>
    <w:rsid w:val="007F452C"/>
    <w:rsid w:val="007F47B3"/>
    <w:rsid w:val="007F5939"/>
    <w:rsid w:val="007F5993"/>
    <w:rsid w:val="007F66EA"/>
    <w:rsid w:val="007F71CE"/>
    <w:rsid w:val="007F71F5"/>
    <w:rsid w:val="00800007"/>
    <w:rsid w:val="008002AE"/>
    <w:rsid w:val="008012BC"/>
    <w:rsid w:val="008015CD"/>
    <w:rsid w:val="0080165A"/>
    <w:rsid w:val="008038AC"/>
    <w:rsid w:val="008044BB"/>
    <w:rsid w:val="00804B1E"/>
    <w:rsid w:val="00804BD7"/>
    <w:rsid w:val="008052D5"/>
    <w:rsid w:val="00805376"/>
    <w:rsid w:val="00805B22"/>
    <w:rsid w:val="00806177"/>
    <w:rsid w:val="008064DB"/>
    <w:rsid w:val="0080758B"/>
    <w:rsid w:val="00807972"/>
    <w:rsid w:val="00807AD7"/>
    <w:rsid w:val="00810315"/>
    <w:rsid w:val="00810791"/>
    <w:rsid w:val="00810F40"/>
    <w:rsid w:val="00811B52"/>
    <w:rsid w:val="00811C53"/>
    <w:rsid w:val="008137D6"/>
    <w:rsid w:val="0081445B"/>
    <w:rsid w:val="008148DC"/>
    <w:rsid w:val="00816722"/>
    <w:rsid w:val="00817BA8"/>
    <w:rsid w:val="00817E34"/>
    <w:rsid w:val="00824731"/>
    <w:rsid w:val="00824C87"/>
    <w:rsid w:val="008260D2"/>
    <w:rsid w:val="0082778C"/>
    <w:rsid w:val="008278F7"/>
    <w:rsid w:val="00827EA0"/>
    <w:rsid w:val="00827F60"/>
    <w:rsid w:val="00830179"/>
    <w:rsid w:val="00830982"/>
    <w:rsid w:val="0083126B"/>
    <w:rsid w:val="00832235"/>
    <w:rsid w:val="00832ED1"/>
    <w:rsid w:val="008332B5"/>
    <w:rsid w:val="0083350C"/>
    <w:rsid w:val="00833F14"/>
    <w:rsid w:val="0083451E"/>
    <w:rsid w:val="008348DE"/>
    <w:rsid w:val="00836B8A"/>
    <w:rsid w:val="00837271"/>
    <w:rsid w:val="0083743F"/>
    <w:rsid w:val="00837F62"/>
    <w:rsid w:val="00840F8D"/>
    <w:rsid w:val="00841CA0"/>
    <w:rsid w:val="008423E0"/>
    <w:rsid w:val="00842DAF"/>
    <w:rsid w:val="0084370D"/>
    <w:rsid w:val="00846C36"/>
    <w:rsid w:val="008504F2"/>
    <w:rsid w:val="008506B3"/>
    <w:rsid w:val="00850B66"/>
    <w:rsid w:val="00850BDD"/>
    <w:rsid w:val="008511CE"/>
    <w:rsid w:val="00854EA6"/>
    <w:rsid w:val="00856090"/>
    <w:rsid w:val="008564A2"/>
    <w:rsid w:val="00856AB1"/>
    <w:rsid w:val="00856D2F"/>
    <w:rsid w:val="00857579"/>
    <w:rsid w:val="00860B49"/>
    <w:rsid w:val="00860FAB"/>
    <w:rsid w:val="00861179"/>
    <w:rsid w:val="008617EB"/>
    <w:rsid w:val="008623D7"/>
    <w:rsid w:val="00862CC4"/>
    <w:rsid w:val="00862DFB"/>
    <w:rsid w:val="008640BF"/>
    <w:rsid w:val="0086423F"/>
    <w:rsid w:val="0086525E"/>
    <w:rsid w:val="00866047"/>
    <w:rsid w:val="0086612F"/>
    <w:rsid w:val="00867FEB"/>
    <w:rsid w:val="008708EA"/>
    <w:rsid w:val="00870F20"/>
    <w:rsid w:val="008721AE"/>
    <w:rsid w:val="00874854"/>
    <w:rsid w:val="0087504D"/>
    <w:rsid w:val="008755B6"/>
    <w:rsid w:val="008758A3"/>
    <w:rsid w:val="00875B91"/>
    <w:rsid w:val="00875FE9"/>
    <w:rsid w:val="0087645E"/>
    <w:rsid w:val="00876A22"/>
    <w:rsid w:val="00876B16"/>
    <w:rsid w:val="008771C1"/>
    <w:rsid w:val="00877889"/>
    <w:rsid w:val="008802B8"/>
    <w:rsid w:val="008805D3"/>
    <w:rsid w:val="0088092F"/>
    <w:rsid w:val="0088138F"/>
    <w:rsid w:val="00881B11"/>
    <w:rsid w:val="00883048"/>
    <w:rsid w:val="00883130"/>
    <w:rsid w:val="00886427"/>
    <w:rsid w:val="008864FC"/>
    <w:rsid w:val="008866DF"/>
    <w:rsid w:val="008869D8"/>
    <w:rsid w:val="00887004"/>
    <w:rsid w:val="00887D3C"/>
    <w:rsid w:val="00890482"/>
    <w:rsid w:val="00892783"/>
    <w:rsid w:val="0089296D"/>
    <w:rsid w:val="00892ABC"/>
    <w:rsid w:val="00892DA3"/>
    <w:rsid w:val="008930C5"/>
    <w:rsid w:val="00893394"/>
    <w:rsid w:val="00894CC8"/>
    <w:rsid w:val="008959A1"/>
    <w:rsid w:val="00896256"/>
    <w:rsid w:val="008962C0"/>
    <w:rsid w:val="008964D0"/>
    <w:rsid w:val="00896928"/>
    <w:rsid w:val="00896A6C"/>
    <w:rsid w:val="008977F9"/>
    <w:rsid w:val="00897825"/>
    <w:rsid w:val="008A08B1"/>
    <w:rsid w:val="008A0B80"/>
    <w:rsid w:val="008A0CA1"/>
    <w:rsid w:val="008A18CD"/>
    <w:rsid w:val="008A1A32"/>
    <w:rsid w:val="008A2CC3"/>
    <w:rsid w:val="008A2F3A"/>
    <w:rsid w:val="008A39F8"/>
    <w:rsid w:val="008A470B"/>
    <w:rsid w:val="008A4D15"/>
    <w:rsid w:val="008A5050"/>
    <w:rsid w:val="008A60BB"/>
    <w:rsid w:val="008A6884"/>
    <w:rsid w:val="008A6CC9"/>
    <w:rsid w:val="008A75FB"/>
    <w:rsid w:val="008A795A"/>
    <w:rsid w:val="008B11B1"/>
    <w:rsid w:val="008B22D9"/>
    <w:rsid w:val="008B2470"/>
    <w:rsid w:val="008B3CD6"/>
    <w:rsid w:val="008B567D"/>
    <w:rsid w:val="008B5F05"/>
    <w:rsid w:val="008B614D"/>
    <w:rsid w:val="008B6D68"/>
    <w:rsid w:val="008B728F"/>
    <w:rsid w:val="008B761A"/>
    <w:rsid w:val="008C0961"/>
    <w:rsid w:val="008C0B9E"/>
    <w:rsid w:val="008C0E99"/>
    <w:rsid w:val="008C1080"/>
    <w:rsid w:val="008C2D8F"/>
    <w:rsid w:val="008C37EE"/>
    <w:rsid w:val="008C4070"/>
    <w:rsid w:val="008C42E5"/>
    <w:rsid w:val="008C49B2"/>
    <w:rsid w:val="008C5478"/>
    <w:rsid w:val="008C700A"/>
    <w:rsid w:val="008C76BE"/>
    <w:rsid w:val="008C78C4"/>
    <w:rsid w:val="008C78E2"/>
    <w:rsid w:val="008D0D87"/>
    <w:rsid w:val="008D1202"/>
    <w:rsid w:val="008D2178"/>
    <w:rsid w:val="008D21B3"/>
    <w:rsid w:val="008D23A7"/>
    <w:rsid w:val="008D4ADF"/>
    <w:rsid w:val="008D535E"/>
    <w:rsid w:val="008D5558"/>
    <w:rsid w:val="008D66B0"/>
    <w:rsid w:val="008D6813"/>
    <w:rsid w:val="008D7698"/>
    <w:rsid w:val="008D7BAF"/>
    <w:rsid w:val="008E00DB"/>
    <w:rsid w:val="008E0371"/>
    <w:rsid w:val="008E0C91"/>
    <w:rsid w:val="008E0C96"/>
    <w:rsid w:val="008E26F6"/>
    <w:rsid w:val="008E3092"/>
    <w:rsid w:val="008E46B2"/>
    <w:rsid w:val="008E4A68"/>
    <w:rsid w:val="008E4DA4"/>
    <w:rsid w:val="008E4FCA"/>
    <w:rsid w:val="008E505A"/>
    <w:rsid w:val="008E58A4"/>
    <w:rsid w:val="008E6FAF"/>
    <w:rsid w:val="008E7739"/>
    <w:rsid w:val="008E7F6E"/>
    <w:rsid w:val="008F0B08"/>
    <w:rsid w:val="008F16B6"/>
    <w:rsid w:val="008F18E6"/>
    <w:rsid w:val="008F2119"/>
    <w:rsid w:val="008F25A5"/>
    <w:rsid w:val="008F437C"/>
    <w:rsid w:val="008F4F67"/>
    <w:rsid w:val="008F4FAE"/>
    <w:rsid w:val="008F56E3"/>
    <w:rsid w:val="008F5E75"/>
    <w:rsid w:val="008F7DBD"/>
    <w:rsid w:val="0090064D"/>
    <w:rsid w:val="00901A78"/>
    <w:rsid w:val="00901D07"/>
    <w:rsid w:val="00902493"/>
    <w:rsid w:val="009025BB"/>
    <w:rsid w:val="00902ACE"/>
    <w:rsid w:val="00903577"/>
    <w:rsid w:val="0090396F"/>
    <w:rsid w:val="00903D2D"/>
    <w:rsid w:val="00904A37"/>
    <w:rsid w:val="00904B02"/>
    <w:rsid w:val="0090528B"/>
    <w:rsid w:val="009073B4"/>
    <w:rsid w:val="00907EC7"/>
    <w:rsid w:val="00907F86"/>
    <w:rsid w:val="00910003"/>
    <w:rsid w:val="009100B7"/>
    <w:rsid w:val="00910304"/>
    <w:rsid w:val="009106DF"/>
    <w:rsid w:val="00911BFA"/>
    <w:rsid w:val="00911CE8"/>
    <w:rsid w:val="00912273"/>
    <w:rsid w:val="0091267A"/>
    <w:rsid w:val="009127AB"/>
    <w:rsid w:val="00912982"/>
    <w:rsid w:val="00912F06"/>
    <w:rsid w:val="00912F5B"/>
    <w:rsid w:val="00913D0A"/>
    <w:rsid w:val="00913F12"/>
    <w:rsid w:val="00914BAF"/>
    <w:rsid w:val="0091515D"/>
    <w:rsid w:val="00915400"/>
    <w:rsid w:val="00915C21"/>
    <w:rsid w:val="00916878"/>
    <w:rsid w:val="00916E3E"/>
    <w:rsid w:val="00917A26"/>
    <w:rsid w:val="00920567"/>
    <w:rsid w:val="00920F64"/>
    <w:rsid w:val="00920FD0"/>
    <w:rsid w:val="00920FD5"/>
    <w:rsid w:val="00921716"/>
    <w:rsid w:val="00922A0A"/>
    <w:rsid w:val="00923AD1"/>
    <w:rsid w:val="00925442"/>
    <w:rsid w:val="00925882"/>
    <w:rsid w:val="00927C7D"/>
    <w:rsid w:val="00931226"/>
    <w:rsid w:val="00931C3C"/>
    <w:rsid w:val="00932012"/>
    <w:rsid w:val="00932110"/>
    <w:rsid w:val="0093272C"/>
    <w:rsid w:val="00933030"/>
    <w:rsid w:val="00933145"/>
    <w:rsid w:val="009339F5"/>
    <w:rsid w:val="00934732"/>
    <w:rsid w:val="00935C29"/>
    <w:rsid w:val="00935E9F"/>
    <w:rsid w:val="009362B0"/>
    <w:rsid w:val="00936770"/>
    <w:rsid w:val="00936D49"/>
    <w:rsid w:val="0093702F"/>
    <w:rsid w:val="00937511"/>
    <w:rsid w:val="00940D79"/>
    <w:rsid w:val="00940F01"/>
    <w:rsid w:val="009426AB"/>
    <w:rsid w:val="00943228"/>
    <w:rsid w:val="009434A2"/>
    <w:rsid w:val="009442E2"/>
    <w:rsid w:val="009444EC"/>
    <w:rsid w:val="00950640"/>
    <w:rsid w:val="00950EDA"/>
    <w:rsid w:val="00951215"/>
    <w:rsid w:val="00951731"/>
    <w:rsid w:val="00951AB1"/>
    <w:rsid w:val="00951AF8"/>
    <w:rsid w:val="00951C58"/>
    <w:rsid w:val="00951C7F"/>
    <w:rsid w:val="00952088"/>
    <w:rsid w:val="00952B3C"/>
    <w:rsid w:val="00952E41"/>
    <w:rsid w:val="009535C5"/>
    <w:rsid w:val="009548A8"/>
    <w:rsid w:val="00954CB2"/>
    <w:rsid w:val="00955E62"/>
    <w:rsid w:val="00960ACC"/>
    <w:rsid w:val="00960D35"/>
    <w:rsid w:val="00961874"/>
    <w:rsid w:val="0096324B"/>
    <w:rsid w:val="009633FE"/>
    <w:rsid w:val="009641D4"/>
    <w:rsid w:val="00964CDC"/>
    <w:rsid w:val="009660AC"/>
    <w:rsid w:val="0096623E"/>
    <w:rsid w:val="0096759A"/>
    <w:rsid w:val="00970AFF"/>
    <w:rsid w:val="00971F73"/>
    <w:rsid w:val="00971F75"/>
    <w:rsid w:val="0097319B"/>
    <w:rsid w:val="00973AB7"/>
    <w:rsid w:val="009772FF"/>
    <w:rsid w:val="00977944"/>
    <w:rsid w:val="00980179"/>
    <w:rsid w:val="00981134"/>
    <w:rsid w:val="00982B7D"/>
    <w:rsid w:val="00984F38"/>
    <w:rsid w:val="00987AD2"/>
    <w:rsid w:val="00987F7B"/>
    <w:rsid w:val="009906C2"/>
    <w:rsid w:val="009916F7"/>
    <w:rsid w:val="00991A67"/>
    <w:rsid w:val="009921E4"/>
    <w:rsid w:val="00992250"/>
    <w:rsid w:val="00993450"/>
    <w:rsid w:val="0099564E"/>
    <w:rsid w:val="009968EA"/>
    <w:rsid w:val="00996B7E"/>
    <w:rsid w:val="00996F6B"/>
    <w:rsid w:val="009971D2"/>
    <w:rsid w:val="00997906"/>
    <w:rsid w:val="009A04B3"/>
    <w:rsid w:val="009A1772"/>
    <w:rsid w:val="009A26A9"/>
    <w:rsid w:val="009A26C4"/>
    <w:rsid w:val="009A2FA5"/>
    <w:rsid w:val="009A4520"/>
    <w:rsid w:val="009A4955"/>
    <w:rsid w:val="009A4DB4"/>
    <w:rsid w:val="009A5789"/>
    <w:rsid w:val="009A5B28"/>
    <w:rsid w:val="009A6852"/>
    <w:rsid w:val="009A6B1E"/>
    <w:rsid w:val="009A752E"/>
    <w:rsid w:val="009A7B79"/>
    <w:rsid w:val="009A7FE9"/>
    <w:rsid w:val="009B027A"/>
    <w:rsid w:val="009B042C"/>
    <w:rsid w:val="009B2A29"/>
    <w:rsid w:val="009B2FB0"/>
    <w:rsid w:val="009B3073"/>
    <w:rsid w:val="009B3A9E"/>
    <w:rsid w:val="009B3BE1"/>
    <w:rsid w:val="009B4318"/>
    <w:rsid w:val="009B4A14"/>
    <w:rsid w:val="009B5F02"/>
    <w:rsid w:val="009B61FE"/>
    <w:rsid w:val="009B68FC"/>
    <w:rsid w:val="009B6EF9"/>
    <w:rsid w:val="009B781E"/>
    <w:rsid w:val="009C0603"/>
    <w:rsid w:val="009C3689"/>
    <w:rsid w:val="009C4C87"/>
    <w:rsid w:val="009C5CEF"/>
    <w:rsid w:val="009C657A"/>
    <w:rsid w:val="009C676A"/>
    <w:rsid w:val="009C689D"/>
    <w:rsid w:val="009C6CE3"/>
    <w:rsid w:val="009D00A2"/>
    <w:rsid w:val="009D07C7"/>
    <w:rsid w:val="009D0C48"/>
    <w:rsid w:val="009D0FA1"/>
    <w:rsid w:val="009D13BB"/>
    <w:rsid w:val="009D1CEC"/>
    <w:rsid w:val="009D226F"/>
    <w:rsid w:val="009D3E9E"/>
    <w:rsid w:val="009D5B03"/>
    <w:rsid w:val="009D634E"/>
    <w:rsid w:val="009D74EB"/>
    <w:rsid w:val="009D7F1C"/>
    <w:rsid w:val="009E186E"/>
    <w:rsid w:val="009E35AA"/>
    <w:rsid w:val="009E4D0E"/>
    <w:rsid w:val="009E4E52"/>
    <w:rsid w:val="009E5585"/>
    <w:rsid w:val="009E69BF"/>
    <w:rsid w:val="009F0422"/>
    <w:rsid w:val="009F1282"/>
    <w:rsid w:val="009F19D6"/>
    <w:rsid w:val="009F372D"/>
    <w:rsid w:val="009F3F7A"/>
    <w:rsid w:val="009F41AA"/>
    <w:rsid w:val="009F4713"/>
    <w:rsid w:val="009F4D6F"/>
    <w:rsid w:val="009F5C9E"/>
    <w:rsid w:val="009F63E4"/>
    <w:rsid w:val="009F67F6"/>
    <w:rsid w:val="009F6B80"/>
    <w:rsid w:val="009F716B"/>
    <w:rsid w:val="00A002EC"/>
    <w:rsid w:val="00A00800"/>
    <w:rsid w:val="00A0104C"/>
    <w:rsid w:val="00A011C1"/>
    <w:rsid w:val="00A02688"/>
    <w:rsid w:val="00A026AA"/>
    <w:rsid w:val="00A035B6"/>
    <w:rsid w:val="00A044AE"/>
    <w:rsid w:val="00A04EE7"/>
    <w:rsid w:val="00A04F1F"/>
    <w:rsid w:val="00A05405"/>
    <w:rsid w:val="00A0798A"/>
    <w:rsid w:val="00A07F14"/>
    <w:rsid w:val="00A10009"/>
    <w:rsid w:val="00A11473"/>
    <w:rsid w:val="00A131CD"/>
    <w:rsid w:val="00A13DD9"/>
    <w:rsid w:val="00A14D0E"/>
    <w:rsid w:val="00A158E4"/>
    <w:rsid w:val="00A1779B"/>
    <w:rsid w:val="00A17CC0"/>
    <w:rsid w:val="00A20595"/>
    <w:rsid w:val="00A20B24"/>
    <w:rsid w:val="00A21488"/>
    <w:rsid w:val="00A217AF"/>
    <w:rsid w:val="00A21D4A"/>
    <w:rsid w:val="00A22331"/>
    <w:rsid w:val="00A23B8C"/>
    <w:rsid w:val="00A2462E"/>
    <w:rsid w:val="00A2558C"/>
    <w:rsid w:val="00A25839"/>
    <w:rsid w:val="00A25F66"/>
    <w:rsid w:val="00A27311"/>
    <w:rsid w:val="00A27B89"/>
    <w:rsid w:val="00A30749"/>
    <w:rsid w:val="00A30A54"/>
    <w:rsid w:val="00A3131C"/>
    <w:rsid w:val="00A31B0A"/>
    <w:rsid w:val="00A3236B"/>
    <w:rsid w:val="00A329EC"/>
    <w:rsid w:val="00A34F3E"/>
    <w:rsid w:val="00A3531E"/>
    <w:rsid w:val="00A35C84"/>
    <w:rsid w:val="00A37DBB"/>
    <w:rsid w:val="00A4001E"/>
    <w:rsid w:val="00A4089D"/>
    <w:rsid w:val="00A41231"/>
    <w:rsid w:val="00A41BA2"/>
    <w:rsid w:val="00A41D2F"/>
    <w:rsid w:val="00A42D03"/>
    <w:rsid w:val="00A43AD4"/>
    <w:rsid w:val="00A43E67"/>
    <w:rsid w:val="00A44442"/>
    <w:rsid w:val="00A44826"/>
    <w:rsid w:val="00A45E99"/>
    <w:rsid w:val="00A46EDC"/>
    <w:rsid w:val="00A471CB"/>
    <w:rsid w:val="00A47BC1"/>
    <w:rsid w:val="00A47BF1"/>
    <w:rsid w:val="00A5001B"/>
    <w:rsid w:val="00A50038"/>
    <w:rsid w:val="00A503A5"/>
    <w:rsid w:val="00A512CA"/>
    <w:rsid w:val="00A51788"/>
    <w:rsid w:val="00A52432"/>
    <w:rsid w:val="00A53560"/>
    <w:rsid w:val="00A53AB5"/>
    <w:rsid w:val="00A53CFB"/>
    <w:rsid w:val="00A53F57"/>
    <w:rsid w:val="00A54DF5"/>
    <w:rsid w:val="00A55405"/>
    <w:rsid w:val="00A56144"/>
    <w:rsid w:val="00A56774"/>
    <w:rsid w:val="00A56D55"/>
    <w:rsid w:val="00A57777"/>
    <w:rsid w:val="00A579CD"/>
    <w:rsid w:val="00A600F8"/>
    <w:rsid w:val="00A60437"/>
    <w:rsid w:val="00A60BC2"/>
    <w:rsid w:val="00A6114B"/>
    <w:rsid w:val="00A6214B"/>
    <w:rsid w:val="00A62F87"/>
    <w:rsid w:val="00A63125"/>
    <w:rsid w:val="00A63722"/>
    <w:rsid w:val="00A653F1"/>
    <w:rsid w:val="00A65E7D"/>
    <w:rsid w:val="00A65ED4"/>
    <w:rsid w:val="00A65EDF"/>
    <w:rsid w:val="00A65F18"/>
    <w:rsid w:val="00A66573"/>
    <w:rsid w:val="00A675F0"/>
    <w:rsid w:val="00A678F8"/>
    <w:rsid w:val="00A67CDD"/>
    <w:rsid w:val="00A67D33"/>
    <w:rsid w:val="00A7092D"/>
    <w:rsid w:val="00A70EAD"/>
    <w:rsid w:val="00A7193A"/>
    <w:rsid w:val="00A71D8A"/>
    <w:rsid w:val="00A7205F"/>
    <w:rsid w:val="00A72202"/>
    <w:rsid w:val="00A722EF"/>
    <w:rsid w:val="00A72369"/>
    <w:rsid w:val="00A742C1"/>
    <w:rsid w:val="00A749B0"/>
    <w:rsid w:val="00A75541"/>
    <w:rsid w:val="00A756D9"/>
    <w:rsid w:val="00A75DEA"/>
    <w:rsid w:val="00A75EFD"/>
    <w:rsid w:val="00A763FF"/>
    <w:rsid w:val="00A77089"/>
    <w:rsid w:val="00A8358B"/>
    <w:rsid w:val="00A83C98"/>
    <w:rsid w:val="00A841B9"/>
    <w:rsid w:val="00A8428B"/>
    <w:rsid w:val="00A84373"/>
    <w:rsid w:val="00A8571D"/>
    <w:rsid w:val="00A86A9A"/>
    <w:rsid w:val="00A86E32"/>
    <w:rsid w:val="00A86E4A"/>
    <w:rsid w:val="00A86F28"/>
    <w:rsid w:val="00A87669"/>
    <w:rsid w:val="00A87D2F"/>
    <w:rsid w:val="00A910B4"/>
    <w:rsid w:val="00A91F73"/>
    <w:rsid w:val="00A9243C"/>
    <w:rsid w:val="00A92545"/>
    <w:rsid w:val="00A926A0"/>
    <w:rsid w:val="00A92822"/>
    <w:rsid w:val="00A92862"/>
    <w:rsid w:val="00A9288A"/>
    <w:rsid w:val="00A93F8C"/>
    <w:rsid w:val="00A946E4"/>
    <w:rsid w:val="00A95286"/>
    <w:rsid w:val="00A96184"/>
    <w:rsid w:val="00A9703E"/>
    <w:rsid w:val="00A970B6"/>
    <w:rsid w:val="00A974B7"/>
    <w:rsid w:val="00A97825"/>
    <w:rsid w:val="00AA19F0"/>
    <w:rsid w:val="00AA1CB5"/>
    <w:rsid w:val="00AA2589"/>
    <w:rsid w:val="00AA304A"/>
    <w:rsid w:val="00AA32B4"/>
    <w:rsid w:val="00AA3F6C"/>
    <w:rsid w:val="00AA4538"/>
    <w:rsid w:val="00AA60C6"/>
    <w:rsid w:val="00AA6431"/>
    <w:rsid w:val="00AB08CF"/>
    <w:rsid w:val="00AB21DE"/>
    <w:rsid w:val="00AB2503"/>
    <w:rsid w:val="00AB2578"/>
    <w:rsid w:val="00AB29CB"/>
    <w:rsid w:val="00AB29F9"/>
    <w:rsid w:val="00AB3AC9"/>
    <w:rsid w:val="00AB405F"/>
    <w:rsid w:val="00AB4091"/>
    <w:rsid w:val="00AB48AA"/>
    <w:rsid w:val="00AB4EB5"/>
    <w:rsid w:val="00AB5954"/>
    <w:rsid w:val="00AB5BF2"/>
    <w:rsid w:val="00AB6BCF"/>
    <w:rsid w:val="00AB748B"/>
    <w:rsid w:val="00AC0538"/>
    <w:rsid w:val="00AC123D"/>
    <w:rsid w:val="00AC1301"/>
    <w:rsid w:val="00AC4706"/>
    <w:rsid w:val="00AC4CE4"/>
    <w:rsid w:val="00AC5ED2"/>
    <w:rsid w:val="00AC6C62"/>
    <w:rsid w:val="00AC6DEA"/>
    <w:rsid w:val="00AC7492"/>
    <w:rsid w:val="00AC7E88"/>
    <w:rsid w:val="00AD0FF0"/>
    <w:rsid w:val="00AD1C59"/>
    <w:rsid w:val="00AD281B"/>
    <w:rsid w:val="00AD298D"/>
    <w:rsid w:val="00AD457E"/>
    <w:rsid w:val="00AD4C80"/>
    <w:rsid w:val="00AD5E05"/>
    <w:rsid w:val="00AD7497"/>
    <w:rsid w:val="00AD74E0"/>
    <w:rsid w:val="00AD7604"/>
    <w:rsid w:val="00AD7F4F"/>
    <w:rsid w:val="00AE0B5B"/>
    <w:rsid w:val="00AE1210"/>
    <w:rsid w:val="00AE16A4"/>
    <w:rsid w:val="00AE1BFA"/>
    <w:rsid w:val="00AE21C5"/>
    <w:rsid w:val="00AE256C"/>
    <w:rsid w:val="00AE2EB1"/>
    <w:rsid w:val="00AE397A"/>
    <w:rsid w:val="00AE468E"/>
    <w:rsid w:val="00AE5453"/>
    <w:rsid w:val="00AE5803"/>
    <w:rsid w:val="00AE5D08"/>
    <w:rsid w:val="00AE6A2C"/>
    <w:rsid w:val="00AE7DFA"/>
    <w:rsid w:val="00AF17A3"/>
    <w:rsid w:val="00AF265B"/>
    <w:rsid w:val="00AF26DE"/>
    <w:rsid w:val="00AF29A3"/>
    <w:rsid w:val="00AF4D2F"/>
    <w:rsid w:val="00AF5098"/>
    <w:rsid w:val="00AF53AA"/>
    <w:rsid w:val="00AF5683"/>
    <w:rsid w:val="00AF66E9"/>
    <w:rsid w:val="00AF7380"/>
    <w:rsid w:val="00B009ED"/>
    <w:rsid w:val="00B01207"/>
    <w:rsid w:val="00B0208B"/>
    <w:rsid w:val="00B02567"/>
    <w:rsid w:val="00B0298B"/>
    <w:rsid w:val="00B02DD7"/>
    <w:rsid w:val="00B03C63"/>
    <w:rsid w:val="00B04936"/>
    <w:rsid w:val="00B04DD7"/>
    <w:rsid w:val="00B059B2"/>
    <w:rsid w:val="00B05BE6"/>
    <w:rsid w:val="00B074D8"/>
    <w:rsid w:val="00B100E8"/>
    <w:rsid w:val="00B10453"/>
    <w:rsid w:val="00B11177"/>
    <w:rsid w:val="00B116A9"/>
    <w:rsid w:val="00B11FE5"/>
    <w:rsid w:val="00B122FF"/>
    <w:rsid w:val="00B127B9"/>
    <w:rsid w:val="00B12A88"/>
    <w:rsid w:val="00B12BA7"/>
    <w:rsid w:val="00B169C4"/>
    <w:rsid w:val="00B16CA4"/>
    <w:rsid w:val="00B17938"/>
    <w:rsid w:val="00B179AA"/>
    <w:rsid w:val="00B17DB1"/>
    <w:rsid w:val="00B2021B"/>
    <w:rsid w:val="00B20458"/>
    <w:rsid w:val="00B21510"/>
    <w:rsid w:val="00B216CD"/>
    <w:rsid w:val="00B221C7"/>
    <w:rsid w:val="00B2271D"/>
    <w:rsid w:val="00B22C15"/>
    <w:rsid w:val="00B24716"/>
    <w:rsid w:val="00B253F6"/>
    <w:rsid w:val="00B262C7"/>
    <w:rsid w:val="00B26778"/>
    <w:rsid w:val="00B26A98"/>
    <w:rsid w:val="00B30F4E"/>
    <w:rsid w:val="00B313E4"/>
    <w:rsid w:val="00B320A4"/>
    <w:rsid w:val="00B328D3"/>
    <w:rsid w:val="00B3423D"/>
    <w:rsid w:val="00B35D1A"/>
    <w:rsid w:val="00B3745F"/>
    <w:rsid w:val="00B3776E"/>
    <w:rsid w:val="00B379B1"/>
    <w:rsid w:val="00B37EDB"/>
    <w:rsid w:val="00B4000C"/>
    <w:rsid w:val="00B4090E"/>
    <w:rsid w:val="00B40F04"/>
    <w:rsid w:val="00B4178A"/>
    <w:rsid w:val="00B41B90"/>
    <w:rsid w:val="00B41FB5"/>
    <w:rsid w:val="00B431E2"/>
    <w:rsid w:val="00B43CF6"/>
    <w:rsid w:val="00B44B22"/>
    <w:rsid w:val="00B45CB0"/>
    <w:rsid w:val="00B47119"/>
    <w:rsid w:val="00B47338"/>
    <w:rsid w:val="00B503D4"/>
    <w:rsid w:val="00B5192E"/>
    <w:rsid w:val="00B51AFD"/>
    <w:rsid w:val="00B51D6F"/>
    <w:rsid w:val="00B5351B"/>
    <w:rsid w:val="00B53BAA"/>
    <w:rsid w:val="00B547CE"/>
    <w:rsid w:val="00B54F10"/>
    <w:rsid w:val="00B559B3"/>
    <w:rsid w:val="00B56277"/>
    <w:rsid w:val="00B56484"/>
    <w:rsid w:val="00B57277"/>
    <w:rsid w:val="00B572FE"/>
    <w:rsid w:val="00B60138"/>
    <w:rsid w:val="00B60238"/>
    <w:rsid w:val="00B60D48"/>
    <w:rsid w:val="00B618DD"/>
    <w:rsid w:val="00B61BB9"/>
    <w:rsid w:val="00B622AF"/>
    <w:rsid w:val="00B62422"/>
    <w:rsid w:val="00B62BE4"/>
    <w:rsid w:val="00B62DE2"/>
    <w:rsid w:val="00B630CE"/>
    <w:rsid w:val="00B63240"/>
    <w:rsid w:val="00B6326E"/>
    <w:rsid w:val="00B63BD6"/>
    <w:rsid w:val="00B6405D"/>
    <w:rsid w:val="00B64B98"/>
    <w:rsid w:val="00B64C87"/>
    <w:rsid w:val="00B64DE0"/>
    <w:rsid w:val="00B675B6"/>
    <w:rsid w:val="00B6786B"/>
    <w:rsid w:val="00B701E0"/>
    <w:rsid w:val="00B730FB"/>
    <w:rsid w:val="00B73C2E"/>
    <w:rsid w:val="00B743B5"/>
    <w:rsid w:val="00B74454"/>
    <w:rsid w:val="00B75BA7"/>
    <w:rsid w:val="00B76137"/>
    <w:rsid w:val="00B7748E"/>
    <w:rsid w:val="00B80625"/>
    <w:rsid w:val="00B81857"/>
    <w:rsid w:val="00B81B07"/>
    <w:rsid w:val="00B83230"/>
    <w:rsid w:val="00B83678"/>
    <w:rsid w:val="00B844C0"/>
    <w:rsid w:val="00B8559E"/>
    <w:rsid w:val="00B8703E"/>
    <w:rsid w:val="00B87FF6"/>
    <w:rsid w:val="00B91D26"/>
    <w:rsid w:val="00B92033"/>
    <w:rsid w:val="00B926EB"/>
    <w:rsid w:val="00B93228"/>
    <w:rsid w:val="00B934F2"/>
    <w:rsid w:val="00B939CA"/>
    <w:rsid w:val="00B94BB2"/>
    <w:rsid w:val="00B94E65"/>
    <w:rsid w:val="00B96EE6"/>
    <w:rsid w:val="00BA02B0"/>
    <w:rsid w:val="00BA04CF"/>
    <w:rsid w:val="00BA0524"/>
    <w:rsid w:val="00BA0C50"/>
    <w:rsid w:val="00BA1551"/>
    <w:rsid w:val="00BA2553"/>
    <w:rsid w:val="00BA6C27"/>
    <w:rsid w:val="00BA7FE5"/>
    <w:rsid w:val="00BB0005"/>
    <w:rsid w:val="00BB0383"/>
    <w:rsid w:val="00BB0536"/>
    <w:rsid w:val="00BB0EEE"/>
    <w:rsid w:val="00BB117F"/>
    <w:rsid w:val="00BB126D"/>
    <w:rsid w:val="00BB2848"/>
    <w:rsid w:val="00BB2F61"/>
    <w:rsid w:val="00BB3A6A"/>
    <w:rsid w:val="00BB3EED"/>
    <w:rsid w:val="00BB4B3F"/>
    <w:rsid w:val="00BB5906"/>
    <w:rsid w:val="00BB5D05"/>
    <w:rsid w:val="00BB62FD"/>
    <w:rsid w:val="00BB6729"/>
    <w:rsid w:val="00BB71B5"/>
    <w:rsid w:val="00BB7FCA"/>
    <w:rsid w:val="00BC0217"/>
    <w:rsid w:val="00BC0B2E"/>
    <w:rsid w:val="00BC158B"/>
    <w:rsid w:val="00BC28C8"/>
    <w:rsid w:val="00BC35FB"/>
    <w:rsid w:val="00BC403D"/>
    <w:rsid w:val="00BC404A"/>
    <w:rsid w:val="00BC47BC"/>
    <w:rsid w:val="00BC4928"/>
    <w:rsid w:val="00BC52CE"/>
    <w:rsid w:val="00BC6A7F"/>
    <w:rsid w:val="00BC6DFD"/>
    <w:rsid w:val="00BC7075"/>
    <w:rsid w:val="00BC74CD"/>
    <w:rsid w:val="00BC75B2"/>
    <w:rsid w:val="00BC789C"/>
    <w:rsid w:val="00BC78B3"/>
    <w:rsid w:val="00BD1DF7"/>
    <w:rsid w:val="00BD29B0"/>
    <w:rsid w:val="00BD3A73"/>
    <w:rsid w:val="00BD45A3"/>
    <w:rsid w:val="00BD4650"/>
    <w:rsid w:val="00BD4B6C"/>
    <w:rsid w:val="00BD58B3"/>
    <w:rsid w:val="00BD595D"/>
    <w:rsid w:val="00BD7EDE"/>
    <w:rsid w:val="00BE057A"/>
    <w:rsid w:val="00BE0B93"/>
    <w:rsid w:val="00BE0E9C"/>
    <w:rsid w:val="00BE2144"/>
    <w:rsid w:val="00BE29B7"/>
    <w:rsid w:val="00BE2C35"/>
    <w:rsid w:val="00BE2DED"/>
    <w:rsid w:val="00BE3977"/>
    <w:rsid w:val="00BE3E07"/>
    <w:rsid w:val="00BE5005"/>
    <w:rsid w:val="00BF18EC"/>
    <w:rsid w:val="00BF2646"/>
    <w:rsid w:val="00BF3954"/>
    <w:rsid w:val="00BF47D8"/>
    <w:rsid w:val="00BF4D3A"/>
    <w:rsid w:val="00BF4EFA"/>
    <w:rsid w:val="00BF539A"/>
    <w:rsid w:val="00BF7AF7"/>
    <w:rsid w:val="00BF7D6F"/>
    <w:rsid w:val="00C02B9C"/>
    <w:rsid w:val="00C033CB"/>
    <w:rsid w:val="00C049FF"/>
    <w:rsid w:val="00C04B03"/>
    <w:rsid w:val="00C05207"/>
    <w:rsid w:val="00C0579A"/>
    <w:rsid w:val="00C05DA8"/>
    <w:rsid w:val="00C063DA"/>
    <w:rsid w:val="00C0674A"/>
    <w:rsid w:val="00C06CAF"/>
    <w:rsid w:val="00C0798C"/>
    <w:rsid w:val="00C100FF"/>
    <w:rsid w:val="00C103FC"/>
    <w:rsid w:val="00C105FD"/>
    <w:rsid w:val="00C1064F"/>
    <w:rsid w:val="00C12152"/>
    <w:rsid w:val="00C121BE"/>
    <w:rsid w:val="00C123C2"/>
    <w:rsid w:val="00C12AE1"/>
    <w:rsid w:val="00C130E3"/>
    <w:rsid w:val="00C144EC"/>
    <w:rsid w:val="00C15224"/>
    <w:rsid w:val="00C16FD3"/>
    <w:rsid w:val="00C1753B"/>
    <w:rsid w:val="00C17A92"/>
    <w:rsid w:val="00C17D67"/>
    <w:rsid w:val="00C17E6C"/>
    <w:rsid w:val="00C202E2"/>
    <w:rsid w:val="00C20C34"/>
    <w:rsid w:val="00C214ED"/>
    <w:rsid w:val="00C219ED"/>
    <w:rsid w:val="00C22471"/>
    <w:rsid w:val="00C2266B"/>
    <w:rsid w:val="00C22D70"/>
    <w:rsid w:val="00C26530"/>
    <w:rsid w:val="00C267D4"/>
    <w:rsid w:val="00C26A45"/>
    <w:rsid w:val="00C27D06"/>
    <w:rsid w:val="00C27FCC"/>
    <w:rsid w:val="00C30527"/>
    <w:rsid w:val="00C30EA3"/>
    <w:rsid w:val="00C33E2E"/>
    <w:rsid w:val="00C34406"/>
    <w:rsid w:val="00C35BD5"/>
    <w:rsid w:val="00C367BF"/>
    <w:rsid w:val="00C40430"/>
    <w:rsid w:val="00C412F5"/>
    <w:rsid w:val="00C416AC"/>
    <w:rsid w:val="00C42A84"/>
    <w:rsid w:val="00C42D80"/>
    <w:rsid w:val="00C42FD5"/>
    <w:rsid w:val="00C43838"/>
    <w:rsid w:val="00C440CC"/>
    <w:rsid w:val="00C445D4"/>
    <w:rsid w:val="00C44BFF"/>
    <w:rsid w:val="00C45F5B"/>
    <w:rsid w:val="00C45FF2"/>
    <w:rsid w:val="00C47673"/>
    <w:rsid w:val="00C5025D"/>
    <w:rsid w:val="00C50E4A"/>
    <w:rsid w:val="00C51291"/>
    <w:rsid w:val="00C518CE"/>
    <w:rsid w:val="00C53D7A"/>
    <w:rsid w:val="00C53DDF"/>
    <w:rsid w:val="00C5425A"/>
    <w:rsid w:val="00C54669"/>
    <w:rsid w:val="00C548B2"/>
    <w:rsid w:val="00C548FA"/>
    <w:rsid w:val="00C5577B"/>
    <w:rsid w:val="00C55989"/>
    <w:rsid w:val="00C563DE"/>
    <w:rsid w:val="00C56C29"/>
    <w:rsid w:val="00C56F82"/>
    <w:rsid w:val="00C61635"/>
    <w:rsid w:val="00C62A2F"/>
    <w:rsid w:val="00C6312C"/>
    <w:rsid w:val="00C64AC0"/>
    <w:rsid w:val="00C6580F"/>
    <w:rsid w:val="00C67326"/>
    <w:rsid w:val="00C67E44"/>
    <w:rsid w:val="00C7047B"/>
    <w:rsid w:val="00C72949"/>
    <w:rsid w:val="00C72C58"/>
    <w:rsid w:val="00C73198"/>
    <w:rsid w:val="00C734E0"/>
    <w:rsid w:val="00C73C04"/>
    <w:rsid w:val="00C73F1B"/>
    <w:rsid w:val="00C74516"/>
    <w:rsid w:val="00C74548"/>
    <w:rsid w:val="00C754F8"/>
    <w:rsid w:val="00C755AA"/>
    <w:rsid w:val="00C7632B"/>
    <w:rsid w:val="00C76FCF"/>
    <w:rsid w:val="00C7754C"/>
    <w:rsid w:val="00C77AF4"/>
    <w:rsid w:val="00C80039"/>
    <w:rsid w:val="00C8043B"/>
    <w:rsid w:val="00C81B4D"/>
    <w:rsid w:val="00C81DCB"/>
    <w:rsid w:val="00C81EDC"/>
    <w:rsid w:val="00C8216C"/>
    <w:rsid w:val="00C83CEE"/>
    <w:rsid w:val="00C83D17"/>
    <w:rsid w:val="00C83E8E"/>
    <w:rsid w:val="00C840CB"/>
    <w:rsid w:val="00C84B95"/>
    <w:rsid w:val="00C85107"/>
    <w:rsid w:val="00C85456"/>
    <w:rsid w:val="00C85C0A"/>
    <w:rsid w:val="00C85CD8"/>
    <w:rsid w:val="00C85FA5"/>
    <w:rsid w:val="00C867B5"/>
    <w:rsid w:val="00C86C79"/>
    <w:rsid w:val="00C87D2A"/>
    <w:rsid w:val="00C90DB7"/>
    <w:rsid w:val="00C9210E"/>
    <w:rsid w:val="00C939AC"/>
    <w:rsid w:val="00C940D3"/>
    <w:rsid w:val="00C9451A"/>
    <w:rsid w:val="00C95048"/>
    <w:rsid w:val="00C959CD"/>
    <w:rsid w:val="00C95EB2"/>
    <w:rsid w:val="00C96369"/>
    <w:rsid w:val="00C96AC7"/>
    <w:rsid w:val="00C977C9"/>
    <w:rsid w:val="00C97818"/>
    <w:rsid w:val="00CA0643"/>
    <w:rsid w:val="00CA18DC"/>
    <w:rsid w:val="00CA222C"/>
    <w:rsid w:val="00CA2C62"/>
    <w:rsid w:val="00CA38AB"/>
    <w:rsid w:val="00CA48CC"/>
    <w:rsid w:val="00CA4E71"/>
    <w:rsid w:val="00CA59BE"/>
    <w:rsid w:val="00CA5C31"/>
    <w:rsid w:val="00CA5D6D"/>
    <w:rsid w:val="00CA5E7D"/>
    <w:rsid w:val="00CA623F"/>
    <w:rsid w:val="00CA6FA8"/>
    <w:rsid w:val="00CA7DA9"/>
    <w:rsid w:val="00CA7E48"/>
    <w:rsid w:val="00CB0195"/>
    <w:rsid w:val="00CB0EEE"/>
    <w:rsid w:val="00CB11FE"/>
    <w:rsid w:val="00CB1CCF"/>
    <w:rsid w:val="00CB2DDC"/>
    <w:rsid w:val="00CB2FA3"/>
    <w:rsid w:val="00CB324F"/>
    <w:rsid w:val="00CB367F"/>
    <w:rsid w:val="00CB3BDB"/>
    <w:rsid w:val="00CB478E"/>
    <w:rsid w:val="00CB47A0"/>
    <w:rsid w:val="00CB4B69"/>
    <w:rsid w:val="00CB6176"/>
    <w:rsid w:val="00CB700D"/>
    <w:rsid w:val="00CC10A9"/>
    <w:rsid w:val="00CC19FF"/>
    <w:rsid w:val="00CC1B46"/>
    <w:rsid w:val="00CC2016"/>
    <w:rsid w:val="00CC20F9"/>
    <w:rsid w:val="00CC2385"/>
    <w:rsid w:val="00CC2737"/>
    <w:rsid w:val="00CC2EE2"/>
    <w:rsid w:val="00CC34F5"/>
    <w:rsid w:val="00CC4883"/>
    <w:rsid w:val="00CC5739"/>
    <w:rsid w:val="00CC63BE"/>
    <w:rsid w:val="00CC75D7"/>
    <w:rsid w:val="00CD049B"/>
    <w:rsid w:val="00CD0F2F"/>
    <w:rsid w:val="00CD18EF"/>
    <w:rsid w:val="00CD200A"/>
    <w:rsid w:val="00CD2E56"/>
    <w:rsid w:val="00CD2EE2"/>
    <w:rsid w:val="00CD3E80"/>
    <w:rsid w:val="00CD58C2"/>
    <w:rsid w:val="00CD5B22"/>
    <w:rsid w:val="00CD670F"/>
    <w:rsid w:val="00CD6DE2"/>
    <w:rsid w:val="00CE05B5"/>
    <w:rsid w:val="00CE1CAA"/>
    <w:rsid w:val="00CE2ADA"/>
    <w:rsid w:val="00CE321E"/>
    <w:rsid w:val="00CE3327"/>
    <w:rsid w:val="00CE3B0A"/>
    <w:rsid w:val="00CE4132"/>
    <w:rsid w:val="00CE4160"/>
    <w:rsid w:val="00CE47A0"/>
    <w:rsid w:val="00CE4FA2"/>
    <w:rsid w:val="00CE568D"/>
    <w:rsid w:val="00CE5C4C"/>
    <w:rsid w:val="00CE6F02"/>
    <w:rsid w:val="00CE6FFF"/>
    <w:rsid w:val="00CE702D"/>
    <w:rsid w:val="00CE70D7"/>
    <w:rsid w:val="00CE7BE8"/>
    <w:rsid w:val="00CF0114"/>
    <w:rsid w:val="00CF06A6"/>
    <w:rsid w:val="00CF0A06"/>
    <w:rsid w:val="00CF0D73"/>
    <w:rsid w:val="00CF142B"/>
    <w:rsid w:val="00CF1918"/>
    <w:rsid w:val="00CF19EE"/>
    <w:rsid w:val="00CF4146"/>
    <w:rsid w:val="00CF46CE"/>
    <w:rsid w:val="00CF4743"/>
    <w:rsid w:val="00CF50E7"/>
    <w:rsid w:val="00CF5590"/>
    <w:rsid w:val="00CF6172"/>
    <w:rsid w:val="00D0131F"/>
    <w:rsid w:val="00D016FA"/>
    <w:rsid w:val="00D02EBE"/>
    <w:rsid w:val="00D034AE"/>
    <w:rsid w:val="00D03B1A"/>
    <w:rsid w:val="00D03DC5"/>
    <w:rsid w:val="00D04749"/>
    <w:rsid w:val="00D05291"/>
    <w:rsid w:val="00D053C0"/>
    <w:rsid w:val="00D056BF"/>
    <w:rsid w:val="00D06BF3"/>
    <w:rsid w:val="00D06BFD"/>
    <w:rsid w:val="00D0782D"/>
    <w:rsid w:val="00D10854"/>
    <w:rsid w:val="00D10D47"/>
    <w:rsid w:val="00D112A4"/>
    <w:rsid w:val="00D11D93"/>
    <w:rsid w:val="00D12036"/>
    <w:rsid w:val="00D12207"/>
    <w:rsid w:val="00D129F2"/>
    <w:rsid w:val="00D142C4"/>
    <w:rsid w:val="00D148AA"/>
    <w:rsid w:val="00D17A22"/>
    <w:rsid w:val="00D20480"/>
    <w:rsid w:val="00D20B4B"/>
    <w:rsid w:val="00D21033"/>
    <w:rsid w:val="00D22EDD"/>
    <w:rsid w:val="00D24BF1"/>
    <w:rsid w:val="00D24DBA"/>
    <w:rsid w:val="00D24FBF"/>
    <w:rsid w:val="00D257F7"/>
    <w:rsid w:val="00D25D01"/>
    <w:rsid w:val="00D2658F"/>
    <w:rsid w:val="00D27820"/>
    <w:rsid w:val="00D27928"/>
    <w:rsid w:val="00D30243"/>
    <w:rsid w:val="00D30859"/>
    <w:rsid w:val="00D30CC0"/>
    <w:rsid w:val="00D3127D"/>
    <w:rsid w:val="00D3295F"/>
    <w:rsid w:val="00D32F7A"/>
    <w:rsid w:val="00D33080"/>
    <w:rsid w:val="00D349D7"/>
    <w:rsid w:val="00D34D94"/>
    <w:rsid w:val="00D35412"/>
    <w:rsid w:val="00D36159"/>
    <w:rsid w:val="00D371A2"/>
    <w:rsid w:val="00D377CC"/>
    <w:rsid w:val="00D402A5"/>
    <w:rsid w:val="00D40503"/>
    <w:rsid w:val="00D41862"/>
    <w:rsid w:val="00D423D2"/>
    <w:rsid w:val="00D42516"/>
    <w:rsid w:val="00D42551"/>
    <w:rsid w:val="00D42E83"/>
    <w:rsid w:val="00D43318"/>
    <w:rsid w:val="00D433D8"/>
    <w:rsid w:val="00D449B1"/>
    <w:rsid w:val="00D46502"/>
    <w:rsid w:val="00D46AA5"/>
    <w:rsid w:val="00D47579"/>
    <w:rsid w:val="00D500C2"/>
    <w:rsid w:val="00D50830"/>
    <w:rsid w:val="00D50C0A"/>
    <w:rsid w:val="00D50D80"/>
    <w:rsid w:val="00D512D3"/>
    <w:rsid w:val="00D51E3B"/>
    <w:rsid w:val="00D52B57"/>
    <w:rsid w:val="00D53543"/>
    <w:rsid w:val="00D5369C"/>
    <w:rsid w:val="00D53866"/>
    <w:rsid w:val="00D54607"/>
    <w:rsid w:val="00D54C19"/>
    <w:rsid w:val="00D555CC"/>
    <w:rsid w:val="00D56291"/>
    <w:rsid w:val="00D56CFC"/>
    <w:rsid w:val="00D56D27"/>
    <w:rsid w:val="00D57E9A"/>
    <w:rsid w:val="00D610AE"/>
    <w:rsid w:val="00D63789"/>
    <w:rsid w:val="00D63A01"/>
    <w:rsid w:val="00D63CFB"/>
    <w:rsid w:val="00D644C3"/>
    <w:rsid w:val="00D6477C"/>
    <w:rsid w:val="00D650C4"/>
    <w:rsid w:val="00D67215"/>
    <w:rsid w:val="00D7041F"/>
    <w:rsid w:val="00D71B0D"/>
    <w:rsid w:val="00D71D2C"/>
    <w:rsid w:val="00D72506"/>
    <w:rsid w:val="00D72DBE"/>
    <w:rsid w:val="00D730FA"/>
    <w:rsid w:val="00D73AF9"/>
    <w:rsid w:val="00D74A7D"/>
    <w:rsid w:val="00D74C23"/>
    <w:rsid w:val="00D752A9"/>
    <w:rsid w:val="00D756A4"/>
    <w:rsid w:val="00D759BF"/>
    <w:rsid w:val="00D75CF7"/>
    <w:rsid w:val="00D76355"/>
    <w:rsid w:val="00D7731F"/>
    <w:rsid w:val="00D77EBC"/>
    <w:rsid w:val="00D8028A"/>
    <w:rsid w:val="00D806AB"/>
    <w:rsid w:val="00D82061"/>
    <w:rsid w:val="00D824D7"/>
    <w:rsid w:val="00D8276C"/>
    <w:rsid w:val="00D82E3F"/>
    <w:rsid w:val="00D83550"/>
    <w:rsid w:val="00D8424B"/>
    <w:rsid w:val="00D842AD"/>
    <w:rsid w:val="00D84983"/>
    <w:rsid w:val="00D86A2D"/>
    <w:rsid w:val="00D87D93"/>
    <w:rsid w:val="00D92112"/>
    <w:rsid w:val="00D9217B"/>
    <w:rsid w:val="00D921E0"/>
    <w:rsid w:val="00D93427"/>
    <w:rsid w:val="00D952CB"/>
    <w:rsid w:val="00D95623"/>
    <w:rsid w:val="00D957F7"/>
    <w:rsid w:val="00D95ED5"/>
    <w:rsid w:val="00D96ACE"/>
    <w:rsid w:val="00D96CE0"/>
    <w:rsid w:val="00D96F79"/>
    <w:rsid w:val="00D971B0"/>
    <w:rsid w:val="00DA0742"/>
    <w:rsid w:val="00DA138B"/>
    <w:rsid w:val="00DA191A"/>
    <w:rsid w:val="00DA1A1D"/>
    <w:rsid w:val="00DA2DC4"/>
    <w:rsid w:val="00DA31A3"/>
    <w:rsid w:val="00DA5434"/>
    <w:rsid w:val="00DA5AB7"/>
    <w:rsid w:val="00DA721A"/>
    <w:rsid w:val="00DB0848"/>
    <w:rsid w:val="00DB0F9C"/>
    <w:rsid w:val="00DB2272"/>
    <w:rsid w:val="00DB24B5"/>
    <w:rsid w:val="00DB2770"/>
    <w:rsid w:val="00DB316D"/>
    <w:rsid w:val="00DB3797"/>
    <w:rsid w:val="00DB4979"/>
    <w:rsid w:val="00DB4CE5"/>
    <w:rsid w:val="00DB6233"/>
    <w:rsid w:val="00DB665B"/>
    <w:rsid w:val="00DB67B6"/>
    <w:rsid w:val="00DB68D5"/>
    <w:rsid w:val="00DB6A8D"/>
    <w:rsid w:val="00DB6C57"/>
    <w:rsid w:val="00DC0BB7"/>
    <w:rsid w:val="00DC1222"/>
    <w:rsid w:val="00DC2C28"/>
    <w:rsid w:val="00DC38B0"/>
    <w:rsid w:val="00DC3CDE"/>
    <w:rsid w:val="00DC4247"/>
    <w:rsid w:val="00DC4B83"/>
    <w:rsid w:val="00DC4F1E"/>
    <w:rsid w:val="00DC5DA3"/>
    <w:rsid w:val="00DC63D8"/>
    <w:rsid w:val="00DC647F"/>
    <w:rsid w:val="00DC686E"/>
    <w:rsid w:val="00DD0172"/>
    <w:rsid w:val="00DD06F8"/>
    <w:rsid w:val="00DD1C2D"/>
    <w:rsid w:val="00DD1C6F"/>
    <w:rsid w:val="00DD2897"/>
    <w:rsid w:val="00DD2ADE"/>
    <w:rsid w:val="00DD4339"/>
    <w:rsid w:val="00DD4930"/>
    <w:rsid w:val="00DD4BE1"/>
    <w:rsid w:val="00DD4E0E"/>
    <w:rsid w:val="00DD5D03"/>
    <w:rsid w:val="00DD7036"/>
    <w:rsid w:val="00DD7259"/>
    <w:rsid w:val="00DE1029"/>
    <w:rsid w:val="00DE1380"/>
    <w:rsid w:val="00DE1AFA"/>
    <w:rsid w:val="00DE3FC3"/>
    <w:rsid w:val="00DE50B9"/>
    <w:rsid w:val="00DE6001"/>
    <w:rsid w:val="00DE64C1"/>
    <w:rsid w:val="00DE6BE2"/>
    <w:rsid w:val="00DE6C60"/>
    <w:rsid w:val="00DF1F7D"/>
    <w:rsid w:val="00DF207F"/>
    <w:rsid w:val="00DF2E77"/>
    <w:rsid w:val="00DF3139"/>
    <w:rsid w:val="00DF39A9"/>
    <w:rsid w:val="00DF3A9E"/>
    <w:rsid w:val="00DF3C2C"/>
    <w:rsid w:val="00DF4E2F"/>
    <w:rsid w:val="00DF5034"/>
    <w:rsid w:val="00DF536F"/>
    <w:rsid w:val="00DF6459"/>
    <w:rsid w:val="00DF682F"/>
    <w:rsid w:val="00DF696A"/>
    <w:rsid w:val="00DF6B47"/>
    <w:rsid w:val="00DF7196"/>
    <w:rsid w:val="00E00BCE"/>
    <w:rsid w:val="00E01C6B"/>
    <w:rsid w:val="00E01E66"/>
    <w:rsid w:val="00E028D8"/>
    <w:rsid w:val="00E02B23"/>
    <w:rsid w:val="00E0478B"/>
    <w:rsid w:val="00E0480A"/>
    <w:rsid w:val="00E0550F"/>
    <w:rsid w:val="00E0580D"/>
    <w:rsid w:val="00E05923"/>
    <w:rsid w:val="00E06538"/>
    <w:rsid w:val="00E078A5"/>
    <w:rsid w:val="00E109C8"/>
    <w:rsid w:val="00E111DD"/>
    <w:rsid w:val="00E12098"/>
    <w:rsid w:val="00E1272F"/>
    <w:rsid w:val="00E136B9"/>
    <w:rsid w:val="00E13852"/>
    <w:rsid w:val="00E13856"/>
    <w:rsid w:val="00E13B8E"/>
    <w:rsid w:val="00E13B99"/>
    <w:rsid w:val="00E13EE8"/>
    <w:rsid w:val="00E13EEA"/>
    <w:rsid w:val="00E14636"/>
    <w:rsid w:val="00E148A0"/>
    <w:rsid w:val="00E14B13"/>
    <w:rsid w:val="00E14CB9"/>
    <w:rsid w:val="00E218E8"/>
    <w:rsid w:val="00E21C1B"/>
    <w:rsid w:val="00E24F37"/>
    <w:rsid w:val="00E253DE"/>
    <w:rsid w:val="00E25623"/>
    <w:rsid w:val="00E25807"/>
    <w:rsid w:val="00E2697E"/>
    <w:rsid w:val="00E26F48"/>
    <w:rsid w:val="00E27A0C"/>
    <w:rsid w:val="00E30734"/>
    <w:rsid w:val="00E30D68"/>
    <w:rsid w:val="00E3138E"/>
    <w:rsid w:val="00E32108"/>
    <w:rsid w:val="00E326CF"/>
    <w:rsid w:val="00E32FB6"/>
    <w:rsid w:val="00E34EF4"/>
    <w:rsid w:val="00E36185"/>
    <w:rsid w:val="00E3650C"/>
    <w:rsid w:val="00E36761"/>
    <w:rsid w:val="00E36B19"/>
    <w:rsid w:val="00E36FF1"/>
    <w:rsid w:val="00E37413"/>
    <w:rsid w:val="00E377C7"/>
    <w:rsid w:val="00E37B39"/>
    <w:rsid w:val="00E40700"/>
    <w:rsid w:val="00E40703"/>
    <w:rsid w:val="00E407B0"/>
    <w:rsid w:val="00E41FF9"/>
    <w:rsid w:val="00E42FB9"/>
    <w:rsid w:val="00E43300"/>
    <w:rsid w:val="00E439E1"/>
    <w:rsid w:val="00E4528F"/>
    <w:rsid w:val="00E45BB1"/>
    <w:rsid w:val="00E46388"/>
    <w:rsid w:val="00E470ED"/>
    <w:rsid w:val="00E4721E"/>
    <w:rsid w:val="00E52025"/>
    <w:rsid w:val="00E52C8B"/>
    <w:rsid w:val="00E54459"/>
    <w:rsid w:val="00E54CDC"/>
    <w:rsid w:val="00E566EE"/>
    <w:rsid w:val="00E56BE5"/>
    <w:rsid w:val="00E5752A"/>
    <w:rsid w:val="00E579F6"/>
    <w:rsid w:val="00E57ABE"/>
    <w:rsid w:val="00E60202"/>
    <w:rsid w:val="00E61071"/>
    <w:rsid w:val="00E616B4"/>
    <w:rsid w:val="00E621E3"/>
    <w:rsid w:val="00E66827"/>
    <w:rsid w:val="00E66ED3"/>
    <w:rsid w:val="00E702C3"/>
    <w:rsid w:val="00E70BBF"/>
    <w:rsid w:val="00E72716"/>
    <w:rsid w:val="00E7421D"/>
    <w:rsid w:val="00E7441C"/>
    <w:rsid w:val="00E7502F"/>
    <w:rsid w:val="00E752DF"/>
    <w:rsid w:val="00E76DD2"/>
    <w:rsid w:val="00E7702C"/>
    <w:rsid w:val="00E77341"/>
    <w:rsid w:val="00E77A84"/>
    <w:rsid w:val="00E80B7D"/>
    <w:rsid w:val="00E81FED"/>
    <w:rsid w:val="00E82103"/>
    <w:rsid w:val="00E8228B"/>
    <w:rsid w:val="00E84F3F"/>
    <w:rsid w:val="00E857E4"/>
    <w:rsid w:val="00E85F04"/>
    <w:rsid w:val="00E869E3"/>
    <w:rsid w:val="00E871CF"/>
    <w:rsid w:val="00E9040D"/>
    <w:rsid w:val="00E924FD"/>
    <w:rsid w:val="00E92970"/>
    <w:rsid w:val="00E92B71"/>
    <w:rsid w:val="00E95258"/>
    <w:rsid w:val="00E953A8"/>
    <w:rsid w:val="00E96A9E"/>
    <w:rsid w:val="00EA045D"/>
    <w:rsid w:val="00EA08E6"/>
    <w:rsid w:val="00EA0C56"/>
    <w:rsid w:val="00EA11D7"/>
    <w:rsid w:val="00EA2E2B"/>
    <w:rsid w:val="00EA30C7"/>
    <w:rsid w:val="00EA38C6"/>
    <w:rsid w:val="00EA3C0E"/>
    <w:rsid w:val="00EA44B3"/>
    <w:rsid w:val="00EA49A4"/>
    <w:rsid w:val="00EA4D78"/>
    <w:rsid w:val="00EA5765"/>
    <w:rsid w:val="00EA7C87"/>
    <w:rsid w:val="00EB13AE"/>
    <w:rsid w:val="00EB1CF1"/>
    <w:rsid w:val="00EB2C5B"/>
    <w:rsid w:val="00EB3161"/>
    <w:rsid w:val="00EB518B"/>
    <w:rsid w:val="00EB61E1"/>
    <w:rsid w:val="00EB75AD"/>
    <w:rsid w:val="00EC0DFA"/>
    <w:rsid w:val="00EC2116"/>
    <w:rsid w:val="00EC25B0"/>
    <w:rsid w:val="00EC30D4"/>
    <w:rsid w:val="00EC3FCB"/>
    <w:rsid w:val="00EC490C"/>
    <w:rsid w:val="00EC58B8"/>
    <w:rsid w:val="00EC6160"/>
    <w:rsid w:val="00EC6B93"/>
    <w:rsid w:val="00ED05D4"/>
    <w:rsid w:val="00ED2F64"/>
    <w:rsid w:val="00ED35FA"/>
    <w:rsid w:val="00ED36A8"/>
    <w:rsid w:val="00ED3B9A"/>
    <w:rsid w:val="00ED3E9B"/>
    <w:rsid w:val="00ED45EE"/>
    <w:rsid w:val="00ED469C"/>
    <w:rsid w:val="00ED4BFB"/>
    <w:rsid w:val="00ED505A"/>
    <w:rsid w:val="00ED50B4"/>
    <w:rsid w:val="00ED6547"/>
    <w:rsid w:val="00ED7EF1"/>
    <w:rsid w:val="00EE0103"/>
    <w:rsid w:val="00EE06ED"/>
    <w:rsid w:val="00EE159F"/>
    <w:rsid w:val="00EE1936"/>
    <w:rsid w:val="00EE1AC5"/>
    <w:rsid w:val="00EE4C45"/>
    <w:rsid w:val="00EE4CA7"/>
    <w:rsid w:val="00EE50B3"/>
    <w:rsid w:val="00EE50DA"/>
    <w:rsid w:val="00EE6417"/>
    <w:rsid w:val="00EE6BFC"/>
    <w:rsid w:val="00EE6DFE"/>
    <w:rsid w:val="00EE703F"/>
    <w:rsid w:val="00EE7808"/>
    <w:rsid w:val="00EF1319"/>
    <w:rsid w:val="00EF1356"/>
    <w:rsid w:val="00EF1A12"/>
    <w:rsid w:val="00EF2F9A"/>
    <w:rsid w:val="00EF2FBC"/>
    <w:rsid w:val="00EF3B08"/>
    <w:rsid w:val="00EF4BB8"/>
    <w:rsid w:val="00EF4DB2"/>
    <w:rsid w:val="00EF57EC"/>
    <w:rsid w:val="00EF59DF"/>
    <w:rsid w:val="00EF6452"/>
    <w:rsid w:val="00EF67C8"/>
    <w:rsid w:val="00EF69DF"/>
    <w:rsid w:val="00EF73FD"/>
    <w:rsid w:val="00EF7598"/>
    <w:rsid w:val="00F00992"/>
    <w:rsid w:val="00F01585"/>
    <w:rsid w:val="00F01B9F"/>
    <w:rsid w:val="00F03C2D"/>
    <w:rsid w:val="00F04B54"/>
    <w:rsid w:val="00F04FC4"/>
    <w:rsid w:val="00F0698C"/>
    <w:rsid w:val="00F1011F"/>
    <w:rsid w:val="00F12D0C"/>
    <w:rsid w:val="00F14D99"/>
    <w:rsid w:val="00F15DA6"/>
    <w:rsid w:val="00F15E6E"/>
    <w:rsid w:val="00F16FA3"/>
    <w:rsid w:val="00F17516"/>
    <w:rsid w:val="00F17C93"/>
    <w:rsid w:val="00F20228"/>
    <w:rsid w:val="00F20662"/>
    <w:rsid w:val="00F208D6"/>
    <w:rsid w:val="00F20ADE"/>
    <w:rsid w:val="00F225F8"/>
    <w:rsid w:val="00F23544"/>
    <w:rsid w:val="00F24055"/>
    <w:rsid w:val="00F25140"/>
    <w:rsid w:val="00F25184"/>
    <w:rsid w:val="00F2665C"/>
    <w:rsid w:val="00F26DB5"/>
    <w:rsid w:val="00F31403"/>
    <w:rsid w:val="00F32160"/>
    <w:rsid w:val="00F32CB1"/>
    <w:rsid w:val="00F35303"/>
    <w:rsid w:val="00F35361"/>
    <w:rsid w:val="00F35496"/>
    <w:rsid w:val="00F37484"/>
    <w:rsid w:val="00F40382"/>
    <w:rsid w:val="00F40500"/>
    <w:rsid w:val="00F40CC4"/>
    <w:rsid w:val="00F40FCF"/>
    <w:rsid w:val="00F44699"/>
    <w:rsid w:val="00F44E14"/>
    <w:rsid w:val="00F45D16"/>
    <w:rsid w:val="00F46D64"/>
    <w:rsid w:val="00F4759C"/>
    <w:rsid w:val="00F47B2F"/>
    <w:rsid w:val="00F501C6"/>
    <w:rsid w:val="00F50836"/>
    <w:rsid w:val="00F50CB7"/>
    <w:rsid w:val="00F523CB"/>
    <w:rsid w:val="00F5301F"/>
    <w:rsid w:val="00F53C42"/>
    <w:rsid w:val="00F543F6"/>
    <w:rsid w:val="00F54A55"/>
    <w:rsid w:val="00F54BAC"/>
    <w:rsid w:val="00F54CDD"/>
    <w:rsid w:val="00F54DB7"/>
    <w:rsid w:val="00F56573"/>
    <w:rsid w:val="00F56E62"/>
    <w:rsid w:val="00F57204"/>
    <w:rsid w:val="00F57497"/>
    <w:rsid w:val="00F57684"/>
    <w:rsid w:val="00F60067"/>
    <w:rsid w:val="00F6009A"/>
    <w:rsid w:val="00F60C1C"/>
    <w:rsid w:val="00F60CF4"/>
    <w:rsid w:val="00F63586"/>
    <w:rsid w:val="00F63D98"/>
    <w:rsid w:val="00F64664"/>
    <w:rsid w:val="00F66CC1"/>
    <w:rsid w:val="00F66E87"/>
    <w:rsid w:val="00F6774E"/>
    <w:rsid w:val="00F67FFA"/>
    <w:rsid w:val="00F71ECA"/>
    <w:rsid w:val="00F7271A"/>
    <w:rsid w:val="00F7346C"/>
    <w:rsid w:val="00F74C30"/>
    <w:rsid w:val="00F750AD"/>
    <w:rsid w:val="00F753D5"/>
    <w:rsid w:val="00F75905"/>
    <w:rsid w:val="00F75D7C"/>
    <w:rsid w:val="00F764C8"/>
    <w:rsid w:val="00F76633"/>
    <w:rsid w:val="00F767E9"/>
    <w:rsid w:val="00F76EA9"/>
    <w:rsid w:val="00F77BDE"/>
    <w:rsid w:val="00F80501"/>
    <w:rsid w:val="00F817E9"/>
    <w:rsid w:val="00F81C39"/>
    <w:rsid w:val="00F83ABC"/>
    <w:rsid w:val="00F83F03"/>
    <w:rsid w:val="00F856D1"/>
    <w:rsid w:val="00F862E6"/>
    <w:rsid w:val="00F86486"/>
    <w:rsid w:val="00F8651C"/>
    <w:rsid w:val="00F867A4"/>
    <w:rsid w:val="00F9115A"/>
    <w:rsid w:val="00F91280"/>
    <w:rsid w:val="00F9246B"/>
    <w:rsid w:val="00F92A6C"/>
    <w:rsid w:val="00F92B39"/>
    <w:rsid w:val="00F92F86"/>
    <w:rsid w:val="00F93558"/>
    <w:rsid w:val="00F93C9B"/>
    <w:rsid w:val="00F94051"/>
    <w:rsid w:val="00F952F1"/>
    <w:rsid w:val="00F95BED"/>
    <w:rsid w:val="00F96986"/>
    <w:rsid w:val="00F96B01"/>
    <w:rsid w:val="00F97E7E"/>
    <w:rsid w:val="00FA050E"/>
    <w:rsid w:val="00FA1682"/>
    <w:rsid w:val="00FA16D6"/>
    <w:rsid w:val="00FA2866"/>
    <w:rsid w:val="00FA3E76"/>
    <w:rsid w:val="00FA4788"/>
    <w:rsid w:val="00FA511F"/>
    <w:rsid w:val="00FA5431"/>
    <w:rsid w:val="00FA5B6E"/>
    <w:rsid w:val="00FA63AF"/>
    <w:rsid w:val="00FA7E1D"/>
    <w:rsid w:val="00FB094C"/>
    <w:rsid w:val="00FB1848"/>
    <w:rsid w:val="00FB191C"/>
    <w:rsid w:val="00FB1AED"/>
    <w:rsid w:val="00FB1C72"/>
    <w:rsid w:val="00FB24F8"/>
    <w:rsid w:val="00FB40E1"/>
    <w:rsid w:val="00FB492D"/>
    <w:rsid w:val="00FB4BB6"/>
    <w:rsid w:val="00FB5BD0"/>
    <w:rsid w:val="00FB74D6"/>
    <w:rsid w:val="00FB7741"/>
    <w:rsid w:val="00FB7E01"/>
    <w:rsid w:val="00FC05EE"/>
    <w:rsid w:val="00FC0BF9"/>
    <w:rsid w:val="00FC0EDE"/>
    <w:rsid w:val="00FC277D"/>
    <w:rsid w:val="00FC2849"/>
    <w:rsid w:val="00FC3211"/>
    <w:rsid w:val="00FC4ECB"/>
    <w:rsid w:val="00FC5055"/>
    <w:rsid w:val="00FC7C84"/>
    <w:rsid w:val="00FD03A7"/>
    <w:rsid w:val="00FD0BC7"/>
    <w:rsid w:val="00FD15AF"/>
    <w:rsid w:val="00FD18E9"/>
    <w:rsid w:val="00FD1CFA"/>
    <w:rsid w:val="00FD402E"/>
    <w:rsid w:val="00FD4C62"/>
    <w:rsid w:val="00FD5BCA"/>
    <w:rsid w:val="00FD61F9"/>
    <w:rsid w:val="00FD6583"/>
    <w:rsid w:val="00FD6C5C"/>
    <w:rsid w:val="00FD7F93"/>
    <w:rsid w:val="00FE0A94"/>
    <w:rsid w:val="00FE33ED"/>
    <w:rsid w:val="00FE4190"/>
    <w:rsid w:val="00FE47E7"/>
    <w:rsid w:val="00FE4DE3"/>
    <w:rsid w:val="00FE56EF"/>
    <w:rsid w:val="00FE6283"/>
    <w:rsid w:val="00FE629E"/>
    <w:rsid w:val="00FE7AA7"/>
    <w:rsid w:val="00FF0195"/>
    <w:rsid w:val="00FF0561"/>
    <w:rsid w:val="00FF0E86"/>
    <w:rsid w:val="00FF2856"/>
    <w:rsid w:val="00FF409F"/>
    <w:rsid w:val="00FF46CC"/>
    <w:rsid w:val="00FF4FA8"/>
    <w:rsid w:val="00FF665D"/>
    <w:rsid w:val="00FF7238"/>
    <w:rsid w:val="00FF7F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388A8C6"/>
  <w15:docId w15:val="{B7FBB9D7-A9E2-4867-8F97-7C3EB955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next w:val="a2"/>
    <w:semiHidden/>
    <w:qFormat/>
    <w:rsid w:val="00870F20"/>
    <w:pPr>
      <w:jc w:val="both"/>
    </w:pPr>
    <w:rPr>
      <w:sz w:val="24"/>
      <w:szCs w:val="24"/>
      <w:lang w:eastAsia="en-US"/>
    </w:rPr>
  </w:style>
  <w:style w:type="paragraph" w:styleId="1">
    <w:name w:val="heading 1"/>
    <w:basedOn w:val="a1"/>
    <w:next w:val="BodyTextfirstgraph"/>
    <w:link w:val="1Char"/>
    <w:uiPriority w:val="9"/>
    <w:qFormat/>
    <w:pPr>
      <w:keepNext/>
      <w:numPr>
        <w:numId w:val="15"/>
      </w:numPr>
      <w:tabs>
        <w:tab w:val="left" w:pos="360"/>
      </w:tabs>
      <w:spacing w:before="240" w:after="60"/>
      <w:jc w:val="left"/>
      <w:outlineLvl w:val="0"/>
    </w:pPr>
    <w:rPr>
      <w:rFonts w:ascii="Arial" w:hAnsi="Arial"/>
      <w:b/>
      <w:caps/>
      <w:sz w:val="22"/>
      <w:szCs w:val="22"/>
    </w:rPr>
  </w:style>
  <w:style w:type="paragraph" w:styleId="2">
    <w:name w:val="heading 2"/>
    <w:basedOn w:val="1"/>
    <w:next w:val="BodyTextfirstgraph"/>
    <w:link w:val="2Char"/>
    <w:qFormat/>
    <w:rsid w:val="00066782"/>
    <w:pPr>
      <w:numPr>
        <w:ilvl w:val="1"/>
      </w:numPr>
      <w:tabs>
        <w:tab w:val="clear" w:pos="360"/>
        <w:tab w:val="num" w:pos="0"/>
        <w:tab w:val="left" w:pos="540"/>
      </w:tabs>
      <w:outlineLvl w:val="1"/>
    </w:pPr>
    <w:rPr>
      <w:b w:val="0"/>
      <w:caps w:val="0"/>
    </w:rPr>
  </w:style>
  <w:style w:type="paragraph" w:styleId="30">
    <w:name w:val="heading 3"/>
    <w:basedOn w:val="1"/>
    <w:next w:val="BodyTextfirstgraph"/>
    <w:link w:val="3Char"/>
    <w:qFormat/>
    <w:rsid w:val="009B4318"/>
    <w:pPr>
      <w:numPr>
        <w:ilvl w:val="2"/>
      </w:numPr>
      <w:tabs>
        <w:tab w:val="num" w:pos="0"/>
        <w:tab w:val="left" w:pos="720"/>
      </w:tabs>
      <w:spacing w:before="120"/>
      <w:outlineLvl w:val="2"/>
    </w:pPr>
    <w:rPr>
      <w:b w:val="0"/>
      <w:caps w:val="0"/>
      <w:sz w:val="20"/>
      <w:szCs w:val="20"/>
    </w:rPr>
  </w:style>
  <w:style w:type="paragraph" w:styleId="40">
    <w:name w:val="heading 4"/>
    <w:basedOn w:val="1"/>
    <w:next w:val="BodyTextfirstgraph"/>
    <w:qFormat/>
    <w:rsid w:val="009B4318"/>
    <w:pPr>
      <w:numPr>
        <w:ilvl w:val="3"/>
      </w:numPr>
      <w:tabs>
        <w:tab w:val="clear" w:pos="360"/>
        <w:tab w:val="left" w:pos="900"/>
      </w:tabs>
      <w:spacing w:before="120"/>
      <w:outlineLvl w:val="3"/>
    </w:pPr>
    <w:rPr>
      <w:b w:val="0"/>
      <w:caps w:val="0"/>
      <w:sz w:val="20"/>
      <w:szCs w:val="20"/>
    </w:rPr>
  </w:style>
  <w:style w:type="paragraph" w:styleId="50">
    <w:name w:val="heading 5"/>
    <w:basedOn w:val="1"/>
    <w:next w:val="BodyTextfirstgraph"/>
    <w:qFormat/>
    <w:rsid w:val="009B4318"/>
    <w:pPr>
      <w:numPr>
        <w:ilvl w:val="4"/>
      </w:numPr>
      <w:tabs>
        <w:tab w:val="clear" w:pos="360"/>
        <w:tab w:val="left" w:pos="1080"/>
      </w:tabs>
      <w:spacing w:before="120"/>
      <w:outlineLvl w:val="4"/>
    </w:pPr>
    <w:rPr>
      <w:b w:val="0"/>
      <w:caps w:val="0"/>
      <w:sz w:val="20"/>
      <w:szCs w:val="20"/>
    </w:rPr>
  </w:style>
  <w:style w:type="paragraph" w:styleId="6">
    <w:name w:val="heading 6"/>
    <w:aliases w:val="AnnexTitle"/>
    <w:basedOn w:val="a1"/>
    <w:next w:val="BodyTextfirstgraph"/>
    <w:qFormat/>
    <w:rsid w:val="00860B49"/>
    <w:pPr>
      <w:numPr>
        <w:ilvl w:val="5"/>
        <w:numId w:val="15"/>
      </w:numPr>
      <w:spacing w:before="30" w:after="1440"/>
      <w:jc w:val="right"/>
      <w:outlineLvl w:val="5"/>
    </w:pPr>
    <w:rPr>
      <w:rFonts w:ascii="Arial" w:hAnsi="Arial"/>
      <w:sz w:val="36"/>
      <w:lang w:eastAsia="x-none"/>
    </w:rPr>
  </w:style>
  <w:style w:type="paragraph" w:styleId="7">
    <w:name w:val="heading 7"/>
    <w:aliases w:val="Annex H1"/>
    <w:basedOn w:val="a1"/>
    <w:next w:val="BodyTextfirstgraph"/>
    <w:qFormat/>
    <w:rsid w:val="00583224"/>
    <w:pPr>
      <w:keepNext/>
      <w:numPr>
        <w:ilvl w:val="6"/>
        <w:numId w:val="15"/>
      </w:numPr>
      <w:overflowPunct w:val="0"/>
      <w:autoSpaceDE w:val="0"/>
      <w:autoSpaceDN w:val="0"/>
      <w:adjustRightInd w:val="0"/>
      <w:spacing w:before="240" w:after="60"/>
      <w:jc w:val="left"/>
      <w:textAlignment w:val="baseline"/>
      <w:outlineLvl w:val="6"/>
    </w:pPr>
    <w:rPr>
      <w:rFonts w:ascii="Arial" w:hAnsi="Arial"/>
      <w:b/>
      <w:caps/>
      <w:sz w:val="22"/>
      <w:szCs w:val="22"/>
    </w:rPr>
  </w:style>
  <w:style w:type="paragraph" w:styleId="8">
    <w:name w:val="heading 8"/>
    <w:aliases w:val="Annex H2"/>
    <w:basedOn w:val="a1"/>
    <w:next w:val="BodyTextfirstgraph"/>
    <w:qFormat/>
    <w:rsid w:val="007A210E"/>
    <w:pPr>
      <w:keepNext/>
      <w:numPr>
        <w:ilvl w:val="7"/>
        <w:numId w:val="15"/>
      </w:numPr>
      <w:overflowPunct w:val="0"/>
      <w:autoSpaceDE w:val="0"/>
      <w:autoSpaceDN w:val="0"/>
      <w:adjustRightInd w:val="0"/>
      <w:spacing w:before="240" w:after="60"/>
      <w:jc w:val="left"/>
      <w:textAlignment w:val="baseline"/>
      <w:outlineLvl w:val="7"/>
    </w:pPr>
    <w:rPr>
      <w:rFonts w:ascii="Arial" w:hAnsi="Arial"/>
      <w:b/>
      <w:sz w:val="22"/>
      <w:szCs w:val="22"/>
      <w:u w:color="0000FF"/>
    </w:rPr>
  </w:style>
  <w:style w:type="paragraph" w:styleId="9">
    <w:name w:val="heading 9"/>
    <w:aliases w:val="Annex H3"/>
    <w:basedOn w:val="a1"/>
    <w:next w:val="BodyTextfirstgraph"/>
    <w:qFormat/>
    <w:rsid w:val="007A210E"/>
    <w:pPr>
      <w:keepNext/>
      <w:numPr>
        <w:ilvl w:val="8"/>
        <w:numId w:val="15"/>
      </w:numPr>
      <w:overflowPunct w:val="0"/>
      <w:autoSpaceDE w:val="0"/>
      <w:autoSpaceDN w:val="0"/>
      <w:adjustRightInd w:val="0"/>
      <w:spacing w:before="240" w:after="120"/>
      <w:jc w:val="left"/>
      <w:textAlignment w:val="baseline"/>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Char"/>
    <w:uiPriority w:val="99"/>
    <w:pPr>
      <w:spacing w:before="30" w:after="30"/>
      <w:ind w:firstLine="360"/>
    </w:pPr>
  </w:style>
  <w:style w:type="character" w:customStyle="1" w:styleId="Char">
    <w:name w:val="본문 Char"/>
    <w:link w:val="a2"/>
    <w:uiPriority w:val="99"/>
    <w:rPr>
      <w:sz w:val="24"/>
      <w:szCs w:val="24"/>
    </w:rPr>
  </w:style>
  <w:style w:type="paragraph" w:customStyle="1" w:styleId="BodyTextfirstgraph">
    <w:name w:val="Body Text (first graph)"/>
    <w:basedOn w:val="a2"/>
    <w:next w:val="a2"/>
    <w:link w:val="BodyTextfirstgraphChar"/>
    <w:uiPriority w:val="99"/>
    <w:qFormat/>
    <w:pPr>
      <w:ind w:firstLine="0"/>
    </w:pPr>
  </w:style>
  <w:style w:type="character" w:customStyle="1" w:styleId="BodyTextfirstgraphChar">
    <w:name w:val="Body Text (first graph) Char"/>
    <w:link w:val="BodyTextfirstgraph"/>
    <w:uiPriority w:val="99"/>
    <w:qFormat/>
    <w:locked/>
    <w:rPr>
      <w:sz w:val="24"/>
      <w:szCs w:val="24"/>
    </w:rPr>
  </w:style>
  <w:style w:type="character" w:customStyle="1" w:styleId="1Char">
    <w:name w:val="제목 1 Char"/>
    <w:basedOn w:val="a3"/>
    <w:link w:val="1"/>
    <w:uiPriority w:val="9"/>
    <w:rsid w:val="00131D42"/>
    <w:rPr>
      <w:rFonts w:ascii="Arial" w:hAnsi="Arial"/>
      <w:b/>
      <w:caps/>
      <w:sz w:val="22"/>
      <w:szCs w:val="22"/>
      <w:lang w:eastAsia="en-US"/>
    </w:rPr>
  </w:style>
  <w:style w:type="character" w:customStyle="1" w:styleId="2Char">
    <w:name w:val="제목 2 Char"/>
    <w:basedOn w:val="1Char"/>
    <w:link w:val="2"/>
    <w:rsid w:val="000E1903"/>
    <w:rPr>
      <w:rFonts w:ascii="Arial" w:hAnsi="Arial"/>
      <w:b w:val="0"/>
      <w:caps w:val="0"/>
      <w:sz w:val="22"/>
      <w:szCs w:val="22"/>
      <w:lang w:eastAsia="en-US"/>
    </w:rPr>
  </w:style>
  <w:style w:type="character" w:customStyle="1" w:styleId="3Char">
    <w:name w:val="제목 3 Char"/>
    <w:basedOn w:val="1Char"/>
    <w:link w:val="30"/>
    <w:rsid w:val="0010015B"/>
    <w:rPr>
      <w:rFonts w:ascii="Arial" w:hAnsi="Arial"/>
      <w:b w:val="0"/>
      <w:caps w:val="0"/>
      <w:sz w:val="22"/>
      <w:szCs w:val="22"/>
      <w:lang w:eastAsia="en-US"/>
    </w:rPr>
  </w:style>
  <w:style w:type="paragraph" w:styleId="a6">
    <w:name w:val="header"/>
    <w:basedOn w:val="a1"/>
    <w:pPr>
      <w:tabs>
        <w:tab w:val="center" w:pos="4320"/>
        <w:tab w:val="center" w:pos="8928"/>
      </w:tabs>
    </w:pPr>
    <w:rPr>
      <w:rFonts w:ascii="Arial" w:hAnsi="Arial"/>
      <w:sz w:val="20"/>
    </w:rPr>
  </w:style>
  <w:style w:type="paragraph" w:styleId="a7">
    <w:name w:val="footer"/>
    <w:basedOn w:val="a6"/>
    <w:link w:val="Char0"/>
    <w:uiPriority w:val="99"/>
  </w:style>
  <w:style w:type="character" w:customStyle="1" w:styleId="Char0">
    <w:name w:val="바닥글 Char"/>
    <w:link w:val="a7"/>
    <w:uiPriority w:val="99"/>
    <w:rPr>
      <w:rFonts w:ascii="Arial" w:hAnsi="Arial"/>
      <w:szCs w:val="24"/>
    </w:rPr>
  </w:style>
  <w:style w:type="paragraph" w:customStyle="1" w:styleId="CaptionEquation">
    <w:name w:val="Caption Equation"/>
    <w:basedOn w:val="a2"/>
    <w:next w:val="a2"/>
    <w:rsid w:val="00E13856"/>
    <w:pPr>
      <w:tabs>
        <w:tab w:val="right" w:pos="9000"/>
      </w:tabs>
      <w:spacing w:before="240" w:after="240"/>
      <w:ind w:left="720" w:right="720" w:firstLine="0"/>
      <w:jc w:val="center"/>
    </w:pPr>
  </w:style>
  <w:style w:type="character" w:styleId="a8">
    <w:name w:val="footnote reference"/>
    <w:rPr>
      <w:dstrike w:val="0"/>
      <w:spacing w:val="0"/>
      <w:w w:val="100"/>
      <w:kern w:val="0"/>
      <w:position w:val="0"/>
      <w:effect w:val="none"/>
      <w:vertAlign w:val="superscript"/>
    </w:rPr>
  </w:style>
  <w:style w:type="paragraph" w:styleId="a9">
    <w:name w:val="footnote text"/>
    <w:basedOn w:val="a2"/>
    <w:link w:val="Char1"/>
    <w:pPr>
      <w:keepLines/>
      <w:ind w:left="360" w:hanging="360"/>
    </w:pPr>
  </w:style>
  <w:style w:type="character" w:customStyle="1" w:styleId="Char1">
    <w:name w:val="각주 텍스트 Char"/>
    <w:link w:val="a9"/>
    <w:rPr>
      <w:sz w:val="24"/>
      <w:szCs w:val="24"/>
    </w:rPr>
  </w:style>
  <w:style w:type="paragraph" w:styleId="aa">
    <w:name w:val="Title"/>
    <w:basedOn w:val="a1"/>
    <w:qFormat/>
    <w:pPr>
      <w:spacing w:before="240" w:after="240"/>
      <w:jc w:val="center"/>
    </w:pPr>
    <w:rPr>
      <w:rFonts w:ascii="Arial" w:hAnsi="Arial"/>
      <w:b/>
      <w:kern w:val="28"/>
      <w:sz w:val="32"/>
    </w:rPr>
  </w:style>
  <w:style w:type="paragraph" w:styleId="10">
    <w:name w:val="toc 1"/>
    <w:basedOn w:val="a1"/>
    <w:next w:val="20"/>
    <w:uiPriority w:val="39"/>
    <w:pPr>
      <w:keepNext/>
      <w:tabs>
        <w:tab w:val="right" w:leader="dot" w:pos="8640"/>
      </w:tabs>
      <w:spacing w:before="120" w:after="60"/>
      <w:ind w:left="360" w:hanging="360"/>
      <w:jc w:val="left"/>
    </w:pPr>
    <w:rPr>
      <w:rFonts w:ascii="Arial" w:hAnsi="Arial"/>
      <w:b/>
      <w:caps/>
      <w:sz w:val="18"/>
    </w:rPr>
  </w:style>
  <w:style w:type="paragraph" w:styleId="20">
    <w:name w:val="toc 2"/>
    <w:basedOn w:val="a1"/>
    <w:uiPriority w:val="39"/>
    <w:pPr>
      <w:tabs>
        <w:tab w:val="right" w:pos="8640"/>
      </w:tabs>
      <w:spacing w:before="60" w:after="60"/>
      <w:ind w:left="1080" w:hanging="720"/>
      <w:jc w:val="left"/>
    </w:pPr>
    <w:rPr>
      <w:b/>
      <w:sz w:val="20"/>
      <w:szCs w:val="20"/>
    </w:rPr>
  </w:style>
  <w:style w:type="paragraph" w:styleId="32">
    <w:name w:val="toc 3"/>
    <w:basedOn w:val="20"/>
    <w:uiPriority w:val="39"/>
    <w:pPr>
      <w:spacing w:before="30" w:after="30"/>
      <w:ind w:left="1800" w:hanging="1080"/>
    </w:pPr>
  </w:style>
  <w:style w:type="paragraph" w:styleId="41">
    <w:name w:val="toc 4"/>
    <w:basedOn w:val="20"/>
    <w:uiPriority w:val="39"/>
    <w:pPr>
      <w:spacing w:before="30" w:after="30"/>
      <w:ind w:left="2520" w:hanging="1440"/>
    </w:pPr>
  </w:style>
  <w:style w:type="paragraph" w:styleId="51">
    <w:name w:val="toc 5"/>
    <w:basedOn w:val="20"/>
    <w:uiPriority w:val="39"/>
    <w:pPr>
      <w:spacing w:before="30" w:after="30"/>
      <w:ind w:left="3240" w:hanging="1800"/>
    </w:pPr>
  </w:style>
  <w:style w:type="character" w:customStyle="1" w:styleId="Code">
    <w:name w:val="Code"/>
    <w:rsid w:val="00E13856"/>
    <w:rPr>
      <w:rFonts w:ascii="Arial" w:hAnsi="Arial"/>
      <w:noProof/>
      <w:sz w:val="18"/>
    </w:rPr>
  </w:style>
  <w:style w:type="paragraph" w:customStyle="1" w:styleId="TableCell">
    <w:name w:val="Table Cell"/>
    <w:basedOn w:val="a1"/>
    <w:rsid w:val="00785E84"/>
    <w:pPr>
      <w:tabs>
        <w:tab w:val="left" w:pos="360"/>
        <w:tab w:val="left" w:pos="720"/>
        <w:tab w:val="left" w:pos="1080"/>
        <w:tab w:val="left" w:pos="1440"/>
        <w:tab w:val="left" w:pos="1800"/>
        <w:tab w:val="left" w:pos="2160"/>
      </w:tabs>
      <w:jc w:val="left"/>
    </w:pPr>
    <w:rPr>
      <w:rFonts w:ascii="Arial" w:hAnsi="Arial"/>
      <w:sz w:val="18"/>
      <w:szCs w:val="18"/>
    </w:rPr>
  </w:style>
  <w:style w:type="paragraph" w:customStyle="1" w:styleId="Diagram">
    <w:name w:val="Diagram"/>
    <w:basedOn w:val="a2"/>
    <w:rsid w:val="00B40F04"/>
    <w:pPr>
      <w:keepNext/>
      <w:spacing w:before="240"/>
      <w:ind w:firstLine="0"/>
      <w:jc w:val="center"/>
    </w:pPr>
    <w:rPr>
      <w:szCs w:val="18"/>
    </w:rPr>
  </w:style>
  <w:style w:type="paragraph" w:styleId="31">
    <w:name w:val="List Number 3"/>
    <w:basedOn w:val="a2"/>
    <w:semiHidden/>
    <w:pPr>
      <w:numPr>
        <w:numId w:val="3"/>
      </w:numPr>
    </w:pPr>
  </w:style>
  <w:style w:type="paragraph" w:styleId="ab">
    <w:name w:val="Subtitle"/>
    <w:basedOn w:val="aa"/>
    <w:link w:val="Char2"/>
    <w:qFormat/>
    <w:pPr>
      <w:spacing w:before="120" w:after="120"/>
    </w:pPr>
    <w:rPr>
      <w:sz w:val="28"/>
    </w:rPr>
  </w:style>
  <w:style w:type="character" w:customStyle="1" w:styleId="Char2">
    <w:name w:val="부제 Char"/>
    <w:link w:val="ab"/>
    <w:rPr>
      <w:rFonts w:ascii="Arial" w:hAnsi="Arial"/>
      <w:b/>
      <w:kern w:val="28"/>
      <w:sz w:val="28"/>
      <w:szCs w:val="24"/>
    </w:rPr>
  </w:style>
  <w:style w:type="paragraph" w:customStyle="1" w:styleId="TitlePage">
    <w:name w:val="Title Page"/>
    <w:basedOn w:val="aa"/>
    <w:qFormat/>
    <w:rPr>
      <w:sz w:val="44"/>
      <w:szCs w:val="44"/>
    </w:rPr>
  </w:style>
  <w:style w:type="paragraph" w:customStyle="1" w:styleId="CaptionFigure">
    <w:name w:val="Caption Figure"/>
    <w:basedOn w:val="a2"/>
    <w:next w:val="a1"/>
    <w:rsid w:val="00E13856"/>
    <w:pPr>
      <w:spacing w:before="120" w:after="240"/>
      <w:ind w:left="720" w:right="720" w:firstLine="0"/>
      <w:jc w:val="center"/>
    </w:pPr>
  </w:style>
  <w:style w:type="paragraph" w:customStyle="1" w:styleId="CaptionTable">
    <w:name w:val="Caption Table"/>
    <w:basedOn w:val="a2"/>
    <w:next w:val="a2"/>
    <w:rsid w:val="00E13856"/>
    <w:pPr>
      <w:keepNext/>
      <w:spacing w:before="240" w:after="120"/>
      <w:ind w:left="720" w:right="720" w:firstLine="0"/>
      <w:jc w:val="center"/>
    </w:pPr>
  </w:style>
  <w:style w:type="paragraph" w:styleId="ac">
    <w:name w:val="Block Text"/>
    <w:basedOn w:val="a2"/>
    <w:pPr>
      <w:spacing w:before="120" w:after="120"/>
      <w:ind w:left="720" w:right="720" w:firstLine="0"/>
    </w:pPr>
  </w:style>
  <w:style w:type="paragraph" w:styleId="HTML">
    <w:name w:val="HTML Address"/>
    <w:basedOn w:val="a2"/>
    <w:link w:val="HTMLChar"/>
    <w:semiHidden/>
    <w:pPr>
      <w:ind w:firstLine="0"/>
    </w:pPr>
    <w:rPr>
      <w:color w:val="0000FF"/>
      <w:u w:val="single"/>
    </w:rPr>
  </w:style>
  <w:style w:type="character" w:customStyle="1" w:styleId="HTMLChar">
    <w:name w:val="HTML 주소 Char"/>
    <w:link w:val="HTML"/>
    <w:semiHidden/>
    <w:rsid w:val="001B0CA3"/>
    <w:rPr>
      <w:color w:val="0000FF"/>
      <w:sz w:val="24"/>
      <w:szCs w:val="24"/>
      <w:u w:val="single"/>
      <w:lang w:eastAsia="en-US"/>
    </w:rPr>
  </w:style>
  <w:style w:type="paragraph" w:styleId="ad">
    <w:name w:val="List"/>
    <w:basedOn w:val="a2"/>
    <w:rsid w:val="00DB316D"/>
    <w:pPr>
      <w:tabs>
        <w:tab w:val="left" w:pos="360"/>
        <w:tab w:val="left" w:pos="720"/>
      </w:tabs>
      <w:ind w:left="360" w:hanging="360"/>
    </w:pPr>
  </w:style>
  <w:style w:type="paragraph" w:styleId="21">
    <w:name w:val="List 2"/>
    <w:basedOn w:val="a2"/>
    <w:pPr>
      <w:ind w:left="720" w:hanging="360"/>
    </w:pPr>
  </w:style>
  <w:style w:type="paragraph" w:styleId="33">
    <w:name w:val="List 3"/>
    <w:basedOn w:val="a2"/>
    <w:pPr>
      <w:ind w:left="1080" w:hanging="360"/>
    </w:pPr>
  </w:style>
  <w:style w:type="paragraph" w:styleId="42">
    <w:name w:val="List 4"/>
    <w:basedOn w:val="a2"/>
    <w:pPr>
      <w:ind w:left="1440" w:hanging="360"/>
    </w:pPr>
  </w:style>
  <w:style w:type="paragraph" w:styleId="52">
    <w:name w:val="List 5"/>
    <w:basedOn w:val="a2"/>
    <w:pPr>
      <w:ind w:left="1800" w:hanging="360"/>
    </w:pPr>
  </w:style>
  <w:style w:type="paragraph" w:styleId="a0">
    <w:name w:val="List Bullet"/>
    <w:basedOn w:val="a2"/>
    <w:pPr>
      <w:numPr>
        <w:numId w:val="1"/>
      </w:numPr>
    </w:pPr>
  </w:style>
  <w:style w:type="paragraph" w:styleId="a">
    <w:name w:val="List Number"/>
    <w:basedOn w:val="a2"/>
    <w:rsid w:val="00E953A8"/>
    <w:pPr>
      <w:numPr>
        <w:numId w:val="32"/>
      </w:numPr>
    </w:pPr>
  </w:style>
  <w:style w:type="paragraph" w:styleId="4">
    <w:name w:val="List Number 4"/>
    <w:basedOn w:val="a2"/>
    <w:semiHidden/>
    <w:pPr>
      <w:numPr>
        <w:numId w:val="4"/>
      </w:numPr>
      <w:tabs>
        <w:tab w:val="left" w:pos="1440"/>
      </w:tabs>
    </w:pPr>
  </w:style>
  <w:style w:type="paragraph" w:styleId="5">
    <w:name w:val="List Number 5"/>
    <w:basedOn w:val="a2"/>
    <w:semiHidden/>
    <w:pPr>
      <w:numPr>
        <w:numId w:val="5"/>
      </w:numPr>
      <w:tabs>
        <w:tab w:val="left" w:pos="1800"/>
      </w:tabs>
    </w:pPr>
  </w:style>
  <w:style w:type="paragraph" w:styleId="ae">
    <w:name w:val="table of authorities"/>
    <w:basedOn w:val="a2"/>
    <w:semiHidden/>
    <w:pPr>
      <w:spacing w:before="60" w:after="60"/>
      <w:ind w:left="360" w:hanging="360"/>
    </w:pPr>
  </w:style>
  <w:style w:type="paragraph" w:customStyle="1" w:styleId="TableHeading">
    <w:name w:val="Table Heading"/>
    <w:basedOn w:val="TableCell"/>
    <w:rPr>
      <w:b/>
    </w:rPr>
  </w:style>
  <w:style w:type="paragraph" w:styleId="60">
    <w:name w:val="toc 6"/>
    <w:basedOn w:val="20"/>
    <w:uiPriority w:val="39"/>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ad"/>
    <w:qFormat/>
    <w:rsid w:val="00703E6C"/>
    <w:pPr>
      <w:numPr>
        <w:numId w:val="6"/>
      </w:numPr>
      <w:tabs>
        <w:tab w:val="clear" w:pos="360"/>
        <w:tab w:val="clear" w:pos="720"/>
        <w:tab w:val="left" w:pos="504"/>
      </w:tabs>
      <w:ind w:left="504" w:hanging="504"/>
    </w:pPr>
  </w:style>
  <w:style w:type="character" w:customStyle="1" w:styleId="Insert">
    <w:name w:val="Insert"/>
    <w:rPr>
      <w:rFonts w:ascii="Times New Roman" w:hAnsi="Times New Roman" w:cs="Times New Roman"/>
      <w:color w:val="0000FF"/>
      <w:u w:val="none"/>
      <w:lang w:eastAsia="en-US"/>
    </w:rPr>
  </w:style>
  <w:style w:type="character" w:styleId="af">
    <w:name w:val="Hyperlink"/>
    <w:uiPriority w:val="99"/>
    <w:rPr>
      <w:color w:val="0000FF"/>
      <w:u w:val="single"/>
    </w:rPr>
  </w:style>
  <w:style w:type="paragraph" w:customStyle="1" w:styleId="TableofFiguresandTables">
    <w:name w:val="Table of Figures and Tables"/>
    <w:basedOn w:val="ae"/>
    <w:qFormat/>
    <w:rsid w:val="008D21B3"/>
    <w:pPr>
      <w:tabs>
        <w:tab w:val="left" w:pos="9000"/>
      </w:tabs>
      <w:overflowPunct w:val="0"/>
      <w:autoSpaceDE w:val="0"/>
      <w:autoSpaceDN w:val="0"/>
      <w:adjustRightInd w:val="0"/>
      <w:textAlignment w:val="baseline"/>
    </w:pPr>
    <w:rPr>
      <w:noProof/>
    </w:rPr>
  </w:style>
  <w:style w:type="paragraph" w:styleId="af0">
    <w:name w:val="Balloon Text"/>
    <w:basedOn w:val="a1"/>
    <w:link w:val="Char3"/>
    <w:semiHidden/>
    <w:rPr>
      <w:rFonts w:ascii="Tahoma" w:hAnsi="Tahoma" w:cs="Tahoma"/>
      <w:sz w:val="16"/>
      <w:szCs w:val="16"/>
    </w:rPr>
  </w:style>
  <w:style w:type="character" w:customStyle="1" w:styleId="Char3">
    <w:name w:val="풍선 도움말 텍스트 Char"/>
    <w:link w:val="af0"/>
    <w:semiHidden/>
    <w:rPr>
      <w:rFonts w:ascii="Tahoma" w:hAnsi="Tahoma" w:cs="Tahoma"/>
      <w:sz w:val="16"/>
      <w:szCs w:val="16"/>
    </w:rPr>
  </w:style>
  <w:style w:type="table" w:styleId="af1">
    <w:name w:val="Table Grid"/>
    <w:basedOn w:val="a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Date">
    <w:name w:val="Title Page Date"/>
    <w:basedOn w:val="a1"/>
    <w:qFormat/>
    <w:pPr>
      <w:jc w:val="right"/>
    </w:pPr>
    <w:rPr>
      <w:rFonts w:ascii="Arial" w:hAnsi="Arial"/>
    </w:rPr>
  </w:style>
  <w:style w:type="character" w:styleId="af2">
    <w:name w:val="annotation reference"/>
    <w:uiPriority w:val="99"/>
    <w:semiHidden/>
    <w:rPr>
      <w:sz w:val="16"/>
      <w:szCs w:val="16"/>
    </w:rPr>
  </w:style>
  <w:style w:type="paragraph" w:styleId="af3">
    <w:name w:val="annotation text"/>
    <w:basedOn w:val="a1"/>
    <w:link w:val="Char4"/>
    <w:uiPriority w:val="99"/>
    <w:semiHidden/>
    <w:rPr>
      <w:sz w:val="20"/>
      <w:szCs w:val="20"/>
    </w:rPr>
  </w:style>
  <w:style w:type="character" w:customStyle="1" w:styleId="Char4">
    <w:name w:val="메모 텍스트 Char"/>
    <w:basedOn w:val="a3"/>
    <w:link w:val="af3"/>
    <w:uiPriority w:val="99"/>
    <w:semiHidden/>
  </w:style>
  <w:style w:type="paragraph" w:styleId="af4">
    <w:name w:val="annotation subject"/>
    <w:basedOn w:val="af3"/>
    <w:next w:val="af3"/>
    <w:link w:val="Char5"/>
    <w:semiHidden/>
    <w:rPr>
      <w:b/>
      <w:bCs/>
    </w:rPr>
  </w:style>
  <w:style w:type="character" w:customStyle="1" w:styleId="Char5">
    <w:name w:val="메모 주제 Char"/>
    <w:link w:val="af4"/>
    <w:semiHidden/>
    <w:rPr>
      <w:b/>
      <w:bCs/>
    </w:rPr>
  </w:style>
  <w:style w:type="character" w:customStyle="1" w:styleId="Mentionnonrsolue1">
    <w:name w:val="Mention non résolue1"/>
    <w:basedOn w:val="a3"/>
    <w:uiPriority w:val="99"/>
    <w:semiHidden/>
    <w:unhideWhenUsed/>
    <w:rsid w:val="003B1AEE"/>
    <w:rPr>
      <w:color w:val="808080"/>
      <w:shd w:val="clear" w:color="auto" w:fill="E6E6E6"/>
    </w:rPr>
  </w:style>
  <w:style w:type="paragraph" w:styleId="af5">
    <w:name w:val="Revision"/>
    <w:hidden/>
    <w:uiPriority w:val="99"/>
    <w:semiHidden/>
    <w:rsid w:val="00827EA0"/>
    <w:rPr>
      <w:sz w:val="24"/>
      <w:szCs w:val="24"/>
      <w:lang w:eastAsia="en-US"/>
    </w:rPr>
  </w:style>
  <w:style w:type="paragraph" w:styleId="af6">
    <w:name w:val="table of figures"/>
    <w:basedOn w:val="a1"/>
    <w:next w:val="a1"/>
    <w:uiPriority w:val="99"/>
    <w:unhideWhenUsed/>
    <w:rsid w:val="008D21B3"/>
  </w:style>
  <w:style w:type="paragraph" w:styleId="af7">
    <w:name w:val="caption"/>
    <w:basedOn w:val="CaptionFigure"/>
    <w:next w:val="a1"/>
    <w:semiHidden/>
    <w:qFormat/>
    <w:rsid w:val="00E13856"/>
    <w:rPr>
      <w:b/>
    </w:rPr>
  </w:style>
  <w:style w:type="paragraph" w:customStyle="1" w:styleId="Code-URL">
    <w:name w:val="Code - URL"/>
    <w:basedOn w:val="BodyTextfirstgraph"/>
    <w:qFormat/>
    <w:rsid w:val="00E13856"/>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Arial Unicode MS" w:hAnsi="Courier New"/>
      <w:noProof/>
      <w:sz w:val="19"/>
    </w:rPr>
  </w:style>
  <w:style w:type="character" w:customStyle="1" w:styleId="Code-URLCharacter">
    <w:name w:val="Code - URL Character"/>
    <w:uiPriority w:val="1"/>
    <w:rsid w:val="00E13856"/>
    <w:rPr>
      <w:rFonts w:ascii="Courier New" w:hAnsi="Courier New" w:cs="Courier New"/>
      <w:b w:val="0"/>
      <w:i w:val="0"/>
      <w:caps w:val="0"/>
      <w:smallCaps w:val="0"/>
      <w:strike w:val="0"/>
      <w:dstrike w:val="0"/>
      <w:noProof/>
      <w:vanish w:val="0"/>
      <w:color w:val="000000"/>
      <w:sz w:val="19"/>
      <w:szCs w:val="20"/>
      <w:u w:val="none"/>
      <w:vertAlign w:val="baseline"/>
    </w:rPr>
  </w:style>
  <w:style w:type="paragraph" w:customStyle="1" w:styleId="Code-XML">
    <w:name w:val="Code - XML"/>
    <w:basedOn w:val="BodyTextfirstgraph"/>
    <w:qFormat/>
    <w:rsid w:val="00E13856"/>
    <w:pPr>
      <w:keepNext/>
      <w:tabs>
        <w:tab w:val="left" w:pos="360"/>
      </w:tabs>
      <w:jc w:val="left"/>
    </w:pPr>
    <w:rPr>
      <w:rFonts w:ascii="Lucida Console" w:eastAsia="Arial Unicode MS"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character" w:customStyle="1" w:styleId="Code-XMLCharacterBold">
    <w:name w:val="Code - XML Character + Bold"/>
    <w:rsid w:val="00E13856"/>
    <w:rPr>
      <w:rFonts w:ascii="Lucida Console" w:hAnsi="Lucida Console"/>
      <w:b/>
      <w:bCs/>
      <w:i w:val="0"/>
      <w:caps w:val="0"/>
      <w:smallCaps w:val="0"/>
      <w:strike w:val="0"/>
      <w:dstrike w:val="0"/>
      <w:noProof/>
      <w:vanish w:val="0"/>
      <w:spacing w:val="0"/>
      <w:sz w:val="19"/>
      <w:vertAlign w:val="baseline"/>
    </w:rPr>
  </w:style>
  <w:style w:type="paragraph" w:customStyle="1" w:styleId="AnnexH4">
    <w:name w:val="Annex H4"/>
    <w:basedOn w:val="9"/>
    <w:next w:val="BodyTextfirstgraph"/>
    <w:qFormat/>
    <w:rsid w:val="007A210E"/>
    <w:pPr>
      <w:numPr>
        <w:ilvl w:val="0"/>
        <w:numId w:val="0"/>
      </w:numPr>
      <w:tabs>
        <w:tab w:val="left" w:pos="1350"/>
      </w:tabs>
      <w:ind w:left="1008" w:hanging="1008"/>
    </w:pPr>
    <w:rPr>
      <w:szCs w:val="22"/>
      <w:u w:color="0000FF"/>
    </w:rPr>
  </w:style>
  <w:style w:type="paragraph" w:customStyle="1" w:styleId="AnnexH5">
    <w:name w:val="Annex H5"/>
    <w:basedOn w:val="AnnexH4"/>
    <w:next w:val="BodyTextfirstgraph"/>
    <w:qFormat/>
    <w:rsid w:val="007A210E"/>
    <w:pPr>
      <w:numPr>
        <w:ilvl w:val="5"/>
      </w:numPr>
      <w:tabs>
        <w:tab w:val="clear" w:pos="1350"/>
        <w:tab w:val="left" w:pos="1530"/>
      </w:tabs>
      <w:ind w:left="1008" w:hanging="1008"/>
    </w:pPr>
  </w:style>
  <w:style w:type="paragraph" w:customStyle="1" w:styleId="AnnexH6">
    <w:name w:val="Annex H6"/>
    <w:basedOn w:val="AnnexH5"/>
    <w:next w:val="BodyTextfirstgraph"/>
    <w:qFormat/>
    <w:rsid w:val="007A210E"/>
    <w:pPr>
      <w:numPr>
        <w:ilvl w:val="6"/>
      </w:numPr>
      <w:tabs>
        <w:tab w:val="clear" w:pos="1530"/>
      </w:tabs>
      <w:ind w:left="1008" w:hanging="1008"/>
    </w:pPr>
  </w:style>
  <w:style w:type="paragraph" w:styleId="af8">
    <w:name w:val="Normal (Web)"/>
    <w:basedOn w:val="a1"/>
    <w:uiPriority w:val="99"/>
    <w:semiHidden/>
    <w:rsid w:val="0015083A"/>
    <w:pPr>
      <w:spacing w:before="100" w:beforeAutospacing="1" w:after="100" w:afterAutospacing="1"/>
      <w:jc w:val="left"/>
    </w:pPr>
    <w:rPr>
      <w:lang w:eastAsia="ja-JP"/>
    </w:rPr>
  </w:style>
  <w:style w:type="character" w:styleId="af9">
    <w:name w:val="Strong"/>
    <w:uiPriority w:val="22"/>
    <w:semiHidden/>
    <w:qFormat/>
    <w:rsid w:val="0015083A"/>
    <w:rPr>
      <w:b/>
      <w:bCs/>
    </w:rPr>
  </w:style>
  <w:style w:type="character" w:styleId="afa">
    <w:name w:val="Emphasis"/>
    <w:uiPriority w:val="20"/>
    <w:semiHidden/>
    <w:qFormat/>
    <w:rsid w:val="0015083A"/>
    <w:rPr>
      <w:i/>
      <w:iCs/>
    </w:rPr>
  </w:style>
  <w:style w:type="character" w:styleId="afb">
    <w:name w:val="Placeholder Text"/>
    <w:uiPriority w:val="99"/>
    <w:semiHidden/>
    <w:rsid w:val="009C6CE3"/>
    <w:rPr>
      <w:color w:val="808080"/>
    </w:rPr>
  </w:style>
  <w:style w:type="paragraph" w:styleId="70">
    <w:name w:val="toc 7"/>
    <w:basedOn w:val="a1"/>
    <w:next w:val="a1"/>
    <w:autoRedefine/>
    <w:uiPriority w:val="39"/>
    <w:unhideWhenUsed/>
    <w:rsid w:val="00F208D6"/>
    <w:pPr>
      <w:spacing w:after="100" w:line="276" w:lineRule="auto"/>
      <w:ind w:left="1320"/>
      <w:jc w:val="left"/>
    </w:pPr>
    <w:rPr>
      <w:rFonts w:eastAsia="Times New Roman"/>
      <w:sz w:val="22"/>
      <w:szCs w:val="22"/>
      <w:lang w:eastAsia="ja-JP"/>
    </w:rPr>
  </w:style>
  <w:style w:type="paragraph" w:styleId="80">
    <w:name w:val="toc 8"/>
    <w:basedOn w:val="a1"/>
    <w:next w:val="a1"/>
    <w:autoRedefine/>
    <w:uiPriority w:val="39"/>
    <w:unhideWhenUsed/>
    <w:rsid w:val="00F208D6"/>
    <w:pPr>
      <w:spacing w:after="100" w:line="276" w:lineRule="auto"/>
      <w:ind w:left="1540"/>
      <w:jc w:val="left"/>
    </w:pPr>
    <w:rPr>
      <w:rFonts w:eastAsia="Times New Roman"/>
      <w:sz w:val="22"/>
      <w:szCs w:val="22"/>
      <w:lang w:eastAsia="ja-JP"/>
    </w:rPr>
  </w:style>
  <w:style w:type="paragraph" w:styleId="90">
    <w:name w:val="toc 9"/>
    <w:basedOn w:val="a1"/>
    <w:next w:val="a1"/>
    <w:autoRedefine/>
    <w:uiPriority w:val="39"/>
    <w:unhideWhenUsed/>
    <w:rsid w:val="00F208D6"/>
    <w:pPr>
      <w:spacing w:after="100" w:line="276" w:lineRule="auto"/>
      <w:ind w:left="1760"/>
      <w:jc w:val="left"/>
    </w:pPr>
    <w:rPr>
      <w:rFonts w:eastAsia="Times New Roman"/>
      <w:sz w:val="22"/>
      <w:szCs w:val="22"/>
      <w:lang w:eastAsia="ja-JP"/>
    </w:rPr>
  </w:style>
  <w:style w:type="character" w:styleId="HTML0">
    <w:name w:val="HTML Cite"/>
    <w:basedOn w:val="a3"/>
    <w:uiPriority w:val="99"/>
    <w:semiHidden/>
    <w:unhideWhenUsed/>
    <w:rsid w:val="002F1BFC"/>
    <w:rPr>
      <w:i/>
      <w:iCs/>
    </w:rPr>
  </w:style>
  <w:style w:type="paragraph" w:customStyle="1" w:styleId="ListBulletLevel2">
    <w:name w:val="List Bullet Level 2"/>
    <w:basedOn w:val="a0"/>
    <w:qFormat/>
    <w:rsid w:val="003558F6"/>
    <w:pPr>
      <w:numPr>
        <w:numId w:val="11"/>
      </w:numPr>
      <w:ind w:left="1080"/>
    </w:pPr>
    <w:rPr>
      <w:rFonts w:eastAsia="Yu Gothic UI"/>
    </w:rPr>
  </w:style>
  <w:style w:type="paragraph" w:styleId="afc">
    <w:name w:val="List Paragraph"/>
    <w:basedOn w:val="a1"/>
    <w:uiPriority w:val="34"/>
    <w:semiHidden/>
    <w:qFormat/>
    <w:rsid w:val="00232039"/>
    <w:pPr>
      <w:ind w:left="720"/>
      <w:contextualSpacing/>
    </w:pPr>
  </w:style>
  <w:style w:type="paragraph" w:customStyle="1" w:styleId="AnnexTitle">
    <w:name w:val="Annex Title"/>
    <w:basedOn w:val="1"/>
    <w:next w:val="BodyTextfirstgraph"/>
    <w:link w:val="AnnexTitleChar"/>
    <w:qFormat/>
    <w:rsid w:val="00804BD7"/>
    <w:pPr>
      <w:numPr>
        <w:numId w:val="16"/>
      </w:numPr>
      <w:spacing w:before="30" w:after="1440"/>
      <w:jc w:val="right"/>
    </w:pPr>
    <w:rPr>
      <w:rFonts w:eastAsia="Yu Gothic UI"/>
      <w:b w:val="0"/>
      <w:caps w:val="0"/>
      <w:sz w:val="36"/>
      <w:lang w:eastAsia="ja-JP"/>
    </w:rPr>
  </w:style>
  <w:style w:type="character" w:customStyle="1" w:styleId="AnnexTitleChar">
    <w:name w:val="Annex Title Char"/>
    <w:basedOn w:val="1Char"/>
    <w:link w:val="AnnexTitle"/>
    <w:rsid w:val="00804BD7"/>
    <w:rPr>
      <w:rFonts w:ascii="Arial" w:eastAsia="Yu Gothic UI" w:hAnsi="Arial"/>
      <w:b w:val="0"/>
      <w:caps w:val="0"/>
      <w:sz w:val="36"/>
      <w:szCs w:val="22"/>
      <w:lang w:eastAsia="en-US"/>
    </w:rPr>
  </w:style>
  <w:style w:type="paragraph" w:customStyle="1" w:styleId="ATSCAnnexH1">
    <w:name w:val="ATSC Annex H1"/>
    <w:basedOn w:val="2"/>
    <w:link w:val="ATSCAnnexH1Char"/>
    <w:qFormat/>
    <w:rsid w:val="00F91280"/>
    <w:pPr>
      <w:numPr>
        <w:numId w:val="16"/>
      </w:numPr>
      <w:tabs>
        <w:tab w:val="clear" w:pos="540"/>
        <w:tab w:val="left" w:pos="720"/>
      </w:tabs>
    </w:pPr>
    <w:rPr>
      <w:b/>
      <w:caps/>
    </w:rPr>
  </w:style>
  <w:style w:type="character" w:customStyle="1" w:styleId="ATSCAnnexH1Char">
    <w:name w:val="ATSC Annex H1 Char"/>
    <w:basedOn w:val="2Char"/>
    <w:link w:val="ATSCAnnexH1"/>
    <w:rsid w:val="00F91280"/>
    <w:rPr>
      <w:rFonts w:ascii="Arial" w:hAnsi="Arial"/>
      <w:b/>
      <w:caps/>
      <w:sz w:val="22"/>
      <w:szCs w:val="22"/>
      <w:lang w:eastAsia="en-US"/>
    </w:rPr>
  </w:style>
  <w:style w:type="paragraph" w:customStyle="1" w:styleId="ATSCAnnexH2">
    <w:name w:val="ATSC Annex H2"/>
    <w:basedOn w:val="30"/>
    <w:next w:val="BodyTextfirstgraph"/>
    <w:link w:val="ATSCAnnexH2Char"/>
    <w:qFormat/>
    <w:rsid w:val="00F91280"/>
    <w:pPr>
      <w:numPr>
        <w:numId w:val="16"/>
      </w:numPr>
      <w:tabs>
        <w:tab w:val="clear" w:pos="360"/>
        <w:tab w:val="clear" w:pos="720"/>
        <w:tab w:val="left" w:pos="900"/>
      </w:tabs>
    </w:pPr>
    <w:rPr>
      <w:b/>
      <w:sz w:val="22"/>
    </w:rPr>
  </w:style>
  <w:style w:type="character" w:customStyle="1" w:styleId="ATSCAnnexH2Char">
    <w:name w:val="ATSC Annex H2 Char"/>
    <w:basedOn w:val="3Char"/>
    <w:link w:val="ATSCAnnexH2"/>
    <w:rsid w:val="00F91280"/>
    <w:rPr>
      <w:rFonts w:ascii="Arial" w:hAnsi="Arial"/>
      <w:b/>
      <w:caps w:val="0"/>
      <w:sz w:val="22"/>
      <w:szCs w:val="22"/>
      <w:lang w:eastAsia="en-US"/>
    </w:rPr>
  </w:style>
  <w:style w:type="paragraph" w:customStyle="1" w:styleId="ATSCAnnexH3">
    <w:name w:val="ATSC Annex H3"/>
    <w:basedOn w:val="40"/>
    <w:next w:val="BodyTextfirstgraph"/>
    <w:qFormat/>
    <w:rsid w:val="00BB0EEE"/>
    <w:pPr>
      <w:numPr>
        <w:ilvl w:val="0"/>
        <w:numId w:val="0"/>
      </w:numPr>
      <w:tabs>
        <w:tab w:val="num" w:pos="1440"/>
      </w:tabs>
    </w:pPr>
  </w:style>
  <w:style w:type="character" w:customStyle="1" w:styleId="UnresolvedMention1">
    <w:name w:val="Unresolved Mention1"/>
    <w:basedOn w:val="a3"/>
    <w:uiPriority w:val="99"/>
    <w:semiHidden/>
    <w:unhideWhenUsed/>
    <w:rsid w:val="00690B74"/>
    <w:rPr>
      <w:color w:val="605E5C"/>
      <w:shd w:val="clear" w:color="auto" w:fill="E1DFDD"/>
    </w:rPr>
  </w:style>
  <w:style w:type="paragraph" w:customStyle="1" w:styleId="ListNumberLevel2">
    <w:name w:val="List Number Level 2"/>
    <w:basedOn w:val="a"/>
    <w:qFormat/>
    <w:rsid w:val="00AB4EB5"/>
    <w:pPr>
      <w:numPr>
        <w:numId w:val="21"/>
      </w:numPr>
      <w:tabs>
        <w:tab w:val="num" w:pos="360"/>
      </w:tabs>
      <w:ind w:left="720"/>
    </w:pPr>
  </w:style>
  <w:style w:type="paragraph" w:customStyle="1" w:styleId="CaptionEquationURL">
    <w:name w:val="Caption Equation (URL)"/>
    <w:basedOn w:val="CaptionEquation"/>
    <w:rsid w:val="00A841B9"/>
    <w:rPr>
      <w:rFonts w:ascii="Lucida Console" w:eastAsia="바탕" w:hAnsi="Lucida Console"/>
      <w:sz w:val="19"/>
    </w:rPr>
  </w:style>
  <w:style w:type="character" w:customStyle="1" w:styleId="UnresolvedMention2">
    <w:name w:val="Unresolved Mention2"/>
    <w:basedOn w:val="a3"/>
    <w:uiPriority w:val="99"/>
    <w:semiHidden/>
    <w:unhideWhenUsed/>
    <w:rsid w:val="003D1920"/>
    <w:rPr>
      <w:color w:val="605E5C"/>
      <w:shd w:val="clear" w:color="auto" w:fill="E1DFDD"/>
    </w:rPr>
  </w:style>
  <w:style w:type="paragraph" w:styleId="3">
    <w:name w:val="List Bullet 3"/>
    <w:basedOn w:val="a1"/>
    <w:semiHidden/>
    <w:unhideWhenUsed/>
    <w:rsid w:val="00CC63BE"/>
    <w:pPr>
      <w:numPr>
        <w:numId w:val="35"/>
      </w:numPr>
      <w:contextualSpacing/>
    </w:pPr>
    <w:rPr>
      <w:rFonts w:eastAsia="바탕"/>
    </w:rPr>
  </w:style>
  <w:style w:type="character" w:styleId="afd">
    <w:name w:val="Unresolved Mention"/>
    <w:basedOn w:val="a3"/>
    <w:uiPriority w:val="99"/>
    <w:semiHidden/>
    <w:unhideWhenUsed/>
    <w:rsid w:val="00582D6A"/>
    <w:rPr>
      <w:color w:val="605E5C"/>
      <w:shd w:val="clear" w:color="auto" w:fill="E1DFDD"/>
    </w:rPr>
  </w:style>
  <w:style w:type="character" w:customStyle="1" w:styleId="gmail-preview">
    <w:name w:val="gmail-preview"/>
    <w:basedOn w:val="a3"/>
    <w:rsid w:val="00D30243"/>
  </w:style>
  <w:style w:type="character" w:customStyle="1" w:styleId="gmail-spaces">
    <w:name w:val="gmail-spaces"/>
    <w:basedOn w:val="a3"/>
    <w:rsid w:val="00D30243"/>
  </w:style>
  <w:style w:type="character" w:customStyle="1" w:styleId="preview">
    <w:name w:val="preview"/>
    <w:basedOn w:val="a3"/>
    <w:rsid w:val="00AE256C"/>
  </w:style>
  <w:style w:type="character" w:customStyle="1" w:styleId="spaces">
    <w:name w:val="spaces"/>
    <w:basedOn w:val="a3"/>
    <w:rsid w:val="00AE256C"/>
  </w:style>
  <w:style w:type="character" w:customStyle="1" w:styleId="oid">
    <w:name w:val="oid"/>
    <w:basedOn w:val="a3"/>
    <w:rsid w:val="00AE2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7683">
      <w:bodyDiv w:val="1"/>
      <w:marLeft w:val="0"/>
      <w:marRight w:val="0"/>
      <w:marTop w:val="0"/>
      <w:marBottom w:val="0"/>
      <w:divBdr>
        <w:top w:val="none" w:sz="0" w:space="0" w:color="auto"/>
        <w:left w:val="none" w:sz="0" w:space="0" w:color="auto"/>
        <w:bottom w:val="none" w:sz="0" w:space="0" w:color="auto"/>
        <w:right w:val="none" w:sz="0" w:space="0" w:color="auto"/>
      </w:divBdr>
    </w:div>
    <w:div w:id="54552330">
      <w:bodyDiv w:val="1"/>
      <w:marLeft w:val="0"/>
      <w:marRight w:val="0"/>
      <w:marTop w:val="0"/>
      <w:marBottom w:val="0"/>
      <w:divBdr>
        <w:top w:val="none" w:sz="0" w:space="0" w:color="auto"/>
        <w:left w:val="none" w:sz="0" w:space="0" w:color="auto"/>
        <w:bottom w:val="none" w:sz="0" w:space="0" w:color="auto"/>
        <w:right w:val="none" w:sz="0" w:space="0" w:color="auto"/>
      </w:divBdr>
    </w:div>
    <w:div w:id="147331014">
      <w:bodyDiv w:val="1"/>
      <w:marLeft w:val="0"/>
      <w:marRight w:val="0"/>
      <w:marTop w:val="0"/>
      <w:marBottom w:val="0"/>
      <w:divBdr>
        <w:top w:val="none" w:sz="0" w:space="0" w:color="auto"/>
        <w:left w:val="none" w:sz="0" w:space="0" w:color="auto"/>
        <w:bottom w:val="none" w:sz="0" w:space="0" w:color="auto"/>
        <w:right w:val="none" w:sz="0" w:space="0" w:color="auto"/>
      </w:divBdr>
    </w:div>
    <w:div w:id="232399996">
      <w:bodyDiv w:val="1"/>
      <w:marLeft w:val="0"/>
      <w:marRight w:val="0"/>
      <w:marTop w:val="0"/>
      <w:marBottom w:val="0"/>
      <w:divBdr>
        <w:top w:val="none" w:sz="0" w:space="0" w:color="auto"/>
        <w:left w:val="none" w:sz="0" w:space="0" w:color="auto"/>
        <w:bottom w:val="none" w:sz="0" w:space="0" w:color="auto"/>
        <w:right w:val="none" w:sz="0" w:space="0" w:color="auto"/>
      </w:divBdr>
    </w:div>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258878406">
      <w:bodyDiv w:val="1"/>
      <w:marLeft w:val="0"/>
      <w:marRight w:val="0"/>
      <w:marTop w:val="0"/>
      <w:marBottom w:val="0"/>
      <w:divBdr>
        <w:top w:val="none" w:sz="0" w:space="0" w:color="auto"/>
        <w:left w:val="none" w:sz="0" w:space="0" w:color="auto"/>
        <w:bottom w:val="none" w:sz="0" w:space="0" w:color="auto"/>
        <w:right w:val="none" w:sz="0" w:space="0" w:color="auto"/>
      </w:divBdr>
    </w:div>
    <w:div w:id="288752939">
      <w:bodyDiv w:val="1"/>
      <w:marLeft w:val="0"/>
      <w:marRight w:val="0"/>
      <w:marTop w:val="0"/>
      <w:marBottom w:val="0"/>
      <w:divBdr>
        <w:top w:val="none" w:sz="0" w:space="0" w:color="auto"/>
        <w:left w:val="none" w:sz="0" w:space="0" w:color="auto"/>
        <w:bottom w:val="none" w:sz="0" w:space="0" w:color="auto"/>
        <w:right w:val="none" w:sz="0" w:space="0" w:color="auto"/>
      </w:divBdr>
    </w:div>
    <w:div w:id="302076441">
      <w:bodyDiv w:val="1"/>
      <w:marLeft w:val="0"/>
      <w:marRight w:val="0"/>
      <w:marTop w:val="0"/>
      <w:marBottom w:val="0"/>
      <w:divBdr>
        <w:top w:val="none" w:sz="0" w:space="0" w:color="auto"/>
        <w:left w:val="none" w:sz="0" w:space="0" w:color="auto"/>
        <w:bottom w:val="none" w:sz="0" w:space="0" w:color="auto"/>
        <w:right w:val="none" w:sz="0" w:space="0" w:color="auto"/>
      </w:divBdr>
    </w:div>
    <w:div w:id="371001311">
      <w:bodyDiv w:val="1"/>
      <w:marLeft w:val="0"/>
      <w:marRight w:val="0"/>
      <w:marTop w:val="0"/>
      <w:marBottom w:val="0"/>
      <w:divBdr>
        <w:top w:val="none" w:sz="0" w:space="0" w:color="auto"/>
        <w:left w:val="none" w:sz="0" w:space="0" w:color="auto"/>
        <w:bottom w:val="none" w:sz="0" w:space="0" w:color="auto"/>
        <w:right w:val="none" w:sz="0" w:space="0" w:color="auto"/>
      </w:divBdr>
    </w:div>
    <w:div w:id="501236936">
      <w:bodyDiv w:val="1"/>
      <w:marLeft w:val="0"/>
      <w:marRight w:val="0"/>
      <w:marTop w:val="0"/>
      <w:marBottom w:val="0"/>
      <w:divBdr>
        <w:top w:val="none" w:sz="0" w:space="0" w:color="auto"/>
        <w:left w:val="none" w:sz="0" w:space="0" w:color="auto"/>
        <w:bottom w:val="none" w:sz="0" w:space="0" w:color="auto"/>
        <w:right w:val="none" w:sz="0" w:space="0" w:color="auto"/>
      </w:divBdr>
    </w:div>
    <w:div w:id="546918325">
      <w:bodyDiv w:val="1"/>
      <w:marLeft w:val="0"/>
      <w:marRight w:val="0"/>
      <w:marTop w:val="0"/>
      <w:marBottom w:val="0"/>
      <w:divBdr>
        <w:top w:val="none" w:sz="0" w:space="0" w:color="auto"/>
        <w:left w:val="none" w:sz="0" w:space="0" w:color="auto"/>
        <w:bottom w:val="none" w:sz="0" w:space="0" w:color="auto"/>
        <w:right w:val="none" w:sz="0" w:space="0" w:color="auto"/>
      </w:divBdr>
    </w:div>
    <w:div w:id="558248201">
      <w:bodyDiv w:val="1"/>
      <w:marLeft w:val="0"/>
      <w:marRight w:val="0"/>
      <w:marTop w:val="0"/>
      <w:marBottom w:val="0"/>
      <w:divBdr>
        <w:top w:val="none" w:sz="0" w:space="0" w:color="auto"/>
        <w:left w:val="none" w:sz="0" w:space="0" w:color="auto"/>
        <w:bottom w:val="none" w:sz="0" w:space="0" w:color="auto"/>
        <w:right w:val="none" w:sz="0" w:space="0" w:color="auto"/>
      </w:divBdr>
      <w:divsChild>
        <w:div w:id="9648465">
          <w:marLeft w:val="547"/>
          <w:marRight w:val="0"/>
          <w:marTop w:val="130"/>
          <w:marBottom w:val="0"/>
          <w:divBdr>
            <w:top w:val="none" w:sz="0" w:space="0" w:color="auto"/>
            <w:left w:val="none" w:sz="0" w:space="0" w:color="auto"/>
            <w:bottom w:val="none" w:sz="0" w:space="0" w:color="auto"/>
            <w:right w:val="none" w:sz="0" w:space="0" w:color="auto"/>
          </w:divBdr>
        </w:div>
        <w:div w:id="377318622">
          <w:marLeft w:val="547"/>
          <w:marRight w:val="0"/>
          <w:marTop w:val="130"/>
          <w:marBottom w:val="0"/>
          <w:divBdr>
            <w:top w:val="none" w:sz="0" w:space="0" w:color="auto"/>
            <w:left w:val="none" w:sz="0" w:space="0" w:color="auto"/>
            <w:bottom w:val="none" w:sz="0" w:space="0" w:color="auto"/>
            <w:right w:val="none" w:sz="0" w:space="0" w:color="auto"/>
          </w:divBdr>
        </w:div>
        <w:div w:id="380983164">
          <w:marLeft w:val="547"/>
          <w:marRight w:val="0"/>
          <w:marTop w:val="130"/>
          <w:marBottom w:val="0"/>
          <w:divBdr>
            <w:top w:val="none" w:sz="0" w:space="0" w:color="auto"/>
            <w:left w:val="none" w:sz="0" w:space="0" w:color="auto"/>
            <w:bottom w:val="none" w:sz="0" w:space="0" w:color="auto"/>
            <w:right w:val="none" w:sz="0" w:space="0" w:color="auto"/>
          </w:divBdr>
        </w:div>
        <w:div w:id="1267345255">
          <w:marLeft w:val="547"/>
          <w:marRight w:val="0"/>
          <w:marTop w:val="130"/>
          <w:marBottom w:val="0"/>
          <w:divBdr>
            <w:top w:val="none" w:sz="0" w:space="0" w:color="auto"/>
            <w:left w:val="none" w:sz="0" w:space="0" w:color="auto"/>
            <w:bottom w:val="none" w:sz="0" w:space="0" w:color="auto"/>
            <w:right w:val="none" w:sz="0" w:space="0" w:color="auto"/>
          </w:divBdr>
        </w:div>
        <w:div w:id="1597516668">
          <w:marLeft w:val="547"/>
          <w:marRight w:val="0"/>
          <w:marTop w:val="130"/>
          <w:marBottom w:val="0"/>
          <w:divBdr>
            <w:top w:val="none" w:sz="0" w:space="0" w:color="auto"/>
            <w:left w:val="none" w:sz="0" w:space="0" w:color="auto"/>
            <w:bottom w:val="none" w:sz="0" w:space="0" w:color="auto"/>
            <w:right w:val="none" w:sz="0" w:space="0" w:color="auto"/>
          </w:divBdr>
        </w:div>
        <w:div w:id="1786266549">
          <w:marLeft w:val="547"/>
          <w:marRight w:val="0"/>
          <w:marTop w:val="130"/>
          <w:marBottom w:val="0"/>
          <w:divBdr>
            <w:top w:val="none" w:sz="0" w:space="0" w:color="auto"/>
            <w:left w:val="none" w:sz="0" w:space="0" w:color="auto"/>
            <w:bottom w:val="none" w:sz="0" w:space="0" w:color="auto"/>
            <w:right w:val="none" w:sz="0" w:space="0" w:color="auto"/>
          </w:divBdr>
        </w:div>
      </w:divsChild>
    </w:div>
    <w:div w:id="571474311">
      <w:bodyDiv w:val="1"/>
      <w:marLeft w:val="0"/>
      <w:marRight w:val="0"/>
      <w:marTop w:val="0"/>
      <w:marBottom w:val="0"/>
      <w:divBdr>
        <w:top w:val="none" w:sz="0" w:space="0" w:color="auto"/>
        <w:left w:val="none" w:sz="0" w:space="0" w:color="auto"/>
        <w:bottom w:val="none" w:sz="0" w:space="0" w:color="auto"/>
        <w:right w:val="none" w:sz="0" w:space="0" w:color="auto"/>
      </w:divBdr>
    </w:div>
    <w:div w:id="573126186">
      <w:bodyDiv w:val="1"/>
      <w:marLeft w:val="0"/>
      <w:marRight w:val="0"/>
      <w:marTop w:val="0"/>
      <w:marBottom w:val="0"/>
      <w:divBdr>
        <w:top w:val="none" w:sz="0" w:space="0" w:color="auto"/>
        <w:left w:val="none" w:sz="0" w:space="0" w:color="auto"/>
        <w:bottom w:val="none" w:sz="0" w:space="0" w:color="auto"/>
        <w:right w:val="none" w:sz="0" w:space="0" w:color="auto"/>
      </w:divBdr>
    </w:div>
    <w:div w:id="593243737">
      <w:bodyDiv w:val="1"/>
      <w:marLeft w:val="0"/>
      <w:marRight w:val="0"/>
      <w:marTop w:val="0"/>
      <w:marBottom w:val="0"/>
      <w:divBdr>
        <w:top w:val="none" w:sz="0" w:space="0" w:color="auto"/>
        <w:left w:val="none" w:sz="0" w:space="0" w:color="auto"/>
        <w:bottom w:val="none" w:sz="0" w:space="0" w:color="auto"/>
        <w:right w:val="none" w:sz="0" w:space="0" w:color="auto"/>
      </w:divBdr>
    </w:div>
    <w:div w:id="617570299">
      <w:bodyDiv w:val="1"/>
      <w:marLeft w:val="0"/>
      <w:marRight w:val="0"/>
      <w:marTop w:val="0"/>
      <w:marBottom w:val="0"/>
      <w:divBdr>
        <w:top w:val="none" w:sz="0" w:space="0" w:color="auto"/>
        <w:left w:val="none" w:sz="0" w:space="0" w:color="auto"/>
        <w:bottom w:val="none" w:sz="0" w:space="0" w:color="auto"/>
        <w:right w:val="none" w:sz="0" w:space="0" w:color="auto"/>
      </w:divBdr>
    </w:div>
    <w:div w:id="645745617">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10496418">
      <w:bodyDiv w:val="1"/>
      <w:marLeft w:val="0"/>
      <w:marRight w:val="0"/>
      <w:marTop w:val="0"/>
      <w:marBottom w:val="0"/>
      <w:divBdr>
        <w:top w:val="none" w:sz="0" w:space="0" w:color="auto"/>
        <w:left w:val="none" w:sz="0" w:space="0" w:color="auto"/>
        <w:bottom w:val="none" w:sz="0" w:space="0" w:color="auto"/>
        <w:right w:val="none" w:sz="0" w:space="0" w:color="auto"/>
      </w:divBdr>
    </w:div>
    <w:div w:id="724526831">
      <w:bodyDiv w:val="1"/>
      <w:marLeft w:val="0"/>
      <w:marRight w:val="0"/>
      <w:marTop w:val="0"/>
      <w:marBottom w:val="0"/>
      <w:divBdr>
        <w:top w:val="none" w:sz="0" w:space="0" w:color="auto"/>
        <w:left w:val="none" w:sz="0" w:space="0" w:color="auto"/>
        <w:bottom w:val="none" w:sz="0" w:space="0" w:color="auto"/>
        <w:right w:val="none" w:sz="0" w:space="0" w:color="auto"/>
      </w:divBdr>
    </w:div>
    <w:div w:id="724767135">
      <w:bodyDiv w:val="1"/>
      <w:marLeft w:val="0"/>
      <w:marRight w:val="0"/>
      <w:marTop w:val="0"/>
      <w:marBottom w:val="0"/>
      <w:divBdr>
        <w:top w:val="none" w:sz="0" w:space="0" w:color="auto"/>
        <w:left w:val="none" w:sz="0" w:space="0" w:color="auto"/>
        <w:bottom w:val="none" w:sz="0" w:space="0" w:color="auto"/>
        <w:right w:val="none" w:sz="0" w:space="0" w:color="auto"/>
      </w:divBdr>
      <w:divsChild>
        <w:div w:id="51806047">
          <w:marLeft w:val="0"/>
          <w:marRight w:val="0"/>
          <w:marTop w:val="0"/>
          <w:marBottom w:val="0"/>
          <w:divBdr>
            <w:top w:val="none" w:sz="0" w:space="0" w:color="auto"/>
            <w:left w:val="none" w:sz="0" w:space="0" w:color="auto"/>
            <w:bottom w:val="none" w:sz="0" w:space="0" w:color="auto"/>
            <w:right w:val="none" w:sz="0" w:space="0" w:color="auto"/>
          </w:divBdr>
        </w:div>
        <w:div w:id="596600964">
          <w:marLeft w:val="0"/>
          <w:marRight w:val="0"/>
          <w:marTop w:val="0"/>
          <w:marBottom w:val="0"/>
          <w:divBdr>
            <w:top w:val="none" w:sz="0" w:space="0" w:color="auto"/>
            <w:left w:val="none" w:sz="0" w:space="0" w:color="auto"/>
            <w:bottom w:val="none" w:sz="0" w:space="0" w:color="auto"/>
            <w:right w:val="none" w:sz="0" w:space="0" w:color="auto"/>
          </w:divBdr>
          <w:divsChild>
            <w:div w:id="321390666">
              <w:marLeft w:val="0"/>
              <w:marRight w:val="0"/>
              <w:marTop w:val="0"/>
              <w:marBottom w:val="0"/>
              <w:divBdr>
                <w:top w:val="none" w:sz="0" w:space="0" w:color="auto"/>
                <w:left w:val="none" w:sz="0" w:space="0" w:color="auto"/>
                <w:bottom w:val="none" w:sz="0" w:space="0" w:color="auto"/>
                <w:right w:val="none" w:sz="0" w:space="0" w:color="auto"/>
              </w:divBdr>
              <w:divsChild>
                <w:div w:id="333842524">
                  <w:marLeft w:val="0"/>
                  <w:marRight w:val="0"/>
                  <w:marTop w:val="0"/>
                  <w:marBottom w:val="0"/>
                  <w:divBdr>
                    <w:top w:val="none" w:sz="0" w:space="0" w:color="auto"/>
                    <w:left w:val="none" w:sz="0" w:space="0" w:color="auto"/>
                    <w:bottom w:val="none" w:sz="0" w:space="0" w:color="auto"/>
                    <w:right w:val="none" w:sz="0" w:space="0" w:color="auto"/>
                  </w:divBdr>
                </w:div>
                <w:div w:id="684137678">
                  <w:marLeft w:val="0"/>
                  <w:marRight w:val="0"/>
                  <w:marTop w:val="0"/>
                  <w:marBottom w:val="0"/>
                  <w:divBdr>
                    <w:top w:val="none" w:sz="0" w:space="0" w:color="auto"/>
                    <w:left w:val="none" w:sz="0" w:space="0" w:color="auto"/>
                    <w:bottom w:val="none" w:sz="0" w:space="0" w:color="auto"/>
                    <w:right w:val="none" w:sz="0" w:space="0" w:color="auto"/>
                  </w:divBdr>
                  <w:divsChild>
                    <w:div w:id="1638994873">
                      <w:marLeft w:val="0"/>
                      <w:marRight w:val="0"/>
                      <w:marTop w:val="0"/>
                      <w:marBottom w:val="0"/>
                      <w:divBdr>
                        <w:top w:val="none" w:sz="0" w:space="0" w:color="auto"/>
                        <w:left w:val="none" w:sz="0" w:space="0" w:color="auto"/>
                        <w:bottom w:val="none" w:sz="0" w:space="0" w:color="auto"/>
                        <w:right w:val="none" w:sz="0" w:space="0" w:color="auto"/>
                      </w:divBdr>
                      <w:divsChild>
                        <w:div w:id="1031109309">
                          <w:marLeft w:val="0"/>
                          <w:marRight w:val="0"/>
                          <w:marTop w:val="0"/>
                          <w:marBottom w:val="0"/>
                          <w:divBdr>
                            <w:top w:val="none" w:sz="0" w:space="0" w:color="auto"/>
                            <w:left w:val="none" w:sz="0" w:space="0" w:color="auto"/>
                            <w:bottom w:val="none" w:sz="0" w:space="0" w:color="auto"/>
                            <w:right w:val="none" w:sz="0" w:space="0" w:color="auto"/>
                          </w:divBdr>
                        </w:div>
                      </w:divsChild>
                    </w:div>
                    <w:div w:id="159128579">
                      <w:marLeft w:val="0"/>
                      <w:marRight w:val="0"/>
                      <w:marTop w:val="0"/>
                      <w:marBottom w:val="0"/>
                      <w:divBdr>
                        <w:top w:val="none" w:sz="0" w:space="0" w:color="auto"/>
                        <w:left w:val="none" w:sz="0" w:space="0" w:color="auto"/>
                        <w:bottom w:val="none" w:sz="0" w:space="0" w:color="auto"/>
                        <w:right w:val="none" w:sz="0" w:space="0" w:color="auto"/>
                      </w:divBdr>
                      <w:divsChild>
                        <w:div w:id="10928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45700">
              <w:marLeft w:val="0"/>
              <w:marRight w:val="0"/>
              <w:marTop w:val="0"/>
              <w:marBottom w:val="0"/>
              <w:divBdr>
                <w:top w:val="none" w:sz="0" w:space="0" w:color="auto"/>
                <w:left w:val="none" w:sz="0" w:space="0" w:color="auto"/>
                <w:bottom w:val="none" w:sz="0" w:space="0" w:color="auto"/>
                <w:right w:val="none" w:sz="0" w:space="0" w:color="auto"/>
              </w:divBdr>
              <w:divsChild>
                <w:div w:id="29904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00537">
      <w:bodyDiv w:val="1"/>
      <w:marLeft w:val="0"/>
      <w:marRight w:val="0"/>
      <w:marTop w:val="0"/>
      <w:marBottom w:val="0"/>
      <w:divBdr>
        <w:top w:val="none" w:sz="0" w:space="0" w:color="auto"/>
        <w:left w:val="none" w:sz="0" w:space="0" w:color="auto"/>
        <w:bottom w:val="none" w:sz="0" w:space="0" w:color="auto"/>
        <w:right w:val="none" w:sz="0" w:space="0" w:color="auto"/>
      </w:divBdr>
    </w:div>
    <w:div w:id="751048983">
      <w:bodyDiv w:val="1"/>
      <w:marLeft w:val="0"/>
      <w:marRight w:val="0"/>
      <w:marTop w:val="0"/>
      <w:marBottom w:val="0"/>
      <w:divBdr>
        <w:top w:val="none" w:sz="0" w:space="0" w:color="auto"/>
        <w:left w:val="none" w:sz="0" w:space="0" w:color="auto"/>
        <w:bottom w:val="none" w:sz="0" w:space="0" w:color="auto"/>
        <w:right w:val="none" w:sz="0" w:space="0" w:color="auto"/>
      </w:divBdr>
    </w:div>
    <w:div w:id="793208550">
      <w:bodyDiv w:val="1"/>
      <w:marLeft w:val="0"/>
      <w:marRight w:val="0"/>
      <w:marTop w:val="0"/>
      <w:marBottom w:val="0"/>
      <w:divBdr>
        <w:top w:val="none" w:sz="0" w:space="0" w:color="auto"/>
        <w:left w:val="none" w:sz="0" w:space="0" w:color="auto"/>
        <w:bottom w:val="none" w:sz="0" w:space="0" w:color="auto"/>
        <w:right w:val="none" w:sz="0" w:space="0" w:color="auto"/>
      </w:divBdr>
    </w:div>
    <w:div w:id="851723276">
      <w:bodyDiv w:val="1"/>
      <w:marLeft w:val="0"/>
      <w:marRight w:val="0"/>
      <w:marTop w:val="0"/>
      <w:marBottom w:val="0"/>
      <w:divBdr>
        <w:top w:val="none" w:sz="0" w:space="0" w:color="auto"/>
        <w:left w:val="none" w:sz="0" w:space="0" w:color="auto"/>
        <w:bottom w:val="none" w:sz="0" w:space="0" w:color="auto"/>
        <w:right w:val="none" w:sz="0" w:space="0" w:color="auto"/>
      </w:divBdr>
    </w:div>
    <w:div w:id="853226288">
      <w:bodyDiv w:val="1"/>
      <w:marLeft w:val="0"/>
      <w:marRight w:val="0"/>
      <w:marTop w:val="0"/>
      <w:marBottom w:val="0"/>
      <w:divBdr>
        <w:top w:val="none" w:sz="0" w:space="0" w:color="auto"/>
        <w:left w:val="none" w:sz="0" w:space="0" w:color="auto"/>
        <w:bottom w:val="none" w:sz="0" w:space="0" w:color="auto"/>
        <w:right w:val="none" w:sz="0" w:space="0" w:color="auto"/>
      </w:divBdr>
    </w:div>
    <w:div w:id="853298336">
      <w:bodyDiv w:val="1"/>
      <w:marLeft w:val="0"/>
      <w:marRight w:val="0"/>
      <w:marTop w:val="0"/>
      <w:marBottom w:val="0"/>
      <w:divBdr>
        <w:top w:val="none" w:sz="0" w:space="0" w:color="auto"/>
        <w:left w:val="none" w:sz="0" w:space="0" w:color="auto"/>
        <w:bottom w:val="none" w:sz="0" w:space="0" w:color="auto"/>
        <w:right w:val="none" w:sz="0" w:space="0" w:color="auto"/>
      </w:divBdr>
    </w:div>
    <w:div w:id="869758948">
      <w:bodyDiv w:val="1"/>
      <w:marLeft w:val="0"/>
      <w:marRight w:val="0"/>
      <w:marTop w:val="0"/>
      <w:marBottom w:val="0"/>
      <w:divBdr>
        <w:top w:val="none" w:sz="0" w:space="0" w:color="auto"/>
        <w:left w:val="none" w:sz="0" w:space="0" w:color="auto"/>
        <w:bottom w:val="none" w:sz="0" w:space="0" w:color="auto"/>
        <w:right w:val="none" w:sz="0" w:space="0" w:color="auto"/>
      </w:divBdr>
    </w:div>
    <w:div w:id="873426203">
      <w:bodyDiv w:val="1"/>
      <w:marLeft w:val="0"/>
      <w:marRight w:val="0"/>
      <w:marTop w:val="0"/>
      <w:marBottom w:val="0"/>
      <w:divBdr>
        <w:top w:val="none" w:sz="0" w:space="0" w:color="auto"/>
        <w:left w:val="none" w:sz="0" w:space="0" w:color="auto"/>
        <w:bottom w:val="none" w:sz="0" w:space="0" w:color="auto"/>
        <w:right w:val="none" w:sz="0" w:space="0" w:color="auto"/>
      </w:divBdr>
    </w:div>
    <w:div w:id="924922650">
      <w:bodyDiv w:val="1"/>
      <w:marLeft w:val="0"/>
      <w:marRight w:val="0"/>
      <w:marTop w:val="0"/>
      <w:marBottom w:val="0"/>
      <w:divBdr>
        <w:top w:val="none" w:sz="0" w:space="0" w:color="auto"/>
        <w:left w:val="none" w:sz="0" w:space="0" w:color="auto"/>
        <w:bottom w:val="none" w:sz="0" w:space="0" w:color="auto"/>
        <w:right w:val="none" w:sz="0" w:space="0" w:color="auto"/>
      </w:divBdr>
    </w:div>
    <w:div w:id="1078862760">
      <w:bodyDiv w:val="1"/>
      <w:marLeft w:val="0"/>
      <w:marRight w:val="0"/>
      <w:marTop w:val="0"/>
      <w:marBottom w:val="0"/>
      <w:divBdr>
        <w:top w:val="none" w:sz="0" w:space="0" w:color="auto"/>
        <w:left w:val="none" w:sz="0" w:space="0" w:color="auto"/>
        <w:bottom w:val="none" w:sz="0" w:space="0" w:color="auto"/>
        <w:right w:val="none" w:sz="0" w:space="0" w:color="auto"/>
      </w:divBdr>
    </w:div>
    <w:div w:id="1154951903">
      <w:bodyDiv w:val="1"/>
      <w:marLeft w:val="0"/>
      <w:marRight w:val="0"/>
      <w:marTop w:val="0"/>
      <w:marBottom w:val="0"/>
      <w:divBdr>
        <w:top w:val="none" w:sz="0" w:space="0" w:color="auto"/>
        <w:left w:val="none" w:sz="0" w:space="0" w:color="auto"/>
        <w:bottom w:val="none" w:sz="0" w:space="0" w:color="auto"/>
        <w:right w:val="none" w:sz="0" w:space="0" w:color="auto"/>
      </w:divBdr>
    </w:div>
    <w:div w:id="1408072860">
      <w:bodyDiv w:val="1"/>
      <w:marLeft w:val="0"/>
      <w:marRight w:val="0"/>
      <w:marTop w:val="0"/>
      <w:marBottom w:val="0"/>
      <w:divBdr>
        <w:top w:val="none" w:sz="0" w:space="0" w:color="auto"/>
        <w:left w:val="none" w:sz="0" w:space="0" w:color="auto"/>
        <w:bottom w:val="none" w:sz="0" w:space="0" w:color="auto"/>
        <w:right w:val="none" w:sz="0" w:space="0" w:color="auto"/>
      </w:divBdr>
    </w:div>
    <w:div w:id="1483156840">
      <w:bodyDiv w:val="1"/>
      <w:marLeft w:val="0"/>
      <w:marRight w:val="0"/>
      <w:marTop w:val="0"/>
      <w:marBottom w:val="0"/>
      <w:divBdr>
        <w:top w:val="none" w:sz="0" w:space="0" w:color="auto"/>
        <w:left w:val="none" w:sz="0" w:space="0" w:color="auto"/>
        <w:bottom w:val="none" w:sz="0" w:space="0" w:color="auto"/>
        <w:right w:val="none" w:sz="0" w:space="0" w:color="auto"/>
      </w:divBdr>
    </w:div>
    <w:div w:id="1483228488">
      <w:bodyDiv w:val="1"/>
      <w:marLeft w:val="0"/>
      <w:marRight w:val="0"/>
      <w:marTop w:val="0"/>
      <w:marBottom w:val="0"/>
      <w:divBdr>
        <w:top w:val="none" w:sz="0" w:space="0" w:color="auto"/>
        <w:left w:val="none" w:sz="0" w:space="0" w:color="auto"/>
        <w:bottom w:val="none" w:sz="0" w:space="0" w:color="auto"/>
        <w:right w:val="none" w:sz="0" w:space="0" w:color="auto"/>
      </w:divBdr>
    </w:div>
    <w:div w:id="1526476543">
      <w:bodyDiv w:val="1"/>
      <w:marLeft w:val="0"/>
      <w:marRight w:val="0"/>
      <w:marTop w:val="0"/>
      <w:marBottom w:val="0"/>
      <w:divBdr>
        <w:top w:val="none" w:sz="0" w:space="0" w:color="auto"/>
        <w:left w:val="none" w:sz="0" w:space="0" w:color="auto"/>
        <w:bottom w:val="none" w:sz="0" w:space="0" w:color="auto"/>
        <w:right w:val="none" w:sz="0" w:space="0" w:color="auto"/>
      </w:divBdr>
    </w:div>
    <w:div w:id="1596282824">
      <w:bodyDiv w:val="1"/>
      <w:marLeft w:val="0"/>
      <w:marRight w:val="0"/>
      <w:marTop w:val="0"/>
      <w:marBottom w:val="0"/>
      <w:divBdr>
        <w:top w:val="none" w:sz="0" w:space="0" w:color="auto"/>
        <w:left w:val="none" w:sz="0" w:space="0" w:color="auto"/>
        <w:bottom w:val="none" w:sz="0" w:space="0" w:color="auto"/>
        <w:right w:val="none" w:sz="0" w:space="0" w:color="auto"/>
      </w:divBdr>
    </w:div>
    <w:div w:id="1609120233">
      <w:bodyDiv w:val="1"/>
      <w:marLeft w:val="0"/>
      <w:marRight w:val="0"/>
      <w:marTop w:val="0"/>
      <w:marBottom w:val="0"/>
      <w:divBdr>
        <w:top w:val="none" w:sz="0" w:space="0" w:color="auto"/>
        <w:left w:val="none" w:sz="0" w:space="0" w:color="auto"/>
        <w:bottom w:val="none" w:sz="0" w:space="0" w:color="auto"/>
        <w:right w:val="none" w:sz="0" w:space="0" w:color="auto"/>
      </w:divBdr>
    </w:div>
    <w:div w:id="1611661834">
      <w:bodyDiv w:val="1"/>
      <w:marLeft w:val="0"/>
      <w:marRight w:val="0"/>
      <w:marTop w:val="0"/>
      <w:marBottom w:val="0"/>
      <w:divBdr>
        <w:top w:val="none" w:sz="0" w:space="0" w:color="auto"/>
        <w:left w:val="none" w:sz="0" w:space="0" w:color="auto"/>
        <w:bottom w:val="none" w:sz="0" w:space="0" w:color="auto"/>
        <w:right w:val="none" w:sz="0" w:space="0" w:color="auto"/>
      </w:divBdr>
    </w:div>
    <w:div w:id="1619800677">
      <w:bodyDiv w:val="1"/>
      <w:marLeft w:val="0"/>
      <w:marRight w:val="0"/>
      <w:marTop w:val="0"/>
      <w:marBottom w:val="0"/>
      <w:divBdr>
        <w:top w:val="none" w:sz="0" w:space="0" w:color="auto"/>
        <w:left w:val="none" w:sz="0" w:space="0" w:color="auto"/>
        <w:bottom w:val="none" w:sz="0" w:space="0" w:color="auto"/>
        <w:right w:val="none" w:sz="0" w:space="0" w:color="auto"/>
      </w:divBdr>
    </w:div>
    <w:div w:id="1627151791">
      <w:bodyDiv w:val="1"/>
      <w:marLeft w:val="0"/>
      <w:marRight w:val="0"/>
      <w:marTop w:val="0"/>
      <w:marBottom w:val="0"/>
      <w:divBdr>
        <w:top w:val="none" w:sz="0" w:space="0" w:color="auto"/>
        <w:left w:val="none" w:sz="0" w:space="0" w:color="auto"/>
        <w:bottom w:val="none" w:sz="0" w:space="0" w:color="auto"/>
        <w:right w:val="none" w:sz="0" w:space="0" w:color="auto"/>
      </w:divBdr>
      <w:divsChild>
        <w:div w:id="1591890178">
          <w:marLeft w:val="1166"/>
          <w:marRight w:val="0"/>
          <w:marTop w:val="134"/>
          <w:marBottom w:val="0"/>
          <w:divBdr>
            <w:top w:val="none" w:sz="0" w:space="0" w:color="auto"/>
            <w:left w:val="none" w:sz="0" w:space="0" w:color="auto"/>
            <w:bottom w:val="none" w:sz="0" w:space="0" w:color="auto"/>
            <w:right w:val="none" w:sz="0" w:space="0" w:color="auto"/>
          </w:divBdr>
        </w:div>
        <w:div w:id="1736464468">
          <w:marLeft w:val="1166"/>
          <w:marRight w:val="0"/>
          <w:marTop w:val="134"/>
          <w:marBottom w:val="0"/>
          <w:divBdr>
            <w:top w:val="none" w:sz="0" w:space="0" w:color="auto"/>
            <w:left w:val="none" w:sz="0" w:space="0" w:color="auto"/>
            <w:bottom w:val="none" w:sz="0" w:space="0" w:color="auto"/>
            <w:right w:val="none" w:sz="0" w:space="0" w:color="auto"/>
          </w:divBdr>
        </w:div>
      </w:divsChild>
    </w:div>
    <w:div w:id="1632320619">
      <w:bodyDiv w:val="1"/>
      <w:marLeft w:val="0"/>
      <w:marRight w:val="0"/>
      <w:marTop w:val="0"/>
      <w:marBottom w:val="0"/>
      <w:divBdr>
        <w:top w:val="none" w:sz="0" w:space="0" w:color="auto"/>
        <w:left w:val="none" w:sz="0" w:space="0" w:color="auto"/>
        <w:bottom w:val="none" w:sz="0" w:space="0" w:color="auto"/>
        <w:right w:val="none" w:sz="0" w:space="0" w:color="auto"/>
      </w:divBdr>
    </w:div>
    <w:div w:id="1680158287">
      <w:bodyDiv w:val="1"/>
      <w:marLeft w:val="0"/>
      <w:marRight w:val="0"/>
      <w:marTop w:val="0"/>
      <w:marBottom w:val="0"/>
      <w:divBdr>
        <w:top w:val="none" w:sz="0" w:space="0" w:color="auto"/>
        <w:left w:val="none" w:sz="0" w:space="0" w:color="auto"/>
        <w:bottom w:val="none" w:sz="0" w:space="0" w:color="auto"/>
        <w:right w:val="none" w:sz="0" w:space="0" w:color="auto"/>
      </w:divBdr>
    </w:div>
    <w:div w:id="1699428445">
      <w:bodyDiv w:val="1"/>
      <w:marLeft w:val="0"/>
      <w:marRight w:val="0"/>
      <w:marTop w:val="0"/>
      <w:marBottom w:val="0"/>
      <w:divBdr>
        <w:top w:val="none" w:sz="0" w:space="0" w:color="auto"/>
        <w:left w:val="none" w:sz="0" w:space="0" w:color="auto"/>
        <w:bottom w:val="none" w:sz="0" w:space="0" w:color="auto"/>
        <w:right w:val="none" w:sz="0" w:space="0" w:color="auto"/>
      </w:divBdr>
    </w:div>
    <w:div w:id="1715932404">
      <w:bodyDiv w:val="1"/>
      <w:marLeft w:val="0"/>
      <w:marRight w:val="0"/>
      <w:marTop w:val="0"/>
      <w:marBottom w:val="0"/>
      <w:divBdr>
        <w:top w:val="none" w:sz="0" w:space="0" w:color="auto"/>
        <w:left w:val="none" w:sz="0" w:space="0" w:color="auto"/>
        <w:bottom w:val="none" w:sz="0" w:space="0" w:color="auto"/>
        <w:right w:val="none" w:sz="0" w:space="0" w:color="auto"/>
      </w:divBdr>
    </w:div>
    <w:div w:id="1786848945">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 w:id="1824931727">
      <w:bodyDiv w:val="1"/>
      <w:marLeft w:val="0"/>
      <w:marRight w:val="0"/>
      <w:marTop w:val="0"/>
      <w:marBottom w:val="0"/>
      <w:divBdr>
        <w:top w:val="none" w:sz="0" w:space="0" w:color="auto"/>
        <w:left w:val="none" w:sz="0" w:space="0" w:color="auto"/>
        <w:bottom w:val="none" w:sz="0" w:space="0" w:color="auto"/>
        <w:right w:val="none" w:sz="0" w:space="0" w:color="auto"/>
      </w:divBdr>
    </w:div>
    <w:div w:id="1914969562">
      <w:bodyDiv w:val="1"/>
      <w:marLeft w:val="0"/>
      <w:marRight w:val="0"/>
      <w:marTop w:val="0"/>
      <w:marBottom w:val="0"/>
      <w:divBdr>
        <w:top w:val="none" w:sz="0" w:space="0" w:color="auto"/>
        <w:left w:val="none" w:sz="0" w:space="0" w:color="auto"/>
        <w:bottom w:val="none" w:sz="0" w:space="0" w:color="auto"/>
        <w:right w:val="none" w:sz="0" w:space="0" w:color="auto"/>
      </w:divBdr>
    </w:div>
    <w:div w:id="1963269088">
      <w:bodyDiv w:val="1"/>
      <w:marLeft w:val="0"/>
      <w:marRight w:val="0"/>
      <w:marTop w:val="0"/>
      <w:marBottom w:val="0"/>
      <w:divBdr>
        <w:top w:val="none" w:sz="0" w:space="0" w:color="auto"/>
        <w:left w:val="none" w:sz="0" w:space="0" w:color="auto"/>
        <w:bottom w:val="none" w:sz="0" w:space="0" w:color="auto"/>
        <w:right w:val="none" w:sz="0" w:space="0" w:color="auto"/>
      </w:divBdr>
    </w:div>
    <w:div w:id="1968659415">
      <w:bodyDiv w:val="1"/>
      <w:marLeft w:val="0"/>
      <w:marRight w:val="0"/>
      <w:marTop w:val="0"/>
      <w:marBottom w:val="0"/>
      <w:divBdr>
        <w:top w:val="none" w:sz="0" w:space="0" w:color="auto"/>
        <w:left w:val="none" w:sz="0" w:space="0" w:color="auto"/>
        <w:bottom w:val="none" w:sz="0" w:space="0" w:color="auto"/>
        <w:right w:val="none" w:sz="0" w:space="0" w:color="auto"/>
      </w:divBdr>
      <w:divsChild>
        <w:div w:id="54813793">
          <w:marLeft w:val="547"/>
          <w:marRight w:val="0"/>
          <w:marTop w:val="130"/>
          <w:marBottom w:val="0"/>
          <w:divBdr>
            <w:top w:val="none" w:sz="0" w:space="0" w:color="auto"/>
            <w:left w:val="none" w:sz="0" w:space="0" w:color="auto"/>
            <w:bottom w:val="none" w:sz="0" w:space="0" w:color="auto"/>
            <w:right w:val="none" w:sz="0" w:space="0" w:color="auto"/>
          </w:divBdr>
        </w:div>
        <w:div w:id="698429177">
          <w:marLeft w:val="547"/>
          <w:marRight w:val="0"/>
          <w:marTop w:val="130"/>
          <w:marBottom w:val="0"/>
          <w:divBdr>
            <w:top w:val="none" w:sz="0" w:space="0" w:color="auto"/>
            <w:left w:val="none" w:sz="0" w:space="0" w:color="auto"/>
            <w:bottom w:val="none" w:sz="0" w:space="0" w:color="auto"/>
            <w:right w:val="none" w:sz="0" w:space="0" w:color="auto"/>
          </w:divBdr>
        </w:div>
        <w:div w:id="859200624">
          <w:marLeft w:val="547"/>
          <w:marRight w:val="0"/>
          <w:marTop w:val="130"/>
          <w:marBottom w:val="0"/>
          <w:divBdr>
            <w:top w:val="none" w:sz="0" w:space="0" w:color="auto"/>
            <w:left w:val="none" w:sz="0" w:space="0" w:color="auto"/>
            <w:bottom w:val="none" w:sz="0" w:space="0" w:color="auto"/>
            <w:right w:val="none" w:sz="0" w:space="0" w:color="auto"/>
          </w:divBdr>
        </w:div>
        <w:div w:id="1059595226">
          <w:marLeft w:val="547"/>
          <w:marRight w:val="0"/>
          <w:marTop w:val="130"/>
          <w:marBottom w:val="0"/>
          <w:divBdr>
            <w:top w:val="none" w:sz="0" w:space="0" w:color="auto"/>
            <w:left w:val="none" w:sz="0" w:space="0" w:color="auto"/>
            <w:bottom w:val="none" w:sz="0" w:space="0" w:color="auto"/>
            <w:right w:val="none" w:sz="0" w:space="0" w:color="auto"/>
          </w:divBdr>
        </w:div>
        <w:div w:id="1078937307">
          <w:marLeft w:val="547"/>
          <w:marRight w:val="0"/>
          <w:marTop w:val="130"/>
          <w:marBottom w:val="0"/>
          <w:divBdr>
            <w:top w:val="none" w:sz="0" w:space="0" w:color="auto"/>
            <w:left w:val="none" w:sz="0" w:space="0" w:color="auto"/>
            <w:bottom w:val="none" w:sz="0" w:space="0" w:color="auto"/>
            <w:right w:val="none" w:sz="0" w:space="0" w:color="auto"/>
          </w:divBdr>
        </w:div>
        <w:div w:id="1933123861">
          <w:marLeft w:val="547"/>
          <w:marRight w:val="0"/>
          <w:marTop w:val="130"/>
          <w:marBottom w:val="0"/>
          <w:divBdr>
            <w:top w:val="none" w:sz="0" w:space="0" w:color="auto"/>
            <w:left w:val="none" w:sz="0" w:space="0" w:color="auto"/>
            <w:bottom w:val="none" w:sz="0" w:space="0" w:color="auto"/>
            <w:right w:val="none" w:sz="0" w:space="0" w:color="auto"/>
          </w:divBdr>
        </w:div>
      </w:divsChild>
    </w:div>
    <w:div w:id="1974361759">
      <w:bodyDiv w:val="1"/>
      <w:marLeft w:val="0"/>
      <w:marRight w:val="0"/>
      <w:marTop w:val="0"/>
      <w:marBottom w:val="0"/>
      <w:divBdr>
        <w:top w:val="none" w:sz="0" w:space="0" w:color="auto"/>
        <w:left w:val="none" w:sz="0" w:space="0" w:color="auto"/>
        <w:bottom w:val="none" w:sz="0" w:space="0" w:color="auto"/>
        <w:right w:val="none" w:sz="0" w:space="0" w:color="auto"/>
      </w:divBdr>
    </w:div>
    <w:div w:id="1979414866">
      <w:bodyDiv w:val="1"/>
      <w:marLeft w:val="0"/>
      <w:marRight w:val="0"/>
      <w:marTop w:val="0"/>
      <w:marBottom w:val="0"/>
      <w:divBdr>
        <w:top w:val="none" w:sz="0" w:space="0" w:color="auto"/>
        <w:left w:val="none" w:sz="0" w:space="0" w:color="auto"/>
        <w:bottom w:val="none" w:sz="0" w:space="0" w:color="auto"/>
        <w:right w:val="none" w:sz="0" w:space="0" w:color="auto"/>
      </w:divBdr>
    </w:div>
    <w:div w:id="1991790342">
      <w:bodyDiv w:val="1"/>
      <w:marLeft w:val="0"/>
      <w:marRight w:val="0"/>
      <w:marTop w:val="0"/>
      <w:marBottom w:val="0"/>
      <w:divBdr>
        <w:top w:val="none" w:sz="0" w:space="0" w:color="auto"/>
        <w:left w:val="none" w:sz="0" w:space="0" w:color="auto"/>
        <w:bottom w:val="none" w:sz="0" w:space="0" w:color="auto"/>
        <w:right w:val="none" w:sz="0" w:space="0" w:color="auto"/>
      </w:divBdr>
    </w:div>
    <w:div w:id="2077632030">
      <w:bodyDiv w:val="1"/>
      <w:marLeft w:val="0"/>
      <w:marRight w:val="0"/>
      <w:marTop w:val="0"/>
      <w:marBottom w:val="0"/>
      <w:divBdr>
        <w:top w:val="none" w:sz="0" w:space="0" w:color="auto"/>
        <w:left w:val="none" w:sz="0" w:space="0" w:color="auto"/>
        <w:bottom w:val="none" w:sz="0" w:space="0" w:color="auto"/>
        <w:right w:val="none" w:sz="0" w:space="0" w:color="auto"/>
      </w:divBdr>
    </w:div>
    <w:div w:id="208614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w3.org/TR/xmlschema-2/" TargetMode="External"/><Relationship Id="rId42" Type="http://schemas.openxmlformats.org/officeDocument/2006/relationships/image" Target="media/image14.emf"/><Relationship Id="rId47" Type="http://schemas.openxmlformats.org/officeDocument/2006/relationships/package" Target="embeddings/Microsoft_Visio_Drawing11.vsdx"/><Relationship Id="rId63" Type="http://schemas.openxmlformats.org/officeDocument/2006/relationships/oleObject" Target="embeddings/Microsoft_Visio_2003-2010_Drawing3.vsd"/><Relationship Id="rId68" Type="http://schemas.openxmlformats.org/officeDocument/2006/relationships/image" Target="media/image27.emf"/><Relationship Id="rId84" Type="http://schemas.openxmlformats.org/officeDocument/2006/relationships/image" Target="media/image35.png"/><Relationship Id="rId89" Type="http://schemas.microsoft.com/office/2011/relationships/people" Target="people.xm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package" Target="embeddings/Microsoft_Visio_Drawing4.vsdx"/><Relationship Id="rId37" Type="http://schemas.openxmlformats.org/officeDocument/2006/relationships/image" Target="media/image11.png"/><Relationship Id="rId53" Type="http://schemas.openxmlformats.org/officeDocument/2006/relationships/package" Target="embeddings/Microsoft_Visio_Drawing13.vsdx"/><Relationship Id="rId58" Type="http://schemas.openxmlformats.org/officeDocument/2006/relationships/package" Target="embeddings/Microsoft_Visio_Drawing15.vsdx"/><Relationship Id="rId74" Type="http://schemas.openxmlformats.org/officeDocument/2006/relationships/image" Target="media/image30.emf"/><Relationship Id="rId79" Type="http://schemas.openxmlformats.org/officeDocument/2006/relationships/package" Target="embeddings/Microsoft_Visio_Drawing16.vsdx"/><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6.emf"/><Relationship Id="rId30" Type="http://schemas.openxmlformats.org/officeDocument/2006/relationships/package" Target="embeddings/Microsoft_Visio_Drawing3.vsdx"/><Relationship Id="rId35" Type="http://schemas.openxmlformats.org/officeDocument/2006/relationships/image" Target="media/image10.emf"/><Relationship Id="rId43" Type="http://schemas.openxmlformats.org/officeDocument/2006/relationships/package" Target="embeddings/Microsoft_Visio_Drawing9.vsdx"/><Relationship Id="rId48" Type="http://schemas.openxmlformats.org/officeDocument/2006/relationships/image" Target="media/image17.emf"/><Relationship Id="rId56" Type="http://schemas.openxmlformats.org/officeDocument/2006/relationships/package" Target="embeddings/Microsoft_Visio_Drawing14.vsdx"/><Relationship Id="rId64" Type="http://schemas.openxmlformats.org/officeDocument/2006/relationships/image" Target="media/image25.emf"/><Relationship Id="rId69" Type="http://schemas.openxmlformats.org/officeDocument/2006/relationships/oleObject" Target="embeddings/Microsoft_Visio_2003-2010_Drawing6.vsd"/><Relationship Id="rId77" Type="http://schemas.openxmlformats.org/officeDocument/2006/relationships/oleObject" Target="embeddings/Microsoft_Visio_2003-2010_Drawing10.vsd"/><Relationship Id="rId8" Type="http://schemas.openxmlformats.org/officeDocument/2006/relationships/webSettings" Target="webSettings.xml"/><Relationship Id="rId51" Type="http://schemas.openxmlformats.org/officeDocument/2006/relationships/package" Target="embeddings/Microsoft_Visio_Drawing12.vsdx"/><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www.atsc.org" TargetMode="External"/><Relationship Id="rId17" Type="http://schemas.openxmlformats.org/officeDocument/2006/relationships/footer" Target="footer2.xml"/><Relationship Id="rId25" Type="http://schemas.openxmlformats.org/officeDocument/2006/relationships/package" Target="embeddings/Microsoft_Visio_Drawing1.vsdx"/><Relationship Id="rId33" Type="http://schemas.openxmlformats.org/officeDocument/2006/relationships/image" Target="media/image9.emf"/><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header" Target="header3.xml"/><Relationship Id="rId67" Type="http://schemas.openxmlformats.org/officeDocument/2006/relationships/oleObject" Target="embeddings/Microsoft_Visio_2003-2010_Drawing5.vsd"/><Relationship Id="rId20" Type="http://schemas.openxmlformats.org/officeDocument/2006/relationships/hyperlink" Target="https://ws680.nist.gov/publication/get_pdf.cfm?pub_id=51288" TargetMode="External"/><Relationship Id="rId41" Type="http://schemas.openxmlformats.org/officeDocument/2006/relationships/package" Target="embeddings/Microsoft_Visio_Drawing8.vsdx"/><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Microsoft_Visio_2003-2010_Drawing9.vsd"/><Relationship Id="rId83" Type="http://schemas.openxmlformats.org/officeDocument/2006/relationships/package" Target="embeddings/Microsoft_Visio_Drawing17.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package" Target="embeddings/Microsoft_Visio_Drawing.vsdx"/><Relationship Id="rId28" Type="http://schemas.openxmlformats.org/officeDocument/2006/relationships/package" Target="embeddings/Microsoft_Visio_Drawing2.vsdx"/><Relationship Id="rId36" Type="http://schemas.openxmlformats.org/officeDocument/2006/relationships/package" Target="embeddings/Microsoft_Visio_Drawing6.vsdx"/><Relationship Id="rId49" Type="http://schemas.openxmlformats.org/officeDocument/2006/relationships/oleObject" Target="embeddings/Microsoft_Visio_2003-2010_Drawing1.vsd"/><Relationship Id="rId57" Type="http://schemas.openxmlformats.org/officeDocument/2006/relationships/image" Target="media/image22.emf"/><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Microsoft_Visio_2003-2010_Drawing4.vsd"/><Relationship Id="rId73" Type="http://schemas.openxmlformats.org/officeDocument/2006/relationships/oleObject" Target="embeddings/Microsoft_Visio_2003-2010_Drawing8.vsd"/><Relationship Id="rId78" Type="http://schemas.openxmlformats.org/officeDocument/2006/relationships/image" Target="media/image32.emf"/><Relationship Id="rId81" Type="http://schemas.openxmlformats.org/officeDocument/2006/relationships/oleObject" Target="embeddings/Microsoft_Visio_2003-2010_Drawing11.vsd"/><Relationship Id="rId86"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tsc.org/feedback/" TargetMode="External"/><Relationship Id="rId18" Type="http://schemas.openxmlformats.org/officeDocument/2006/relationships/image" Target="media/image2.emf"/><Relationship Id="rId39" Type="http://schemas.openxmlformats.org/officeDocument/2006/relationships/package" Target="embeddings/Microsoft_Visio_Drawing7.vsdx"/><Relationship Id="rId34" Type="http://schemas.openxmlformats.org/officeDocument/2006/relationships/package" Target="embeddings/Microsoft_Visio_Drawing5.vsdx"/><Relationship Id="rId50" Type="http://schemas.openxmlformats.org/officeDocument/2006/relationships/image" Target="media/image18.emf"/><Relationship Id="rId55" Type="http://schemas.openxmlformats.org/officeDocument/2006/relationships/image" Target="media/image21.emf"/><Relationship Id="rId76" Type="http://schemas.openxmlformats.org/officeDocument/2006/relationships/image" Target="media/image31.emf"/><Relationship Id="rId7" Type="http://schemas.openxmlformats.org/officeDocument/2006/relationships/settings" Target="settings.xml"/><Relationship Id="rId71" Type="http://schemas.openxmlformats.org/officeDocument/2006/relationships/oleObject" Target="embeddings/Microsoft_Visio_2003-2010_Drawing7.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image" Target="media/image13.emf"/><Relationship Id="rId45" Type="http://schemas.openxmlformats.org/officeDocument/2006/relationships/package" Target="embeddings/Microsoft_Visio_Drawing10.vsdx"/><Relationship Id="rId66" Type="http://schemas.openxmlformats.org/officeDocument/2006/relationships/image" Target="media/image26.emf"/><Relationship Id="rId87" Type="http://schemas.openxmlformats.org/officeDocument/2006/relationships/image" Target="media/image38.png"/><Relationship Id="rId61" Type="http://schemas.openxmlformats.org/officeDocument/2006/relationships/oleObject" Target="embeddings/Microsoft_Visio_2003-2010_Drawing2.vsd"/><Relationship Id="rId82" Type="http://schemas.openxmlformats.org/officeDocument/2006/relationships/image" Target="media/image34.emf"/><Relationship Id="rId19" Type="http://schemas.openxmlformats.org/officeDocument/2006/relationships/oleObject" Target="embeddings/Microsoft_Visio_2003-2010_Drawing.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39968DBC475B4987C530C6E3152A0F" ma:contentTypeVersion="13" ma:contentTypeDescription="Create a new document." ma:contentTypeScope="" ma:versionID="8733705c0e74cd50f86d6819bd1d5f35">
  <xsd:schema xmlns:xsd="http://www.w3.org/2001/XMLSchema" xmlns:xs="http://www.w3.org/2001/XMLSchema" xmlns:p="http://schemas.microsoft.com/office/2006/metadata/properties" xmlns:ns3="3a32f32e-cc53-41ab-9e01-58117b4ac34f" xmlns:ns4="be91ea97-3fe9-42fa-b2c2-3fef94bc830a" targetNamespace="http://schemas.microsoft.com/office/2006/metadata/properties" ma:root="true" ma:fieldsID="8e3e7b75c73bc955c0033decce111834" ns3:_="" ns4:_="">
    <xsd:import namespace="3a32f32e-cc53-41ab-9e01-58117b4ac34f"/>
    <xsd:import namespace="be91ea97-3fe9-42fa-b2c2-3fef94bc830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2f32e-cc53-41ab-9e01-58117b4ac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91ea97-3fe9-42fa-b2c2-3fef94bc83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69D0B-CBE8-4B95-8DC7-5FFCD77C96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DB16DC-F56F-49F3-A999-239204E6D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2f32e-cc53-41ab-9e01-58117b4ac34f"/>
    <ds:schemaRef ds:uri="be91ea97-3fe9-42fa-b2c2-3fef94bc8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BBC3AE-62D1-45EA-A529-C85DF4CB36C0}">
  <ds:schemaRefs>
    <ds:schemaRef ds:uri="http://schemas.microsoft.com/sharepoint/v3/contenttype/forms"/>
  </ds:schemaRefs>
</ds:datastoreItem>
</file>

<file path=customXml/itemProps4.xml><?xml version="1.0" encoding="utf-8"?>
<ds:datastoreItem xmlns:ds="http://schemas.openxmlformats.org/officeDocument/2006/customXml" ds:itemID="{84535B48-9E26-4BB5-B26A-9139CEDF7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126</Pages>
  <Words>51193</Words>
  <Characters>291802</Characters>
  <Application>Microsoft Office Word</Application>
  <DocSecurity>0</DocSecurity>
  <Lines>2431</Lines>
  <Paragraphs>684</Paragraphs>
  <ScaleCrop>false</ScaleCrop>
  <HeadingPairs>
    <vt:vector size="8" baseType="variant">
      <vt:variant>
        <vt:lpstr>Title</vt:lpstr>
      </vt:variant>
      <vt:variant>
        <vt:i4>1</vt:i4>
      </vt:variant>
      <vt:variant>
        <vt:lpstr>제목</vt:lpstr>
      </vt:variant>
      <vt:variant>
        <vt:i4>1</vt:i4>
      </vt:variant>
      <vt:variant>
        <vt:lpstr>Titre</vt:lpstr>
      </vt:variant>
      <vt:variant>
        <vt:i4>1</vt:i4>
      </vt:variant>
      <vt:variant>
        <vt:lpstr>タイトル</vt:lpstr>
      </vt:variant>
      <vt:variant>
        <vt:i4>1</vt:i4>
      </vt:variant>
    </vt:vector>
  </HeadingPairs>
  <TitlesOfParts>
    <vt:vector size="4" baseType="lpstr">
      <vt:lpstr>A/324, "Scheduler / Studio-to-Transmitter Link"</vt:lpstr>
      <vt:lpstr>A/324, "Scheduler / Studio-to-Transmitter Link"</vt:lpstr>
      <vt:lpstr>A/324, "Scheduler / Studio-to-Transmitter Link"</vt:lpstr>
      <vt:lpstr>ATSC Working Draft Template</vt:lpstr>
    </vt:vector>
  </TitlesOfParts>
  <Company>ATSC</Company>
  <LinksUpToDate>false</LinksUpToDate>
  <CharactersWithSpaces>342311</CharactersWithSpaces>
  <SharedDoc>false</SharedDoc>
  <HLinks>
    <vt:vector size="624" baseType="variant">
      <vt:variant>
        <vt:i4>1310775</vt:i4>
      </vt:variant>
      <vt:variant>
        <vt:i4>626</vt:i4>
      </vt:variant>
      <vt:variant>
        <vt:i4>0</vt:i4>
      </vt:variant>
      <vt:variant>
        <vt:i4>5</vt:i4>
      </vt:variant>
      <vt:variant>
        <vt:lpwstr/>
      </vt:variant>
      <vt:variant>
        <vt:lpwstr>_Toc447071363</vt:lpwstr>
      </vt:variant>
      <vt:variant>
        <vt:i4>1310775</vt:i4>
      </vt:variant>
      <vt:variant>
        <vt:i4>620</vt:i4>
      </vt:variant>
      <vt:variant>
        <vt:i4>0</vt:i4>
      </vt:variant>
      <vt:variant>
        <vt:i4>5</vt:i4>
      </vt:variant>
      <vt:variant>
        <vt:lpwstr/>
      </vt:variant>
      <vt:variant>
        <vt:lpwstr>_Toc447071362</vt:lpwstr>
      </vt:variant>
      <vt:variant>
        <vt:i4>1310775</vt:i4>
      </vt:variant>
      <vt:variant>
        <vt:i4>614</vt:i4>
      </vt:variant>
      <vt:variant>
        <vt:i4>0</vt:i4>
      </vt:variant>
      <vt:variant>
        <vt:i4>5</vt:i4>
      </vt:variant>
      <vt:variant>
        <vt:lpwstr/>
      </vt:variant>
      <vt:variant>
        <vt:lpwstr>_Toc447071361</vt:lpwstr>
      </vt:variant>
      <vt:variant>
        <vt:i4>1310775</vt:i4>
      </vt:variant>
      <vt:variant>
        <vt:i4>608</vt:i4>
      </vt:variant>
      <vt:variant>
        <vt:i4>0</vt:i4>
      </vt:variant>
      <vt:variant>
        <vt:i4>5</vt:i4>
      </vt:variant>
      <vt:variant>
        <vt:lpwstr/>
      </vt:variant>
      <vt:variant>
        <vt:lpwstr>_Toc447071360</vt:lpwstr>
      </vt:variant>
      <vt:variant>
        <vt:i4>1376310</vt:i4>
      </vt:variant>
      <vt:variant>
        <vt:i4>599</vt:i4>
      </vt:variant>
      <vt:variant>
        <vt:i4>0</vt:i4>
      </vt:variant>
      <vt:variant>
        <vt:i4>5</vt:i4>
      </vt:variant>
      <vt:variant>
        <vt:lpwstr/>
      </vt:variant>
      <vt:variant>
        <vt:lpwstr>_Toc447071279</vt:lpwstr>
      </vt:variant>
      <vt:variant>
        <vt:i4>1376310</vt:i4>
      </vt:variant>
      <vt:variant>
        <vt:i4>593</vt:i4>
      </vt:variant>
      <vt:variant>
        <vt:i4>0</vt:i4>
      </vt:variant>
      <vt:variant>
        <vt:i4>5</vt:i4>
      </vt:variant>
      <vt:variant>
        <vt:lpwstr/>
      </vt:variant>
      <vt:variant>
        <vt:lpwstr>_Toc447071278</vt:lpwstr>
      </vt:variant>
      <vt:variant>
        <vt:i4>1376310</vt:i4>
      </vt:variant>
      <vt:variant>
        <vt:i4>587</vt:i4>
      </vt:variant>
      <vt:variant>
        <vt:i4>0</vt:i4>
      </vt:variant>
      <vt:variant>
        <vt:i4>5</vt:i4>
      </vt:variant>
      <vt:variant>
        <vt:lpwstr/>
      </vt:variant>
      <vt:variant>
        <vt:lpwstr>_Toc447071277</vt:lpwstr>
      </vt:variant>
      <vt:variant>
        <vt:i4>1376310</vt:i4>
      </vt:variant>
      <vt:variant>
        <vt:i4>581</vt:i4>
      </vt:variant>
      <vt:variant>
        <vt:i4>0</vt:i4>
      </vt:variant>
      <vt:variant>
        <vt:i4>5</vt:i4>
      </vt:variant>
      <vt:variant>
        <vt:lpwstr/>
      </vt:variant>
      <vt:variant>
        <vt:lpwstr>_Toc447071276</vt:lpwstr>
      </vt:variant>
      <vt:variant>
        <vt:i4>1376310</vt:i4>
      </vt:variant>
      <vt:variant>
        <vt:i4>575</vt:i4>
      </vt:variant>
      <vt:variant>
        <vt:i4>0</vt:i4>
      </vt:variant>
      <vt:variant>
        <vt:i4>5</vt:i4>
      </vt:variant>
      <vt:variant>
        <vt:lpwstr/>
      </vt:variant>
      <vt:variant>
        <vt:lpwstr>_Toc447071275</vt:lpwstr>
      </vt:variant>
      <vt:variant>
        <vt:i4>1376310</vt:i4>
      </vt:variant>
      <vt:variant>
        <vt:i4>569</vt:i4>
      </vt:variant>
      <vt:variant>
        <vt:i4>0</vt:i4>
      </vt:variant>
      <vt:variant>
        <vt:i4>5</vt:i4>
      </vt:variant>
      <vt:variant>
        <vt:lpwstr/>
      </vt:variant>
      <vt:variant>
        <vt:lpwstr>_Toc447071274</vt:lpwstr>
      </vt:variant>
      <vt:variant>
        <vt:i4>1376310</vt:i4>
      </vt:variant>
      <vt:variant>
        <vt:i4>563</vt:i4>
      </vt:variant>
      <vt:variant>
        <vt:i4>0</vt:i4>
      </vt:variant>
      <vt:variant>
        <vt:i4>5</vt:i4>
      </vt:variant>
      <vt:variant>
        <vt:lpwstr/>
      </vt:variant>
      <vt:variant>
        <vt:lpwstr>_Toc447071273</vt:lpwstr>
      </vt:variant>
      <vt:variant>
        <vt:i4>1376310</vt:i4>
      </vt:variant>
      <vt:variant>
        <vt:i4>557</vt:i4>
      </vt:variant>
      <vt:variant>
        <vt:i4>0</vt:i4>
      </vt:variant>
      <vt:variant>
        <vt:i4>5</vt:i4>
      </vt:variant>
      <vt:variant>
        <vt:lpwstr/>
      </vt:variant>
      <vt:variant>
        <vt:lpwstr>_Toc447071272</vt:lpwstr>
      </vt:variant>
      <vt:variant>
        <vt:i4>1376310</vt:i4>
      </vt:variant>
      <vt:variant>
        <vt:i4>551</vt:i4>
      </vt:variant>
      <vt:variant>
        <vt:i4>0</vt:i4>
      </vt:variant>
      <vt:variant>
        <vt:i4>5</vt:i4>
      </vt:variant>
      <vt:variant>
        <vt:lpwstr/>
      </vt:variant>
      <vt:variant>
        <vt:lpwstr>_Toc447071271</vt:lpwstr>
      </vt:variant>
      <vt:variant>
        <vt:i4>1376310</vt:i4>
      </vt:variant>
      <vt:variant>
        <vt:i4>545</vt:i4>
      </vt:variant>
      <vt:variant>
        <vt:i4>0</vt:i4>
      </vt:variant>
      <vt:variant>
        <vt:i4>5</vt:i4>
      </vt:variant>
      <vt:variant>
        <vt:lpwstr/>
      </vt:variant>
      <vt:variant>
        <vt:lpwstr>_Toc447071270</vt:lpwstr>
      </vt:variant>
      <vt:variant>
        <vt:i4>1310774</vt:i4>
      </vt:variant>
      <vt:variant>
        <vt:i4>539</vt:i4>
      </vt:variant>
      <vt:variant>
        <vt:i4>0</vt:i4>
      </vt:variant>
      <vt:variant>
        <vt:i4>5</vt:i4>
      </vt:variant>
      <vt:variant>
        <vt:lpwstr/>
      </vt:variant>
      <vt:variant>
        <vt:lpwstr>_Toc447071269</vt:lpwstr>
      </vt:variant>
      <vt:variant>
        <vt:i4>1310774</vt:i4>
      </vt:variant>
      <vt:variant>
        <vt:i4>533</vt:i4>
      </vt:variant>
      <vt:variant>
        <vt:i4>0</vt:i4>
      </vt:variant>
      <vt:variant>
        <vt:i4>5</vt:i4>
      </vt:variant>
      <vt:variant>
        <vt:lpwstr/>
      </vt:variant>
      <vt:variant>
        <vt:lpwstr>_Toc447071268</vt:lpwstr>
      </vt:variant>
      <vt:variant>
        <vt:i4>1310774</vt:i4>
      </vt:variant>
      <vt:variant>
        <vt:i4>527</vt:i4>
      </vt:variant>
      <vt:variant>
        <vt:i4>0</vt:i4>
      </vt:variant>
      <vt:variant>
        <vt:i4>5</vt:i4>
      </vt:variant>
      <vt:variant>
        <vt:lpwstr/>
      </vt:variant>
      <vt:variant>
        <vt:lpwstr>_Toc447071267</vt:lpwstr>
      </vt:variant>
      <vt:variant>
        <vt:i4>1310774</vt:i4>
      </vt:variant>
      <vt:variant>
        <vt:i4>521</vt:i4>
      </vt:variant>
      <vt:variant>
        <vt:i4>0</vt:i4>
      </vt:variant>
      <vt:variant>
        <vt:i4>5</vt:i4>
      </vt:variant>
      <vt:variant>
        <vt:lpwstr/>
      </vt:variant>
      <vt:variant>
        <vt:lpwstr>_Toc447071266</vt:lpwstr>
      </vt:variant>
      <vt:variant>
        <vt:i4>1310774</vt:i4>
      </vt:variant>
      <vt:variant>
        <vt:i4>515</vt:i4>
      </vt:variant>
      <vt:variant>
        <vt:i4>0</vt:i4>
      </vt:variant>
      <vt:variant>
        <vt:i4>5</vt:i4>
      </vt:variant>
      <vt:variant>
        <vt:lpwstr/>
      </vt:variant>
      <vt:variant>
        <vt:lpwstr>_Toc447071265</vt:lpwstr>
      </vt:variant>
      <vt:variant>
        <vt:i4>1310774</vt:i4>
      </vt:variant>
      <vt:variant>
        <vt:i4>509</vt:i4>
      </vt:variant>
      <vt:variant>
        <vt:i4>0</vt:i4>
      </vt:variant>
      <vt:variant>
        <vt:i4>5</vt:i4>
      </vt:variant>
      <vt:variant>
        <vt:lpwstr/>
      </vt:variant>
      <vt:variant>
        <vt:lpwstr>_Toc447071264</vt:lpwstr>
      </vt:variant>
      <vt:variant>
        <vt:i4>1310774</vt:i4>
      </vt:variant>
      <vt:variant>
        <vt:i4>503</vt:i4>
      </vt:variant>
      <vt:variant>
        <vt:i4>0</vt:i4>
      </vt:variant>
      <vt:variant>
        <vt:i4>5</vt:i4>
      </vt:variant>
      <vt:variant>
        <vt:lpwstr/>
      </vt:variant>
      <vt:variant>
        <vt:lpwstr>_Toc447071263</vt:lpwstr>
      </vt:variant>
      <vt:variant>
        <vt:i4>1310774</vt:i4>
      </vt:variant>
      <vt:variant>
        <vt:i4>497</vt:i4>
      </vt:variant>
      <vt:variant>
        <vt:i4>0</vt:i4>
      </vt:variant>
      <vt:variant>
        <vt:i4>5</vt:i4>
      </vt:variant>
      <vt:variant>
        <vt:lpwstr/>
      </vt:variant>
      <vt:variant>
        <vt:lpwstr>_Toc447071262</vt:lpwstr>
      </vt:variant>
      <vt:variant>
        <vt:i4>1310774</vt:i4>
      </vt:variant>
      <vt:variant>
        <vt:i4>491</vt:i4>
      </vt:variant>
      <vt:variant>
        <vt:i4>0</vt:i4>
      </vt:variant>
      <vt:variant>
        <vt:i4>5</vt:i4>
      </vt:variant>
      <vt:variant>
        <vt:lpwstr/>
      </vt:variant>
      <vt:variant>
        <vt:lpwstr>_Toc447071261</vt:lpwstr>
      </vt:variant>
      <vt:variant>
        <vt:i4>1310774</vt:i4>
      </vt:variant>
      <vt:variant>
        <vt:i4>485</vt:i4>
      </vt:variant>
      <vt:variant>
        <vt:i4>0</vt:i4>
      </vt:variant>
      <vt:variant>
        <vt:i4>5</vt:i4>
      </vt:variant>
      <vt:variant>
        <vt:lpwstr/>
      </vt:variant>
      <vt:variant>
        <vt:lpwstr>_Toc447071260</vt:lpwstr>
      </vt:variant>
      <vt:variant>
        <vt:i4>1507382</vt:i4>
      </vt:variant>
      <vt:variant>
        <vt:i4>479</vt:i4>
      </vt:variant>
      <vt:variant>
        <vt:i4>0</vt:i4>
      </vt:variant>
      <vt:variant>
        <vt:i4>5</vt:i4>
      </vt:variant>
      <vt:variant>
        <vt:lpwstr/>
      </vt:variant>
      <vt:variant>
        <vt:lpwstr>_Toc447071259</vt:lpwstr>
      </vt:variant>
      <vt:variant>
        <vt:i4>1507383</vt:i4>
      </vt:variant>
      <vt:variant>
        <vt:i4>470</vt:i4>
      </vt:variant>
      <vt:variant>
        <vt:i4>0</vt:i4>
      </vt:variant>
      <vt:variant>
        <vt:i4>5</vt:i4>
      </vt:variant>
      <vt:variant>
        <vt:lpwstr/>
      </vt:variant>
      <vt:variant>
        <vt:lpwstr>_Toc447071359</vt:lpwstr>
      </vt:variant>
      <vt:variant>
        <vt:i4>1507383</vt:i4>
      </vt:variant>
      <vt:variant>
        <vt:i4>464</vt:i4>
      </vt:variant>
      <vt:variant>
        <vt:i4>0</vt:i4>
      </vt:variant>
      <vt:variant>
        <vt:i4>5</vt:i4>
      </vt:variant>
      <vt:variant>
        <vt:lpwstr/>
      </vt:variant>
      <vt:variant>
        <vt:lpwstr>_Toc447071358</vt:lpwstr>
      </vt:variant>
      <vt:variant>
        <vt:i4>1507383</vt:i4>
      </vt:variant>
      <vt:variant>
        <vt:i4>458</vt:i4>
      </vt:variant>
      <vt:variant>
        <vt:i4>0</vt:i4>
      </vt:variant>
      <vt:variant>
        <vt:i4>5</vt:i4>
      </vt:variant>
      <vt:variant>
        <vt:lpwstr/>
      </vt:variant>
      <vt:variant>
        <vt:lpwstr>_Toc447071357</vt:lpwstr>
      </vt:variant>
      <vt:variant>
        <vt:i4>1507383</vt:i4>
      </vt:variant>
      <vt:variant>
        <vt:i4>452</vt:i4>
      </vt:variant>
      <vt:variant>
        <vt:i4>0</vt:i4>
      </vt:variant>
      <vt:variant>
        <vt:i4>5</vt:i4>
      </vt:variant>
      <vt:variant>
        <vt:lpwstr/>
      </vt:variant>
      <vt:variant>
        <vt:lpwstr>_Toc447071356</vt:lpwstr>
      </vt:variant>
      <vt:variant>
        <vt:i4>1507383</vt:i4>
      </vt:variant>
      <vt:variant>
        <vt:i4>446</vt:i4>
      </vt:variant>
      <vt:variant>
        <vt:i4>0</vt:i4>
      </vt:variant>
      <vt:variant>
        <vt:i4>5</vt:i4>
      </vt:variant>
      <vt:variant>
        <vt:lpwstr/>
      </vt:variant>
      <vt:variant>
        <vt:lpwstr>_Toc447071355</vt:lpwstr>
      </vt:variant>
      <vt:variant>
        <vt:i4>1507383</vt:i4>
      </vt:variant>
      <vt:variant>
        <vt:i4>440</vt:i4>
      </vt:variant>
      <vt:variant>
        <vt:i4>0</vt:i4>
      </vt:variant>
      <vt:variant>
        <vt:i4>5</vt:i4>
      </vt:variant>
      <vt:variant>
        <vt:lpwstr/>
      </vt:variant>
      <vt:variant>
        <vt:lpwstr>_Toc447071354</vt:lpwstr>
      </vt:variant>
      <vt:variant>
        <vt:i4>1507383</vt:i4>
      </vt:variant>
      <vt:variant>
        <vt:i4>434</vt:i4>
      </vt:variant>
      <vt:variant>
        <vt:i4>0</vt:i4>
      </vt:variant>
      <vt:variant>
        <vt:i4>5</vt:i4>
      </vt:variant>
      <vt:variant>
        <vt:lpwstr/>
      </vt:variant>
      <vt:variant>
        <vt:lpwstr>_Toc447071353</vt:lpwstr>
      </vt:variant>
      <vt:variant>
        <vt:i4>1507383</vt:i4>
      </vt:variant>
      <vt:variant>
        <vt:i4>428</vt:i4>
      </vt:variant>
      <vt:variant>
        <vt:i4>0</vt:i4>
      </vt:variant>
      <vt:variant>
        <vt:i4>5</vt:i4>
      </vt:variant>
      <vt:variant>
        <vt:lpwstr/>
      </vt:variant>
      <vt:variant>
        <vt:lpwstr>_Toc447071352</vt:lpwstr>
      </vt:variant>
      <vt:variant>
        <vt:i4>1507383</vt:i4>
      </vt:variant>
      <vt:variant>
        <vt:i4>422</vt:i4>
      </vt:variant>
      <vt:variant>
        <vt:i4>0</vt:i4>
      </vt:variant>
      <vt:variant>
        <vt:i4>5</vt:i4>
      </vt:variant>
      <vt:variant>
        <vt:lpwstr/>
      </vt:variant>
      <vt:variant>
        <vt:lpwstr>_Toc447071351</vt:lpwstr>
      </vt:variant>
      <vt:variant>
        <vt:i4>1507383</vt:i4>
      </vt:variant>
      <vt:variant>
        <vt:i4>416</vt:i4>
      </vt:variant>
      <vt:variant>
        <vt:i4>0</vt:i4>
      </vt:variant>
      <vt:variant>
        <vt:i4>5</vt:i4>
      </vt:variant>
      <vt:variant>
        <vt:lpwstr/>
      </vt:variant>
      <vt:variant>
        <vt:lpwstr>_Toc447071350</vt:lpwstr>
      </vt:variant>
      <vt:variant>
        <vt:i4>1441847</vt:i4>
      </vt:variant>
      <vt:variant>
        <vt:i4>410</vt:i4>
      </vt:variant>
      <vt:variant>
        <vt:i4>0</vt:i4>
      </vt:variant>
      <vt:variant>
        <vt:i4>5</vt:i4>
      </vt:variant>
      <vt:variant>
        <vt:lpwstr/>
      </vt:variant>
      <vt:variant>
        <vt:lpwstr>_Toc447071349</vt:lpwstr>
      </vt:variant>
      <vt:variant>
        <vt:i4>1441847</vt:i4>
      </vt:variant>
      <vt:variant>
        <vt:i4>404</vt:i4>
      </vt:variant>
      <vt:variant>
        <vt:i4>0</vt:i4>
      </vt:variant>
      <vt:variant>
        <vt:i4>5</vt:i4>
      </vt:variant>
      <vt:variant>
        <vt:lpwstr/>
      </vt:variant>
      <vt:variant>
        <vt:lpwstr>_Toc447071348</vt:lpwstr>
      </vt:variant>
      <vt:variant>
        <vt:i4>1441847</vt:i4>
      </vt:variant>
      <vt:variant>
        <vt:i4>398</vt:i4>
      </vt:variant>
      <vt:variant>
        <vt:i4>0</vt:i4>
      </vt:variant>
      <vt:variant>
        <vt:i4>5</vt:i4>
      </vt:variant>
      <vt:variant>
        <vt:lpwstr/>
      </vt:variant>
      <vt:variant>
        <vt:lpwstr>_Toc447071347</vt:lpwstr>
      </vt:variant>
      <vt:variant>
        <vt:i4>1441847</vt:i4>
      </vt:variant>
      <vt:variant>
        <vt:i4>392</vt:i4>
      </vt:variant>
      <vt:variant>
        <vt:i4>0</vt:i4>
      </vt:variant>
      <vt:variant>
        <vt:i4>5</vt:i4>
      </vt:variant>
      <vt:variant>
        <vt:lpwstr/>
      </vt:variant>
      <vt:variant>
        <vt:lpwstr>_Toc447071346</vt:lpwstr>
      </vt:variant>
      <vt:variant>
        <vt:i4>1441847</vt:i4>
      </vt:variant>
      <vt:variant>
        <vt:i4>386</vt:i4>
      </vt:variant>
      <vt:variant>
        <vt:i4>0</vt:i4>
      </vt:variant>
      <vt:variant>
        <vt:i4>5</vt:i4>
      </vt:variant>
      <vt:variant>
        <vt:lpwstr/>
      </vt:variant>
      <vt:variant>
        <vt:lpwstr>_Toc447071345</vt:lpwstr>
      </vt:variant>
      <vt:variant>
        <vt:i4>1441847</vt:i4>
      </vt:variant>
      <vt:variant>
        <vt:i4>380</vt:i4>
      </vt:variant>
      <vt:variant>
        <vt:i4>0</vt:i4>
      </vt:variant>
      <vt:variant>
        <vt:i4>5</vt:i4>
      </vt:variant>
      <vt:variant>
        <vt:lpwstr/>
      </vt:variant>
      <vt:variant>
        <vt:lpwstr>_Toc447071344</vt:lpwstr>
      </vt:variant>
      <vt:variant>
        <vt:i4>1441847</vt:i4>
      </vt:variant>
      <vt:variant>
        <vt:i4>374</vt:i4>
      </vt:variant>
      <vt:variant>
        <vt:i4>0</vt:i4>
      </vt:variant>
      <vt:variant>
        <vt:i4>5</vt:i4>
      </vt:variant>
      <vt:variant>
        <vt:lpwstr/>
      </vt:variant>
      <vt:variant>
        <vt:lpwstr>_Toc447071343</vt:lpwstr>
      </vt:variant>
      <vt:variant>
        <vt:i4>1441847</vt:i4>
      </vt:variant>
      <vt:variant>
        <vt:i4>368</vt:i4>
      </vt:variant>
      <vt:variant>
        <vt:i4>0</vt:i4>
      </vt:variant>
      <vt:variant>
        <vt:i4>5</vt:i4>
      </vt:variant>
      <vt:variant>
        <vt:lpwstr/>
      </vt:variant>
      <vt:variant>
        <vt:lpwstr>_Toc447071342</vt:lpwstr>
      </vt:variant>
      <vt:variant>
        <vt:i4>1441847</vt:i4>
      </vt:variant>
      <vt:variant>
        <vt:i4>362</vt:i4>
      </vt:variant>
      <vt:variant>
        <vt:i4>0</vt:i4>
      </vt:variant>
      <vt:variant>
        <vt:i4>5</vt:i4>
      </vt:variant>
      <vt:variant>
        <vt:lpwstr/>
      </vt:variant>
      <vt:variant>
        <vt:lpwstr>_Toc447071341</vt:lpwstr>
      </vt:variant>
      <vt:variant>
        <vt:i4>1441847</vt:i4>
      </vt:variant>
      <vt:variant>
        <vt:i4>356</vt:i4>
      </vt:variant>
      <vt:variant>
        <vt:i4>0</vt:i4>
      </vt:variant>
      <vt:variant>
        <vt:i4>5</vt:i4>
      </vt:variant>
      <vt:variant>
        <vt:lpwstr/>
      </vt:variant>
      <vt:variant>
        <vt:lpwstr>_Toc447071340</vt:lpwstr>
      </vt:variant>
      <vt:variant>
        <vt:i4>1114167</vt:i4>
      </vt:variant>
      <vt:variant>
        <vt:i4>350</vt:i4>
      </vt:variant>
      <vt:variant>
        <vt:i4>0</vt:i4>
      </vt:variant>
      <vt:variant>
        <vt:i4>5</vt:i4>
      </vt:variant>
      <vt:variant>
        <vt:lpwstr/>
      </vt:variant>
      <vt:variant>
        <vt:lpwstr>_Toc447071339</vt:lpwstr>
      </vt:variant>
      <vt:variant>
        <vt:i4>1114167</vt:i4>
      </vt:variant>
      <vt:variant>
        <vt:i4>344</vt:i4>
      </vt:variant>
      <vt:variant>
        <vt:i4>0</vt:i4>
      </vt:variant>
      <vt:variant>
        <vt:i4>5</vt:i4>
      </vt:variant>
      <vt:variant>
        <vt:lpwstr/>
      </vt:variant>
      <vt:variant>
        <vt:lpwstr>_Toc447071338</vt:lpwstr>
      </vt:variant>
      <vt:variant>
        <vt:i4>1114167</vt:i4>
      </vt:variant>
      <vt:variant>
        <vt:i4>338</vt:i4>
      </vt:variant>
      <vt:variant>
        <vt:i4>0</vt:i4>
      </vt:variant>
      <vt:variant>
        <vt:i4>5</vt:i4>
      </vt:variant>
      <vt:variant>
        <vt:lpwstr/>
      </vt:variant>
      <vt:variant>
        <vt:lpwstr>_Toc447071337</vt:lpwstr>
      </vt:variant>
      <vt:variant>
        <vt:i4>1114167</vt:i4>
      </vt:variant>
      <vt:variant>
        <vt:i4>332</vt:i4>
      </vt:variant>
      <vt:variant>
        <vt:i4>0</vt:i4>
      </vt:variant>
      <vt:variant>
        <vt:i4>5</vt:i4>
      </vt:variant>
      <vt:variant>
        <vt:lpwstr/>
      </vt:variant>
      <vt:variant>
        <vt:lpwstr>_Toc447071336</vt:lpwstr>
      </vt:variant>
      <vt:variant>
        <vt:i4>1114167</vt:i4>
      </vt:variant>
      <vt:variant>
        <vt:i4>326</vt:i4>
      </vt:variant>
      <vt:variant>
        <vt:i4>0</vt:i4>
      </vt:variant>
      <vt:variant>
        <vt:i4>5</vt:i4>
      </vt:variant>
      <vt:variant>
        <vt:lpwstr/>
      </vt:variant>
      <vt:variant>
        <vt:lpwstr>_Toc447071335</vt:lpwstr>
      </vt:variant>
      <vt:variant>
        <vt:i4>1114167</vt:i4>
      </vt:variant>
      <vt:variant>
        <vt:i4>320</vt:i4>
      </vt:variant>
      <vt:variant>
        <vt:i4>0</vt:i4>
      </vt:variant>
      <vt:variant>
        <vt:i4>5</vt:i4>
      </vt:variant>
      <vt:variant>
        <vt:lpwstr/>
      </vt:variant>
      <vt:variant>
        <vt:lpwstr>_Toc447071334</vt:lpwstr>
      </vt:variant>
      <vt:variant>
        <vt:i4>1114167</vt:i4>
      </vt:variant>
      <vt:variant>
        <vt:i4>314</vt:i4>
      </vt:variant>
      <vt:variant>
        <vt:i4>0</vt:i4>
      </vt:variant>
      <vt:variant>
        <vt:i4>5</vt:i4>
      </vt:variant>
      <vt:variant>
        <vt:lpwstr/>
      </vt:variant>
      <vt:variant>
        <vt:lpwstr>_Toc447071333</vt:lpwstr>
      </vt:variant>
      <vt:variant>
        <vt:i4>1114167</vt:i4>
      </vt:variant>
      <vt:variant>
        <vt:i4>308</vt:i4>
      </vt:variant>
      <vt:variant>
        <vt:i4>0</vt:i4>
      </vt:variant>
      <vt:variant>
        <vt:i4>5</vt:i4>
      </vt:variant>
      <vt:variant>
        <vt:lpwstr/>
      </vt:variant>
      <vt:variant>
        <vt:lpwstr>_Toc447071332</vt:lpwstr>
      </vt:variant>
      <vt:variant>
        <vt:i4>1114167</vt:i4>
      </vt:variant>
      <vt:variant>
        <vt:i4>302</vt:i4>
      </vt:variant>
      <vt:variant>
        <vt:i4>0</vt:i4>
      </vt:variant>
      <vt:variant>
        <vt:i4>5</vt:i4>
      </vt:variant>
      <vt:variant>
        <vt:lpwstr/>
      </vt:variant>
      <vt:variant>
        <vt:lpwstr>_Toc447071331</vt:lpwstr>
      </vt:variant>
      <vt:variant>
        <vt:i4>1114167</vt:i4>
      </vt:variant>
      <vt:variant>
        <vt:i4>296</vt:i4>
      </vt:variant>
      <vt:variant>
        <vt:i4>0</vt:i4>
      </vt:variant>
      <vt:variant>
        <vt:i4>5</vt:i4>
      </vt:variant>
      <vt:variant>
        <vt:lpwstr/>
      </vt:variant>
      <vt:variant>
        <vt:lpwstr>_Toc447071330</vt:lpwstr>
      </vt:variant>
      <vt:variant>
        <vt:i4>1048631</vt:i4>
      </vt:variant>
      <vt:variant>
        <vt:i4>290</vt:i4>
      </vt:variant>
      <vt:variant>
        <vt:i4>0</vt:i4>
      </vt:variant>
      <vt:variant>
        <vt:i4>5</vt:i4>
      </vt:variant>
      <vt:variant>
        <vt:lpwstr/>
      </vt:variant>
      <vt:variant>
        <vt:lpwstr>_Toc447071329</vt:lpwstr>
      </vt:variant>
      <vt:variant>
        <vt:i4>1048631</vt:i4>
      </vt:variant>
      <vt:variant>
        <vt:i4>284</vt:i4>
      </vt:variant>
      <vt:variant>
        <vt:i4>0</vt:i4>
      </vt:variant>
      <vt:variant>
        <vt:i4>5</vt:i4>
      </vt:variant>
      <vt:variant>
        <vt:lpwstr/>
      </vt:variant>
      <vt:variant>
        <vt:lpwstr>_Toc447071328</vt:lpwstr>
      </vt:variant>
      <vt:variant>
        <vt:i4>1048631</vt:i4>
      </vt:variant>
      <vt:variant>
        <vt:i4>278</vt:i4>
      </vt:variant>
      <vt:variant>
        <vt:i4>0</vt:i4>
      </vt:variant>
      <vt:variant>
        <vt:i4>5</vt:i4>
      </vt:variant>
      <vt:variant>
        <vt:lpwstr/>
      </vt:variant>
      <vt:variant>
        <vt:lpwstr>_Toc447071327</vt:lpwstr>
      </vt:variant>
      <vt:variant>
        <vt:i4>1048631</vt:i4>
      </vt:variant>
      <vt:variant>
        <vt:i4>272</vt:i4>
      </vt:variant>
      <vt:variant>
        <vt:i4>0</vt:i4>
      </vt:variant>
      <vt:variant>
        <vt:i4>5</vt:i4>
      </vt:variant>
      <vt:variant>
        <vt:lpwstr/>
      </vt:variant>
      <vt:variant>
        <vt:lpwstr>_Toc447071326</vt:lpwstr>
      </vt:variant>
      <vt:variant>
        <vt:i4>1048631</vt:i4>
      </vt:variant>
      <vt:variant>
        <vt:i4>266</vt:i4>
      </vt:variant>
      <vt:variant>
        <vt:i4>0</vt:i4>
      </vt:variant>
      <vt:variant>
        <vt:i4>5</vt:i4>
      </vt:variant>
      <vt:variant>
        <vt:lpwstr/>
      </vt:variant>
      <vt:variant>
        <vt:lpwstr>_Toc447071325</vt:lpwstr>
      </vt:variant>
      <vt:variant>
        <vt:i4>1048631</vt:i4>
      </vt:variant>
      <vt:variant>
        <vt:i4>260</vt:i4>
      </vt:variant>
      <vt:variant>
        <vt:i4>0</vt:i4>
      </vt:variant>
      <vt:variant>
        <vt:i4>5</vt:i4>
      </vt:variant>
      <vt:variant>
        <vt:lpwstr/>
      </vt:variant>
      <vt:variant>
        <vt:lpwstr>_Toc447071324</vt:lpwstr>
      </vt:variant>
      <vt:variant>
        <vt:i4>1048631</vt:i4>
      </vt:variant>
      <vt:variant>
        <vt:i4>254</vt:i4>
      </vt:variant>
      <vt:variant>
        <vt:i4>0</vt:i4>
      </vt:variant>
      <vt:variant>
        <vt:i4>5</vt:i4>
      </vt:variant>
      <vt:variant>
        <vt:lpwstr/>
      </vt:variant>
      <vt:variant>
        <vt:lpwstr>_Toc447071323</vt:lpwstr>
      </vt:variant>
      <vt:variant>
        <vt:i4>1048631</vt:i4>
      </vt:variant>
      <vt:variant>
        <vt:i4>248</vt:i4>
      </vt:variant>
      <vt:variant>
        <vt:i4>0</vt:i4>
      </vt:variant>
      <vt:variant>
        <vt:i4>5</vt:i4>
      </vt:variant>
      <vt:variant>
        <vt:lpwstr/>
      </vt:variant>
      <vt:variant>
        <vt:lpwstr>_Toc447071322</vt:lpwstr>
      </vt:variant>
      <vt:variant>
        <vt:i4>1048631</vt:i4>
      </vt:variant>
      <vt:variant>
        <vt:i4>242</vt:i4>
      </vt:variant>
      <vt:variant>
        <vt:i4>0</vt:i4>
      </vt:variant>
      <vt:variant>
        <vt:i4>5</vt:i4>
      </vt:variant>
      <vt:variant>
        <vt:lpwstr/>
      </vt:variant>
      <vt:variant>
        <vt:lpwstr>_Toc447071321</vt:lpwstr>
      </vt:variant>
      <vt:variant>
        <vt:i4>1048631</vt:i4>
      </vt:variant>
      <vt:variant>
        <vt:i4>236</vt:i4>
      </vt:variant>
      <vt:variant>
        <vt:i4>0</vt:i4>
      </vt:variant>
      <vt:variant>
        <vt:i4>5</vt:i4>
      </vt:variant>
      <vt:variant>
        <vt:lpwstr/>
      </vt:variant>
      <vt:variant>
        <vt:lpwstr>_Toc447071320</vt:lpwstr>
      </vt:variant>
      <vt:variant>
        <vt:i4>1245239</vt:i4>
      </vt:variant>
      <vt:variant>
        <vt:i4>230</vt:i4>
      </vt:variant>
      <vt:variant>
        <vt:i4>0</vt:i4>
      </vt:variant>
      <vt:variant>
        <vt:i4>5</vt:i4>
      </vt:variant>
      <vt:variant>
        <vt:lpwstr/>
      </vt:variant>
      <vt:variant>
        <vt:lpwstr>_Toc447071319</vt:lpwstr>
      </vt:variant>
      <vt:variant>
        <vt:i4>1245239</vt:i4>
      </vt:variant>
      <vt:variant>
        <vt:i4>224</vt:i4>
      </vt:variant>
      <vt:variant>
        <vt:i4>0</vt:i4>
      </vt:variant>
      <vt:variant>
        <vt:i4>5</vt:i4>
      </vt:variant>
      <vt:variant>
        <vt:lpwstr/>
      </vt:variant>
      <vt:variant>
        <vt:lpwstr>_Toc447071318</vt:lpwstr>
      </vt:variant>
      <vt:variant>
        <vt:i4>1245239</vt:i4>
      </vt:variant>
      <vt:variant>
        <vt:i4>218</vt:i4>
      </vt:variant>
      <vt:variant>
        <vt:i4>0</vt:i4>
      </vt:variant>
      <vt:variant>
        <vt:i4>5</vt:i4>
      </vt:variant>
      <vt:variant>
        <vt:lpwstr/>
      </vt:variant>
      <vt:variant>
        <vt:lpwstr>_Toc447071317</vt:lpwstr>
      </vt:variant>
      <vt:variant>
        <vt:i4>1245239</vt:i4>
      </vt:variant>
      <vt:variant>
        <vt:i4>212</vt:i4>
      </vt:variant>
      <vt:variant>
        <vt:i4>0</vt:i4>
      </vt:variant>
      <vt:variant>
        <vt:i4>5</vt:i4>
      </vt:variant>
      <vt:variant>
        <vt:lpwstr/>
      </vt:variant>
      <vt:variant>
        <vt:lpwstr>_Toc447071316</vt:lpwstr>
      </vt:variant>
      <vt:variant>
        <vt:i4>1245239</vt:i4>
      </vt:variant>
      <vt:variant>
        <vt:i4>206</vt:i4>
      </vt:variant>
      <vt:variant>
        <vt:i4>0</vt:i4>
      </vt:variant>
      <vt:variant>
        <vt:i4>5</vt:i4>
      </vt:variant>
      <vt:variant>
        <vt:lpwstr/>
      </vt:variant>
      <vt:variant>
        <vt:lpwstr>_Toc447071315</vt:lpwstr>
      </vt:variant>
      <vt:variant>
        <vt:i4>1245239</vt:i4>
      </vt:variant>
      <vt:variant>
        <vt:i4>200</vt:i4>
      </vt:variant>
      <vt:variant>
        <vt:i4>0</vt:i4>
      </vt:variant>
      <vt:variant>
        <vt:i4>5</vt:i4>
      </vt:variant>
      <vt:variant>
        <vt:lpwstr/>
      </vt:variant>
      <vt:variant>
        <vt:lpwstr>_Toc447071314</vt:lpwstr>
      </vt:variant>
      <vt:variant>
        <vt:i4>1245239</vt:i4>
      </vt:variant>
      <vt:variant>
        <vt:i4>194</vt:i4>
      </vt:variant>
      <vt:variant>
        <vt:i4>0</vt:i4>
      </vt:variant>
      <vt:variant>
        <vt:i4>5</vt:i4>
      </vt:variant>
      <vt:variant>
        <vt:lpwstr/>
      </vt:variant>
      <vt:variant>
        <vt:lpwstr>_Toc447071313</vt:lpwstr>
      </vt:variant>
      <vt:variant>
        <vt:i4>1245239</vt:i4>
      </vt:variant>
      <vt:variant>
        <vt:i4>188</vt:i4>
      </vt:variant>
      <vt:variant>
        <vt:i4>0</vt:i4>
      </vt:variant>
      <vt:variant>
        <vt:i4>5</vt:i4>
      </vt:variant>
      <vt:variant>
        <vt:lpwstr/>
      </vt:variant>
      <vt:variant>
        <vt:lpwstr>_Toc447071312</vt:lpwstr>
      </vt:variant>
      <vt:variant>
        <vt:i4>1245239</vt:i4>
      </vt:variant>
      <vt:variant>
        <vt:i4>182</vt:i4>
      </vt:variant>
      <vt:variant>
        <vt:i4>0</vt:i4>
      </vt:variant>
      <vt:variant>
        <vt:i4>5</vt:i4>
      </vt:variant>
      <vt:variant>
        <vt:lpwstr/>
      </vt:variant>
      <vt:variant>
        <vt:lpwstr>_Toc447071311</vt:lpwstr>
      </vt:variant>
      <vt:variant>
        <vt:i4>1245239</vt:i4>
      </vt:variant>
      <vt:variant>
        <vt:i4>176</vt:i4>
      </vt:variant>
      <vt:variant>
        <vt:i4>0</vt:i4>
      </vt:variant>
      <vt:variant>
        <vt:i4>5</vt:i4>
      </vt:variant>
      <vt:variant>
        <vt:lpwstr/>
      </vt:variant>
      <vt:variant>
        <vt:lpwstr>_Toc447071310</vt:lpwstr>
      </vt:variant>
      <vt:variant>
        <vt:i4>1179703</vt:i4>
      </vt:variant>
      <vt:variant>
        <vt:i4>170</vt:i4>
      </vt:variant>
      <vt:variant>
        <vt:i4>0</vt:i4>
      </vt:variant>
      <vt:variant>
        <vt:i4>5</vt:i4>
      </vt:variant>
      <vt:variant>
        <vt:lpwstr/>
      </vt:variant>
      <vt:variant>
        <vt:lpwstr>_Toc447071309</vt:lpwstr>
      </vt:variant>
      <vt:variant>
        <vt:i4>1179703</vt:i4>
      </vt:variant>
      <vt:variant>
        <vt:i4>164</vt:i4>
      </vt:variant>
      <vt:variant>
        <vt:i4>0</vt:i4>
      </vt:variant>
      <vt:variant>
        <vt:i4>5</vt:i4>
      </vt:variant>
      <vt:variant>
        <vt:lpwstr/>
      </vt:variant>
      <vt:variant>
        <vt:lpwstr>_Toc447071308</vt:lpwstr>
      </vt:variant>
      <vt:variant>
        <vt:i4>1179703</vt:i4>
      </vt:variant>
      <vt:variant>
        <vt:i4>158</vt:i4>
      </vt:variant>
      <vt:variant>
        <vt:i4>0</vt:i4>
      </vt:variant>
      <vt:variant>
        <vt:i4>5</vt:i4>
      </vt:variant>
      <vt:variant>
        <vt:lpwstr/>
      </vt:variant>
      <vt:variant>
        <vt:lpwstr>_Toc447071307</vt:lpwstr>
      </vt:variant>
      <vt:variant>
        <vt:i4>1179703</vt:i4>
      </vt:variant>
      <vt:variant>
        <vt:i4>152</vt:i4>
      </vt:variant>
      <vt:variant>
        <vt:i4>0</vt:i4>
      </vt:variant>
      <vt:variant>
        <vt:i4>5</vt:i4>
      </vt:variant>
      <vt:variant>
        <vt:lpwstr/>
      </vt:variant>
      <vt:variant>
        <vt:lpwstr>_Toc447071306</vt:lpwstr>
      </vt:variant>
      <vt:variant>
        <vt:i4>1179703</vt:i4>
      </vt:variant>
      <vt:variant>
        <vt:i4>146</vt:i4>
      </vt:variant>
      <vt:variant>
        <vt:i4>0</vt:i4>
      </vt:variant>
      <vt:variant>
        <vt:i4>5</vt:i4>
      </vt:variant>
      <vt:variant>
        <vt:lpwstr/>
      </vt:variant>
      <vt:variant>
        <vt:lpwstr>_Toc447071305</vt:lpwstr>
      </vt:variant>
      <vt:variant>
        <vt:i4>1179703</vt:i4>
      </vt:variant>
      <vt:variant>
        <vt:i4>140</vt:i4>
      </vt:variant>
      <vt:variant>
        <vt:i4>0</vt:i4>
      </vt:variant>
      <vt:variant>
        <vt:i4>5</vt:i4>
      </vt:variant>
      <vt:variant>
        <vt:lpwstr/>
      </vt:variant>
      <vt:variant>
        <vt:lpwstr>_Toc447071303</vt:lpwstr>
      </vt:variant>
      <vt:variant>
        <vt:i4>1179703</vt:i4>
      </vt:variant>
      <vt:variant>
        <vt:i4>134</vt:i4>
      </vt:variant>
      <vt:variant>
        <vt:i4>0</vt:i4>
      </vt:variant>
      <vt:variant>
        <vt:i4>5</vt:i4>
      </vt:variant>
      <vt:variant>
        <vt:lpwstr/>
      </vt:variant>
      <vt:variant>
        <vt:lpwstr>_Toc447071302</vt:lpwstr>
      </vt:variant>
      <vt:variant>
        <vt:i4>1179703</vt:i4>
      </vt:variant>
      <vt:variant>
        <vt:i4>128</vt:i4>
      </vt:variant>
      <vt:variant>
        <vt:i4>0</vt:i4>
      </vt:variant>
      <vt:variant>
        <vt:i4>5</vt:i4>
      </vt:variant>
      <vt:variant>
        <vt:lpwstr/>
      </vt:variant>
      <vt:variant>
        <vt:lpwstr>_Toc447071301</vt:lpwstr>
      </vt:variant>
      <vt:variant>
        <vt:i4>1179703</vt:i4>
      </vt:variant>
      <vt:variant>
        <vt:i4>122</vt:i4>
      </vt:variant>
      <vt:variant>
        <vt:i4>0</vt:i4>
      </vt:variant>
      <vt:variant>
        <vt:i4>5</vt:i4>
      </vt:variant>
      <vt:variant>
        <vt:lpwstr/>
      </vt:variant>
      <vt:variant>
        <vt:lpwstr>_Toc447071300</vt:lpwstr>
      </vt:variant>
      <vt:variant>
        <vt:i4>1769526</vt:i4>
      </vt:variant>
      <vt:variant>
        <vt:i4>116</vt:i4>
      </vt:variant>
      <vt:variant>
        <vt:i4>0</vt:i4>
      </vt:variant>
      <vt:variant>
        <vt:i4>5</vt:i4>
      </vt:variant>
      <vt:variant>
        <vt:lpwstr/>
      </vt:variant>
      <vt:variant>
        <vt:lpwstr>_Toc447071299</vt:lpwstr>
      </vt:variant>
      <vt:variant>
        <vt:i4>1769526</vt:i4>
      </vt:variant>
      <vt:variant>
        <vt:i4>110</vt:i4>
      </vt:variant>
      <vt:variant>
        <vt:i4>0</vt:i4>
      </vt:variant>
      <vt:variant>
        <vt:i4>5</vt:i4>
      </vt:variant>
      <vt:variant>
        <vt:lpwstr/>
      </vt:variant>
      <vt:variant>
        <vt:lpwstr>_Toc447071298</vt:lpwstr>
      </vt:variant>
      <vt:variant>
        <vt:i4>1769526</vt:i4>
      </vt:variant>
      <vt:variant>
        <vt:i4>104</vt:i4>
      </vt:variant>
      <vt:variant>
        <vt:i4>0</vt:i4>
      </vt:variant>
      <vt:variant>
        <vt:i4>5</vt:i4>
      </vt:variant>
      <vt:variant>
        <vt:lpwstr/>
      </vt:variant>
      <vt:variant>
        <vt:lpwstr>_Toc447071297</vt:lpwstr>
      </vt:variant>
      <vt:variant>
        <vt:i4>1769526</vt:i4>
      </vt:variant>
      <vt:variant>
        <vt:i4>98</vt:i4>
      </vt:variant>
      <vt:variant>
        <vt:i4>0</vt:i4>
      </vt:variant>
      <vt:variant>
        <vt:i4>5</vt:i4>
      </vt:variant>
      <vt:variant>
        <vt:lpwstr/>
      </vt:variant>
      <vt:variant>
        <vt:lpwstr>_Toc447071296</vt:lpwstr>
      </vt:variant>
      <vt:variant>
        <vt:i4>1769526</vt:i4>
      </vt:variant>
      <vt:variant>
        <vt:i4>92</vt:i4>
      </vt:variant>
      <vt:variant>
        <vt:i4>0</vt:i4>
      </vt:variant>
      <vt:variant>
        <vt:i4>5</vt:i4>
      </vt:variant>
      <vt:variant>
        <vt:lpwstr/>
      </vt:variant>
      <vt:variant>
        <vt:lpwstr>_Toc447071295</vt:lpwstr>
      </vt:variant>
      <vt:variant>
        <vt:i4>1769526</vt:i4>
      </vt:variant>
      <vt:variant>
        <vt:i4>86</vt:i4>
      </vt:variant>
      <vt:variant>
        <vt:i4>0</vt:i4>
      </vt:variant>
      <vt:variant>
        <vt:i4>5</vt:i4>
      </vt:variant>
      <vt:variant>
        <vt:lpwstr/>
      </vt:variant>
      <vt:variant>
        <vt:lpwstr>_Toc447071294</vt:lpwstr>
      </vt:variant>
      <vt:variant>
        <vt:i4>1769526</vt:i4>
      </vt:variant>
      <vt:variant>
        <vt:i4>80</vt:i4>
      </vt:variant>
      <vt:variant>
        <vt:i4>0</vt:i4>
      </vt:variant>
      <vt:variant>
        <vt:i4>5</vt:i4>
      </vt:variant>
      <vt:variant>
        <vt:lpwstr/>
      </vt:variant>
      <vt:variant>
        <vt:lpwstr>_Toc447071293</vt:lpwstr>
      </vt:variant>
      <vt:variant>
        <vt:i4>1769526</vt:i4>
      </vt:variant>
      <vt:variant>
        <vt:i4>74</vt:i4>
      </vt:variant>
      <vt:variant>
        <vt:i4>0</vt:i4>
      </vt:variant>
      <vt:variant>
        <vt:i4>5</vt:i4>
      </vt:variant>
      <vt:variant>
        <vt:lpwstr/>
      </vt:variant>
      <vt:variant>
        <vt:lpwstr>_Toc447071292</vt:lpwstr>
      </vt:variant>
      <vt:variant>
        <vt:i4>1769526</vt:i4>
      </vt:variant>
      <vt:variant>
        <vt:i4>68</vt:i4>
      </vt:variant>
      <vt:variant>
        <vt:i4>0</vt:i4>
      </vt:variant>
      <vt:variant>
        <vt:i4>5</vt:i4>
      </vt:variant>
      <vt:variant>
        <vt:lpwstr/>
      </vt:variant>
      <vt:variant>
        <vt:lpwstr>_Toc447071291</vt:lpwstr>
      </vt:variant>
      <vt:variant>
        <vt:i4>1769526</vt:i4>
      </vt:variant>
      <vt:variant>
        <vt:i4>62</vt:i4>
      </vt:variant>
      <vt:variant>
        <vt:i4>0</vt:i4>
      </vt:variant>
      <vt:variant>
        <vt:i4>5</vt:i4>
      </vt:variant>
      <vt:variant>
        <vt:lpwstr/>
      </vt:variant>
      <vt:variant>
        <vt:lpwstr>_Toc447071290</vt:lpwstr>
      </vt:variant>
      <vt:variant>
        <vt:i4>1703990</vt:i4>
      </vt:variant>
      <vt:variant>
        <vt:i4>56</vt:i4>
      </vt:variant>
      <vt:variant>
        <vt:i4>0</vt:i4>
      </vt:variant>
      <vt:variant>
        <vt:i4>5</vt:i4>
      </vt:variant>
      <vt:variant>
        <vt:lpwstr/>
      </vt:variant>
      <vt:variant>
        <vt:lpwstr>_Toc447071289</vt:lpwstr>
      </vt:variant>
      <vt:variant>
        <vt:i4>1703990</vt:i4>
      </vt:variant>
      <vt:variant>
        <vt:i4>50</vt:i4>
      </vt:variant>
      <vt:variant>
        <vt:i4>0</vt:i4>
      </vt:variant>
      <vt:variant>
        <vt:i4>5</vt:i4>
      </vt:variant>
      <vt:variant>
        <vt:lpwstr/>
      </vt:variant>
      <vt:variant>
        <vt:lpwstr>_Toc447071288</vt:lpwstr>
      </vt:variant>
      <vt:variant>
        <vt:i4>1703990</vt:i4>
      </vt:variant>
      <vt:variant>
        <vt:i4>44</vt:i4>
      </vt:variant>
      <vt:variant>
        <vt:i4>0</vt:i4>
      </vt:variant>
      <vt:variant>
        <vt:i4>5</vt:i4>
      </vt:variant>
      <vt:variant>
        <vt:lpwstr/>
      </vt:variant>
      <vt:variant>
        <vt:lpwstr>_Toc447071287</vt:lpwstr>
      </vt:variant>
      <vt:variant>
        <vt:i4>1703990</vt:i4>
      </vt:variant>
      <vt:variant>
        <vt:i4>38</vt:i4>
      </vt:variant>
      <vt:variant>
        <vt:i4>0</vt:i4>
      </vt:variant>
      <vt:variant>
        <vt:i4>5</vt:i4>
      </vt:variant>
      <vt:variant>
        <vt:lpwstr/>
      </vt:variant>
      <vt:variant>
        <vt:lpwstr>_Toc447071286</vt:lpwstr>
      </vt:variant>
      <vt:variant>
        <vt:i4>1703990</vt:i4>
      </vt:variant>
      <vt:variant>
        <vt:i4>32</vt:i4>
      </vt:variant>
      <vt:variant>
        <vt:i4>0</vt:i4>
      </vt:variant>
      <vt:variant>
        <vt:i4>5</vt:i4>
      </vt:variant>
      <vt:variant>
        <vt:lpwstr/>
      </vt:variant>
      <vt:variant>
        <vt:lpwstr>_Toc447071285</vt:lpwstr>
      </vt:variant>
      <vt:variant>
        <vt:i4>1703990</vt:i4>
      </vt:variant>
      <vt:variant>
        <vt:i4>26</vt:i4>
      </vt:variant>
      <vt:variant>
        <vt:i4>0</vt:i4>
      </vt:variant>
      <vt:variant>
        <vt:i4>5</vt:i4>
      </vt:variant>
      <vt:variant>
        <vt:lpwstr/>
      </vt:variant>
      <vt:variant>
        <vt:lpwstr>_Toc447071284</vt:lpwstr>
      </vt:variant>
      <vt:variant>
        <vt:i4>1703990</vt:i4>
      </vt:variant>
      <vt:variant>
        <vt:i4>20</vt:i4>
      </vt:variant>
      <vt:variant>
        <vt:i4>0</vt:i4>
      </vt:variant>
      <vt:variant>
        <vt:i4>5</vt:i4>
      </vt:variant>
      <vt:variant>
        <vt:lpwstr/>
      </vt:variant>
      <vt:variant>
        <vt:lpwstr>_Toc447071283</vt:lpwstr>
      </vt:variant>
      <vt:variant>
        <vt:i4>1703990</vt:i4>
      </vt:variant>
      <vt:variant>
        <vt:i4>14</vt:i4>
      </vt:variant>
      <vt:variant>
        <vt:i4>0</vt:i4>
      </vt:variant>
      <vt:variant>
        <vt:i4>5</vt:i4>
      </vt:variant>
      <vt:variant>
        <vt:lpwstr/>
      </vt:variant>
      <vt:variant>
        <vt:lpwstr>_Toc447071282</vt:lpwstr>
      </vt:variant>
      <vt:variant>
        <vt:i4>1703990</vt:i4>
      </vt:variant>
      <vt:variant>
        <vt:i4>8</vt:i4>
      </vt:variant>
      <vt:variant>
        <vt:i4>0</vt:i4>
      </vt:variant>
      <vt:variant>
        <vt:i4>5</vt:i4>
      </vt:variant>
      <vt:variant>
        <vt:lpwstr/>
      </vt:variant>
      <vt:variant>
        <vt:lpwstr>_Toc447071281</vt:lpwstr>
      </vt:variant>
      <vt:variant>
        <vt:i4>1703990</vt:i4>
      </vt:variant>
      <vt:variant>
        <vt:i4>2</vt:i4>
      </vt:variant>
      <vt:variant>
        <vt:i4>0</vt:i4>
      </vt:variant>
      <vt:variant>
        <vt:i4>5</vt:i4>
      </vt:variant>
      <vt:variant>
        <vt:lpwstr/>
      </vt:variant>
      <vt:variant>
        <vt:lpwstr>_Toc447071280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A/324, "Scheduler / Studio-to-Transmitter Link"</dc:title>
  <dc:subject/>
  <dc:creator>TG3/S32</dc:creator>
  <cp:keywords/>
  <dc:description/>
  <cp:lastModifiedBy>LEE Jae-young</cp:lastModifiedBy>
  <cp:revision>11</cp:revision>
  <cp:lastPrinted>2019-11-29T20:56:00Z</cp:lastPrinted>
  <dcterms:created xsi:type="dcterms:W3CDTF">2019-12-18T15:22:00Z</dcterms:created>
  <dcterms:modified xsi:type="dcterms:W3CDTF">2020-01-08T01:10:00Z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0x0101002B39968DBC475B4987C530C6E3152A0F</vt:lpwstr>
  </property>
</Properties>
</file>