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ECFB52" w14:textId="77777777" w:rsidR="00AE397A" w:rsidRPr="00EB55C0" w:rsidRDefault="00E0580D">
      <w:r w:rsidRPr="00EB55C0">
        <w:rPr>
          <w:noProof/>
        </w:rPr>
        <mc:AlternateContent>
          <mc:Choice Requires="wps">
            <w:drawing>
              <wp:anchor distT="0" distB="0" distL="114300" distR="114300" simplePos="0" relativeHeight="251671552" behindDoc="0" locked="0" layoutInCell="1" allowOverlap="1" wp14:anchorId="62A3D717" wp14:editId="427F7AC0">
                <wp:simplePos x="0" y="0"/>
                <wp:positionH relativeFrom="column">
                  <wp:posOffset>-222250</wp:posOffset>
                </wp:positionH>
                <wp:positionV relativeFrom="paragraph">
                  <wp:posOffset>7567295</wp:posOffset>
                </wp:positionV>
                <wp:extent cx="3731895" cy="852805"/>
                <wp:effectExtent l="0" t="0" r="20955" b="234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895" cy="852805"/>
                        </a:xfrm>
                        <a:prstGeom prst="rect">
                          <a:avLst/>
                        </a:prstGeom>
                        <a:solidFill>
                          <a:srgbClr val="FFFFFF"/>
                        </a:solidFill>
                        <a:ln w="0">
                          <a:solidFill>
                            <a:sysClr val="window" lastClr="FFFFFF">
                              <a:lumMod val="100000"/>
                              <a:lumOff val="0"/>
                            </a:sysClr>
                          </a:solidFill>
                          <a:miter lim="800000"/>
                          <a:headEnd/>
                          <a:tailEnd/>
                        </a:ln>
                      </wps:spPr>
                      <wps:txbx>
                        <w:txbxContent>
                          <w:p w14:paraId="6435EC9F" w14:textId="77777777" w:rsidR="003B201A" w:rsidRDefault="003B201A">
                            <w:pPr>
                              <w:rPr>
                                <w:rFonts w:ascii="Arial" w:hAnsi="Arial" w:cs="Arial"/>
                                <w:b/>
                              </w:rPr>
                            </w:pPr>
                            <w:r>
                              <w:rPr>
                                <w:rFonts w:ascii="Arial" w:hAnsi="Arial" w:cs="Arial"/>
                                <w:b/>
                              </w:rPr>
                              <w:t>Advanced Television Systems Committee</w:t>
                            </w:r>
                          </w:p>
                          <w:p w14:paraId="03C37631" w14:textId="6FB1FE14" w:rsidR="003B201A" w:rsidRDefault="003B201A">
                            <w:pPr>
                              <w:rPr>
                                <w:rFonts w:ascii="Arial" w:hAnsi="Arial" w:cs="Arial"/>
                              </w:rPr>
                            </w:pPr>
                            <w:r>
                              <w:rPr>
                                <w:rFonts w:ascii="Arial" w:hAnsi="Arial" w:cs="Arial"/>
                              </w:rPr>
                              <w:t>1300 I Street, N.W, Suite 400E</w:t>
                            </w:r>
                          </w:p>
                          <w:p w14:paraId="7C99F4E3" w14:textId="72E26481" w:rsidR="003B201A" w:rsidRDefault="003B201A">
                            <w:pPr>
                              <w:rPr>
                                <w:rFonts w:ascii="Arial" w:hAnsi="Arial" w:cs="Arial"/>
                              </w:rPr>
                            </w:pPr>
                            <w:r>
                              <w:rPr>
                                <w:rFonts w:ascii="Arial" w:hAnsi="Arial" w:cs="Arial"/>
                              </w:rPr>
                              <w:t>Washington, D.C. 20005</w:t>
                            </w:r>
                          </w:p>
                          <w:p w14:paraId="3954A66C" w14:textId="77777777" w:rsidR="003B201A" w:rsidRPr="003E32B7" w:rsidRDefault="003B201A" w:rsidP="003E32B7">
                            <w:r>
                              <w:rPr>
                                <w:rFonts w:ascii="Arial" w:hAnsi="Arial" w:cs="Arial"/>
                              </w:rPr>
                              <w:t>202-872-9160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3D717" id="_x0000_t202" coordsize="21600,21600" o:spt="202" path="m,l,21600r21600,l21600,xe">
                <v:stroke joinstyle="miter"/>
                <v:path gradientshapeok="t" o:connecttype="rect"/>
              </v:shapetype>
              <v:shape id="Text Box 6" o:spid="_x0000_s1026" type="#_x0000_t202" style="position:absolute;margin-left:-17.5pt;margin-top:595.85pt;width:293.85pt;height:6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" strokecolor="white" strokeweight="0">
                <v:textbox>
                  <w:txbxContent>
                    <w:p w14:paraId="6435EC9F" w14:textId="77777777" w:rsidR="003B201A" w:rsidRDefault="003B201A">
                      <w:pPr>
                        <w:rPr>
                          <w:rFonts w:ascii="Arial" w:hAnsi="Arial" w:cs="Arial"/>
                          <w:b/>
                        </w:rPr>
                      </w:pPr>
                      <w:r>
                        <w:rPr>
                          <w:rFonts w:ascii="Arial" w:hAnsi="Arial" w:cs="Arial"/>
                          <w:b/>
                        </w:rPr>
                        <w:t>Advanced Television Systems Committee</w:t>
                      </w:r>
                    </w:p>
                    <w:p w14:paraId="03C37631" w14:textId="6FB1FE14" w:rsidR="003B201A" w:rsidRDefault="003B201A">
                      <w:pPr>
                        <w:rPr>
                          <w:rFonts w:ascii="Arial" w:hAnsi="Arial" w:cs="Arial"/>
                        </w:rPr>
                      </w:pPr>
                      <w:r>
                        <w:rPr>
                          <w:rFonts w:ascii="Arial" w:hAnsi="Arial" w:cs="Arial"/>
                        </w:rPr>
                        <w:t>1300 I Street, N.W, Suite 400E</w:t>
                      </w:r>
                    </w:p>
                    <w:p w14:paraId="7C99F4E3" w14:textId="72E26481" w:rsidR="003B201A" w:rsidRDefault="003B201A">
                      <w:pPr>
                        <w:rPr>
                          <w:rFonts w:ascii="Arial" w:hAnsi="Arial" w:cs="Arial"/>
                        </w:rPr>
                      </w:pPr>
                      <w:r>
                        <w:rPr>
                          <w:rFonts w:ascii="Arial" w:hAnsi="Arial" w:cs="Arial"/>
                        </w:rPr>
                        <w:t>Washington, D.C. 20005</w:t>
                      </w:r>
                    </w:p>
                    <w:p w14:paraId="3954A66C" w14:textId="77777777" w:rsidR="003B201A" w:rsidRPr="003E32B7" w:rsidRDefault="003B201A" w:rsidP="003E32B7">
                      <w:r>
                        <w:rPr>
                          <w:rFonts w:ascii="Arial" w:hAnsi="Arial" w:cs="Arial"/>
                        </w:rPr>
                        <w:t>202-872-9160</w:t>
                      </w:r>
                    </w:p>
                  </w:txbxContent>
                </v:textbox>
              </v:shape>
            </w:pict>
          </mc:Fallback>
        </mc:AlternateContent>
      </w:r>
      <w:bookmarkStart w:id="0" w:name="OLE_LINK2"/>
      <w:bookmarkStart w:id="1" w:name="OLE_LINK1"/>
      <w:r w:rsidRPr="00EB55C0">
        <w:rPr>
          <w:noProof/>
        </w:rPr>
        <w:drawing>
          <wp:anchor distT="0" distB="0" distL="114300" distR="114300" simplePos="0" relativeHeight="251701248" behindDoc="1" locked="0" layoutInCell="1" allowOverlap="1" wp14:anchorId="2F94F915" wp14:editId="01247299">
            <wp:simplePos x="0" y="0"/>
            <wp:positionH relativeFrom="column">
              <wp:posOffset>-877570</wp:posOffset>
            </wp:positionH>
            <wp:positionV relativeFrom="paragraph">
              <wp:posOffset>-765810</wp:posOffset>
            </wp:positionV>
            <wp:extent cx="7722870" cy="9897745"/>
            <wp:effectExtent l="0" t="0" r="0" b="8255"/>
            <wp:wrapNone/>
            <wp:docPr id="5" name="Picture 5" descr="Description: StandardsCover_Fin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StandardsCover_Final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22870" cy="9897745"/>
                    </a:xfrm>
                    <a:prstGeom prst="rect">
                      <a:avLst/>
                    </a:prstGeom>
                    <a:noFill/>
                  </pic:spPr>
                </pic:pic>
              </a:graphicData>
            </a:graphic>
            <wp14:sizeRelH relativeFrom="margin">
              <wp14:pctWidth>0</wp14:pctWidth>
            </wp14:sizeRelH>
            <wp14:sizeRelV relativeFrom="margin">
              <wp14:pctHeight>0</wp14:pctHeight>
            </wp14:sizeRelV>
          </wp:anchor>
        </w:drawing>
      </w:r>
    </w:p>
    <w:p w14:paraId="6872582C" w14:textId="0B7036CD" w:rsidR="00AE397A" w:rsidRPr="00EB55C0" w:rsidRDefault="00514EAE">
      <w:r w:rsidRPr="00EB55C0">
        <w:rPr>
          <w:noProof/>
        </w:rPr>
        <mc:AlternateContent>
          <mc:Choice Requires="wps">
            <w:drawing>
              <wp:anchor distT="4294967295" distB="4294967295" distL="114300" distR="114300" simplePos="0" relativeHeight="251641856" behindDoc="0" locked="0" layoutInCell="1" allowOverlap="1" wp14:anchorId="2355786A" wp14:editId="6AF2FCE9">
                <wp:simplePos x="0" y="0"/>
                <wp:positionH relativeFrom="column">
                  <wp:posOffset>3510915</wp:posOffset>
                </wp:positionH>
                <wp:positionV relativeFrom="paragraph">
                  <wp:posOffset>3261995</wp:posOffset>
                </wp:positionV>
                <wp:extent cx="2592705" cy="0"/>
                <wp:effectExtent l="0" t="0" r="1714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2705" cy="0"/>
                        </a:xfrm>
                        <a:prstGeom prst="straightConnector1">
                          <a:avLst/>
                        </a:prstGeom>
                        <a:noFill/>
                        <a:ln w="127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9A8DB6" id="_x0000_t32" coordsize="21600,21600" o:spt="32" o:oned="t" path="m,l21600,21600e" filled="f">
                <v:path arrowok="t" fillok="f" o:connecttype="none"/>
                <o:lock v:ext="edit" shapetype="t"/>
              </v:shapetype>
              <v:shape id="Straight Arrow Connector 7" o:spid="_x0000_s1026" type="#_x0000_t32" style="position:absolute;margin-left:276.45pt;margin-top:256.85pt;width:204.15pt;height:0;flip:x;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" strokeweight="1pt"/>
            </w:pict>
          </mc:Fallback>
        </mc:AlternateContent>
      </w:r>
      <w:r w:rsidRPr="00EB55C0">
        <w:rPr>
          <w:noProof/>
        </w:rPr>
        <mc:AlternateContent>
          <mc:Choice Requires="wps">
            <w:drawing>
              <wp:anchor distT="0" distB="0" distL="114300" distR="114300" simplePos="0" relativeHeight="251618304" behindDoc="0" locked="0" layoutInCell="1" allowOverlap="1" wp14:anchorId="1793129A" wp14:editId="003D6355">
                <wp:simplePos x="0" y="0"/>
                <wp:positionH relativeFrom="column">
                  <wp:posOffset>3710940</wp:posOffset>
                </wp:positionH>
                <wp:positionV relativeFrom="paragraph">
                  <wp:posOffset>3672840</wp:posOffset>
                </wp:positionV>
                <wp:extent cx="2390140" cy="746760"/>
                <wp:effectExtent l="0" t="0" r="10160" b="152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746760"/>
                        </a:xfrm>
                        <a:prstGeom prst="rect">
                          <a:avLst/>
                        </a:prstGeom>
                        <a:solidFill>
                          <a:srgbClr val="FFFFFF"/>
                        </a:solidFill>
                        <a:ln w="0">
                          <a:solidFill>
                            <a:sysClr val="window" lastClr="FFFFFF">
                              <a:lumMod val="100000"/>
                              <a:lumOff val="0"/>
                            </a:sysClr>
                          </a:solidFill>
                          <a:miter lim="800000"/>
                          <a:headEnd/>
                          <a:tailEnd/>
                        </a:ln>
                      </wps:spPr>
                      <wps:txbx>
                        <w:txbxContent>
                          <w:p w14:paraId="2DA1E270" w14:textId="0836BAB0" w:rsidR="003B201A" w:rsidRDefault="003B201A">
                            <w:pPr>
                              <w:pStyle w:val="TitlePageDate"/>
                            </w:pPr>
                            <w:r>
                              <w:t xml:space="preserve">Doc. </w:t>
                            </w:r>
                            <w:bookmarkStart w:id="2" w:name="docNo"/>
                            <w:r w:rsidR="00257C86">
                              <w:t>A/345:2024-0</w:t>
                            </w:r>
                            <w:r w:rsidR="004777E8">
                              <w:t>3</w:t>
                            </w:r>
                            <w:bookmarkEnd w:id="2"/>
                          </w:p>
                          <w:p w14:paraId="3678AF7D" w14:textId="1522CA13" w:rsidR="003B201A" w:rsidRDefault="00D40D63">
                            <w:pPr>
                              <w:pStyle w:val="TitlePageDate"/>
                            </w:pPr>
                            <w:bookmarkStart w:id="3" w:name="docDate"/>
                            <w:r>
                              <w:t>28</w:t>
                            </w:r>
                            <w:r w:rsidR="00563DBD">
                              <w:t xml:space="preserve"> March</w:t>
                            </w:r>
                            <w:r w:rsidR="003B201A">
                              <w:t xml:space="preserve"> 2024</w:t>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3129A" id="_x0000_t202" coordsize="21600,21600" o:spt="202" path="m,l,21600r21600,l21600,xe">
                <v:stroke joinstyle="miter"/>
                <v:path gradientshapeok="t" o:connecttype="rect"/>
              </v:shapetype>
              <v:shape id="Text Box 8" o:spid="_x0000_s1027" type="#_x0000_t202" style="position:absolute;margin-left:292.2pt;margin-top:289.2pt;width:188.2pt;height:58.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" strokecolor="white" strokeweight="0">
                <v:textbox>
                  <w:txbxContent>
                    <w:p w14:paraId="2DA1E270" w14:textId="0836BAB0" w:rsidR="003B201A" w:rsidRDefault="003B201A">
                      <w:pPr>
                        <w:pStyle w:val="TitlePageDate"/>
                      </w:pPr>
                      <w:r>
                        <w:t xml:space="preserve">Doc. </w:t>
                      </w:r>
                      <w:bookmarkStart w:id="4" w:name="docNo"/>
                      <w:r w:rsidR="00257C86">
                        <w:t>A/345:2024-0</w:t>
                      </w:r>
                      <w:r w:rsidR="004777E8">
                        <w:t>3</w:t>
                      </w:r>
                      <w:bookmarkEnd w:id="4"/>
                    </w:p>
                    <w:p w14:paraId="3678AF7D" w14:textId="1522CA13" w:rsidR="003B201A" w:rsidRDefault="00D40D63">
                      <w:pPr>
                        <w:pStyle w:val="TitlePageDate"/>
                      </w:pPr>
                      <w:bookmarkStart w:id="5" w:name="docDate"/>
                      <w:r>
                        <w:t>28</w:t>
                      </w:r>
                      <w:r w:rsidR="00563DBD">
                        <w:t xml:space="preserve"> March</w:t>
                      </w:r>
                      <w:r w:rsidR="003B201A">
                        <w:t xml:space="preserve"> 2024</w:t>
                      </w:r>
                      <w:bookmarkEnd w:id="5"/>
                    </w:p>
                  </w:txbxContent>
                </v:textbox>
              </v:shape>
            </w:pict>
          </mc:Fallback>
        </mc:AlternateContent>
      </w:r>
      <w:r w:rsidRPr="00EB55C0">
        <w:rPr>
          <w:noProof/>
        </w:rPr>
        <mc:AlternateContent>
          <mc:Choice Requires="wps">
            <w:drawing>
              <wp:anchor distT="0" distB="0" distL="114300" distR="114300" simplePos="0" relativeHeight="251594752" behindDoc="0" locked="0" layoutInCell="1" allowOverlap="1" wp14:anchorId="4E186EFF" wp14:editId="1A67128B">
                <wp:simplePos x="0" y="0"/>
                <wp:positionH relativeFrom="column">
                  <wp:posOffset>-350520</wp:posOffset>
                </wp:positionH>
                <wp:positionV relativeFrom="paragraph">
                  <wp:posOffset>1569720</wp:posOffset>
                </wp:positionV>
                <wp:extent cx="6523990" cy="1463040"/>
                <wp:effectExtent l="0" t="0" r="10160" b="228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990" cy="1463040"/>
                        </a:xfrm>
                        <a:prstGeom prst="rect">
                          <a:avLst/>
                        </a:prstGeom>
                        <a:solidFill>
                          <a:srgbClr val="FFFFFF"/>
                        </a:solidFill>
                        <a:ln w="0">
                          <a:solidFill>
                            <a:sysClr val="window" lastClr="FFFFFF">
                              <a:lumMod val="100000"/>
                              <a:lumOff val="0"/>
                            </a:sysClr>
                          </a:solidFill>
                          <a:miter lim="800000"/>
                          <a:headEnd/>
                          <a:tailEnd/>
                        </a:ln>
                      </wps:spPr>
                      <wps:txbx>
                        <w:txbxContent>
                          <w:p w14:paraId="15AD44E6" w14:textId="540D95D3" w:rsidR="003B201A" w:rsidRDefault="003B201A">
                            <w:pPr>
                              <w:pStyle w:val="TitlePage"/>
                              <w:jc w:val="right"/>
                            </w:pPr>
                            <w:r>
                              <w:t xml:space="preserve">ATSC </w:t>
                            </w:r>
                            <w:r w:rsidR="00257C86">
                              <w:t>Candidate Standard</w:t>
                            </w:r>
                            <w:r>
                              <w:t>:</w:t>
                            </w:r>
                            <w:r>
                              <w:br/>
                            </w:r>
                            <w:bookmarkStart w:id="6" w:name="docTitle"/>
                            <w:r>
                              <w:t>VVC Video</w:t>
                            </w:r>
                            <w:bookmarkEnd w:id="6"/>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86EFF" id="Text Box 9" o:spid="_x0000_s1028" type="#_x0000_t202" style="position:absolute;margin-left:-27.6pt;margin-top:123.6pt;width:513.7pt;height:115.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" strokecolor="white" strokeweight="0">
                <v:textbox>
                  <w:txbxContent>
                    <w:p w14:paraId="15AD44E6" w14:textId="540D95D3" w:rsidR="003B201A" w:rsidRDefault="003B201A">
                      <w:pPr>
                        <w:pStyle w:val="TitlePage"/>
                        <w:jc w:val="right"/>
                      </w:pPr>
                      <w:r>
                        <w:t xml:space="preserve">ATSC </w:t>
                      </w:r>
                      <w:r w:rsidR="00257C86">
                        <w:t>Candidate Standard</w:t>
                      </w:r>
                      <w:r>
                        <w:t>:</w:t>
                      </w:r>
                      <w:r>
                        <w:br/>
                      </w:r>
                      <w:bookmarkStart w:id="7" w:name="docTitle"/>
                      <w:r>
                        <w:t>VVC Video</w:t>
                      </w:r>
                      <w:bookmarkEnd w:id="7"/>
                      <w:r>
                        <w:t xml:space="preserve"> </w:t>
                      </w:r>
                    </w:p>
                  </w:txbxContent>
                </v:textbox>
              </v:shape>
            </w:pict>
          </mc:Fallback>
        </mc:AlternateContent>
      </w:r>
      <w:r w:rsidR="00E0580D" w:rsidRPr="00EB55C0">
        <w:br w:type="page"/>
      </w:r>
    </w:p>
    <w:p w14:paraId="05AD7298" w14:textId="42824BCC" w:rsidR="007E1C2A" w:rsidRPr="00EB55C0" w:rsidRDefault="00AE1813" w:rsidP="007E1C2A">
      <w:pPr>
        <w:pStyle w:val="BodyTextfirstgraph"/>
        <w:spacing w:after="240"/>
      </w:pPr>
      <w:bookmarkStart w:id="7" w:name="_Toc329778051"/>
      <w:bookmarkStart w:id="8" w:name="_Toc359580115"/>
      <w:bookmarkStart w:id="9" w:name="_Toc500999540"/>
      <w:bookmarkEnd w:id="0"/>
      <w:bookmarkEnd w:id="1"/>
      <w:r w:rsidRPr="00AE1813">
        <w:lastRenderedPageBreak/>
        <w:t xml:space="preserve">The Advanced Television Systems Committee, Inc. is an international, non-profit organization developing voluntary standards and recommended practices for broadcast television and multimedia data distribution. ATSC member organizations represent the broadcast, professional equipment, motion picture, consumer electronics, computer, cable, satellite, and semiconductor industries. ATSC also develops implementation strategies and supports educational activities on ATSC standards. ATSC was formed in 1983 by the member organizations of the Joint Committee on Inter-society Coordination (JCIC): the Consumer Technology Association (CTA), the Institute of Electrical and Electronics Engineers (IEEE), the National Association of Broadcasters (NAB), the Internet &amp; Television Association (NCTA), and the Society of Motion Picture and Television Engineers (SMPTE). For more information visit </w:t>
      </w:r>
      <w:hyperlink r:id="rId9" w:history="1">
        <w:r w:rsidRPr="00FA752C">
          <w:rPr>
            <w:rStyle w:val="Hyperlink"/>
          </w:rPr>
          <w:t>www.atsc.org</w:t>
        </w:r>
      </w:hyperlink>
      <w:r w:rsidR="007E1C2A" w:rsidRPr="00EB55C0">
        <w:t>.</w:t>
      </w:r>
    </w:p>
    <w:tbl>
      <w:tblPr>
        <w:tblW w:w="9360" w:type="dxa"/>
        <w:tblBorders>
          <w:top w:val="single" w:sz="6" w:space="0" w:color="000000"/>
          <w:bottom w:val="single" w:sz="6" w:space="0" w:color="000000"/>
          <w:insideH w:val="single" w:sz="6" w:space="0" w:color="000000"/>
          <w:insideV w:val="single" w:sz="6" w:space="0" w:color="000000"/>
        </w:tblBorders>
        <w:tblCellMar>
          <w:top w:w="29" w:type="dxa"/>
          <w:left w:w="43" w:type="dxa"/>
          <w:bottom w:w="29" w:type="dxa"/>
          <w:right w:w="43" w:type="dxa"/>
        </w:tblCellMar>
        <w:tblLook w:val="04A0" w:firstRow="1" w:lastRow="0" w:firstColumn="1" w:lastColumn="0" w:noHBand="0" w:noVBand="1"/>
      </w:tblPr>
      <w:tblGrid>
        <w:gridCol w:w="9360"/>
      </w:tblGrid>
      <w:tr w:rsidR="007E1C2A" w:rsidRPr="00EB55C0" w14:paraId="4BB8CFC0" w14:textId="77777777" w:rsidTr="00642CEA">
        <w:tc>
          <w:tcPr>
            <w:tcW w:w="0" w:type="auto"/>
            <w:tcBorders>
              <w:top w:val="single" w:sz="6" w:space="0" w:color="000000"/>
              <w:left w:val="nil"/>
              <w:bottom w:val="single" w:sz="6" w:space="0" w:color="000000"/>
              <w:right w:val="nil"/>
            </w:tcBorders>
            <w:hideMark/>
          </w:tcPr>
          <w:p w14:paraId="6A11E631" w14:textId="77777777" w:rsidR="007E1C2A" w:rsidRPr="00EB55C0" w:rsidRDefault="007E1C2A" w:rsidP="00642CEA">
            <w:pPr>
              <w:pStyle w:val="BodyTextfirstgraph"/>
            </w:pPr>
            <w:r w:rsidRPr="002922DD">
              <w:t>Note</w:t>
            </w:r>
            <w:r w:rsidRPr="00EB55C0">
              <w:t>: The user’s attention is called to the possibility that compliance with this standard may require use of an invention covered by patent rights. By publication of this standard, no position is taken with respect to the validity of this claim or of any patent rights in connection therewith. One or more patent holders have, however, filed a statement regarding the terms on which such patent holder(s) may be willing to grant a license under these rights to individuals or entities desiring to obtain such a license. Details may be obtained from the ATSC Secretary and the patent holder.</w:t>
            </w:r>
          </w:p>
        </w:tc>
      </w:tr>
    </w:tbl>
    <w:p w14:paraId="0C06CC73" w14:textId="4BB5B03E" w:rsidR="007E1C2A" w:rsidRPr="00EB55C0" w:rsidRDefault="007E1C2A" w:rsidP="007E1C2A">
      <w:pPr>
        <w:pStyle w:val="BodyTextfirstgraph"/>
        <w:spacing w:before="240" w:after="240"/>
      </w:pPr>
      <w:r w:rsidRPr="00EB55C0">
        <w:t xml:space="preserve">Implementers with feedback, comments, or potential bug reports relating to this document may contact ATSC at </w:t>
      </w:r>
      <w:hyperlink r:id="rId10" w:history="1">
        <w:r w:rsidRPr="00EB55C0">
          <w:rPr>
            <w:rStyle w:val="Hyperlink"/>
          </w:rPr>
          <w:t>https://www.atsc.org/feedback/</w:t>
        </w:r>
      </w:hyperlink>
      <w:r w:rsidRPr="00EB55C0">
        <w:t>.</w:t>
      </w:r>
    </w:p>
    <w:p w14:paraId="7BDE0721" w14:textId="77777777" w:rsidR="00AE397A" w:rsidRPr="00BC45DE" w:rsidRDefault="00E0580D" w:rsidP="00BC45DE">
      <w:pPr>
        <w:pStyle w:val="RevisionHistory"/>
      </w:pPr>
      <w:r w:rsidRPr="00BC45DE">
        <w:t>Revision History</w:t>
      </w:r>
      <w:bookmarkEnd w:id="7"/>
      <w:bookmarkEnd w:id="8"/>
      <w:bookmarkEnd w:id="9"/>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4A0" w:firstRow="1" w:lastRow="0" w:firstColumn="1" w:lastColumn="0" w:noHBand="0" w:noVBand="1"/>
      </w:tblPr>
      <w:tblGrid>
        <w:gridCol w:w="5673"/>
        <w:gridCol w:w="3687"/>
      </w:tblGrid>
      <w:tr w:rsidR="00AE397A" w:rsidRPr="00EB55C0" w14:paraId="577EE096" w14:textId="77777777" w:rsidTr="00D40D63">
        <w:trPr>
          <w:jc w:val="center"/>
        </w:trPr>
        <w:tc>
          <w:tcPr>
            <w:tcW w:w="0" w:type="auto"/>
            <w:tcBorders>
              <w:top w:val="single" w:sz="2" w:space="0" w:color="000000"/>
              <w:left w:val="single" w:sz="2" w:space="0" w:color="000000"/>
              <w:bottom w:val="single" w:sz="4" w:space="0" w:color="000000"/>
              <w:right w:val="nil"/>
            </w:tcBorders>
            <w:hideMark/>
          </w:tcPr>
          <w:p w14:paraId="0FC47567" w14:textId="77777777" w:rsidR="00AE397A" w:rsidRPr="00EB55C0" w:rsidRDefault="00E0580D">
            <w:pPr>
              <w:pStyle w:val="TableHeading"/>
            </w:pPr>
            <w:r w:rsidRPr="00EB55C0">
              <w:t>Version</w:t>
            </w:r>
          </w:p>
        </w:tc>
        <w:tc>
          <w:tcPr>
            <w:tcW w:w="0" w:type="auto"/>
            <w:tcBorders>
              <w:top w:val="single" w:sz="2" w:space="0" w:color="000000"/>
              <w:left w:val="nil"/>
              <w:bottom w:val="single" w:sz="4" w:space="0" w:color="000000"/>
              <w:right w:val="single" w:sz="2" w:space="0" w:color="000000"/>
            </w:tcBorders>
            <w:hideMark/>
          </w:tcPr>
          <w:p w14:paraId="7ED89FFE" w14:textId="77777777" w:rsidR="00AE397A" w:rsidRPr="00EB55C0" w:rsidRDefault="00E0580D">
            <w:pPr>
              <w:pStyle w:val="TableHeading"/>
            </w:pPr>
            <w:r w:rsidRPr="00EB55C0">
              <w:t>Date</w:t>
            </w:r>
          </w:p>
        </w:tc>
      </w:tr>
      <w:tr w:rsidR="00AE397A" w:rsidRPr="00EB55C0" w14:paraId="44245440" w14:textId="77777777" w:rsidTr="00D40D63">
        <w:trPr>
          <w:jc w:val="center"/>
        </w:trPr>
        <w:tc>
          <w:tcPr>
            <w:tcW w:w="0" w:type="auto"/>
            <w:tcBorders>
              <w:top w:val="single" w:sz="4" w:space="0" w:color="000000"/>
              <w:left w:val="single" w:sz="2" w:space="0" w:color="000000"/>
              <w:bottom w:val="nil"/>
              <w:right w:val="single" w:sz="2" w:space="0" w:color="000000"/>
            </w:tcBorders>
            <w:hideMark/>
          </w:tcPr>
          <w:p w14:paraId="397ACA83" w14:textId="78D8D664" w:rsidR="00AE397A" w:rsidRPr="00EB55C0" w:rsidRDefault="00BC64D4">
            <w:pPr>
              <w:pStyle w:val="TableCell"/>
            </w:pPr>
            <w:r>
              <w:t>C</w:t>
            </w:r>
            <w:r w:rsidR="00E64AE3">
              <w:t xml:space="preserve">andidate </w:t>
            </w:r>
            <w:r>
              <w:t>S</w:t>
            </w:r>
            <w:r w:rsidR="00E64AE3">
              <w:t>tandard</w:t>
            </w:r>
            <w:r>
              <w:t xml:space="preserve"> approved</w:t>
            </w:r>
          </w:p>
        </w:tc>
        <w:tc>
          <w:tcPr>
            <w:tcW w:w="0" w:type="auto"/>
            <w:tcBorders>
              <w:top w:val="single" w:sz="4" w:space="0" w:color="000000"/>
              <w:left w:val="single" w:sz="2" w:space="0" w:color="000000"/>
              <w:bottom w:val="nil"/>
              <w:right w:val="single" w:sz="2" w:space="0" w:color="000000"/>
            </w:tcBorders>
            <w:hideMark/>
          </w:tcPr>
          <w:p w14:paraId="36B7CC45" w14:textId="1C9D9ADC" w:rsidR="00AE397A" w:rsidRPr="008A4A62" w:rsidRDefault="00040FB5" w:rsidP="008A4A62">
            <w:pPr>
              <w:pStyle w:val="TableCell"/>
            </w:pPr>
            <w:r w:rsidRPr="008A4A62">
              <w:t>16 November 2023</w:t>
            </w:r>
          </w:p>
        </w:tc>
      </w:tr>
      <w:tr w:rsidR="00D40D63" w:rsidRPr="00EB55C0" w14:paraId="452D62A3" w14:textId="77777777" w:rsidTr="00D40D63">
        <w:trPr>
          <w:jc w:val="center"/>
        </w:trPr>
        <w:tc>
          <w:tcPr>
            <w:tcW w:w="0" w:type="auto"/>
            <w:tcBorders>
              <w:top w:val="nil"/>
              <w:left w:val="single" w:sz="2" w:space="0" w:color="000000"/>
              <w:bottom w:val="single" w:sz="2" w:space="0" w:color="000000"/>
              <w:right w:val="single" w:sz="2" w:space="0" w:color="000000"/>
            </w:tcBorders>
          </w:tcPr>
          <w:p w14:paraId="00A247E7" w14:textId="199A4A83" w:rsidR="00D40D63" w:rsidRDefault="00D40D63">
            <w:pPr>
              <w:pStyle w:val="TableCell"/>
            </w:pPr>
            <w:r>
              <w:t xml:space="preserve"> </w:t>
            </w:r>
            <w:r w:rsidR="001D153D">
              <w:t>CS update approved</w:t>
            </w:r>
          </w:p>
        </w:tc>
        <w:tc>
          <w:tcPr>
            <w:tcW w:w="0" w:type="auto"/>
            <w:tcBorders>
              <w:top w:val="nil"/>
              <w:left w:val="single" w:sz="2" w:space="0" w:color="000000"/>
              <w:bottom w:val="single" w:sz="2" w:space="0" w:color="000000"/>
              <w:right w:val="single" w:sz="2" w:space="0" w:color="000000"/>
            </w:tcBorders>
          </w:tcPr>
          <w:p w14:paraId="6CAD0889" w14:textId="6F382760" w:rsidR="00D40D63" w:rsidRPr="008A4A62" w:rsidRDefault="001D153D" w:rsidP="008A4A62">
            <w:pPr>
              <w:pStyle w:val="TableCell"/>
            </w:pPr>
            <w:r>
              <w:t>28 March 2024</w:t>
            </w:r>
          </w:p>
        </w:tc>
      </w:tr>
      <w:tr w:rsidR="00AE397A" w:rsidRPr="00EB55C0" w14:paraId="0D66B002" w14:textId="77777777">
        <w:trPr>
          <w:jc w:val="center"/>
        </w:trPr>
        <w:tc>
          <w:tcPr>
            <w:tcW w:w="0" w:type="auto"/>
            <w:tcBorders>
              <w:top w:val="single" w:sz="2" w:space="0" w:color="000000"/>
              <w:left w:val="single" w:sz="2" w:space="0" w:color="000000"/>
              <w:bottom w:val="single" w:sz="2" w:space="0" w:color="000000"/>
              <w:right w:val="single" w:sz="2" w:space="0" w:color="000000"/>
            </w:tcBorders>
            <w:hideMark/>
          </w:tcPr>
          <w:p w14:paraId="40C0E548" w14:textId="74AA9751" w:rsidR="00AE397A" w:rsidRPr="00EB55C0" w:rsidRDefault="00BC64D4">
            <w:pPr>
              <w:pStyle w:val="TableCell"/>
            </w:pPr>
            <w:r>
              <w:t>Standard approved</w:t>
            </w:r>
          </w:p>
        </w:tc>
        <w:tc>
          <w:tcPr>
            <w:tcW w:w="0" w:type="auto"/>
            <w:tcBorders>
              <w:top w:val="single" w:sz="2" w:space="0" w:color="000000"/>
              <w:left w:val="single" w:sz="2" w:space="0" w:color="000000"/>
              <w:bottom w:val="single" w:sz="2" w:space="0" w:color="000000"/>
              <w:right w:val="single" w:sz="2" w:space="0" w:color="000000"/>
            </w:tcBorders>
            <w:hideMark/>
          </w:tcPr>
          <w:p w14:paraId="4328C051" w14:textId="77777777" w:rsidR="00AE397A" w:rsidRPr="00EB55C0" w:rsidRDefault="00E0580D">
            <w:pPr>
              <w:pStyle w:val="TableCell"/>
            </w:pPr>
            <w:r w:rsidRPr="00EB55C0">
              <w:t>Insert date here</w:t>
            </w:r>
          </w:p>
        </w:tc>
      </w:tr>
    </w:tbl>
    <w:p w14:paraId="377AE244" w14:textId="77777777" w:rsidR="00AE397A" w:rsidRPr="00EB55C0" w:rsidRDefault="00AE397A">
      <w:pPr>
        <w:pStyle w:val="BodyTextfirstgraph"/>
      </w:pPr>
    </w:p>
    <w:p w14:paraId="0047249F" w14:textId="77777777" w:rsidR="00AE397A" w:rsidRPr="00EB55C0" w:rsidRDefault="00E0580D">
      <w:pPr>
        <w:pStyle w:val="Subtitle"/>
      </w:pPr>
      <w:r w:rsidRPr="00EB55C0">
        <w:br w:type="page"/>
      </w:r>
      <w:r w:rsidRPr="00EB55C0">
        <w:lastRenderedPageBreak/>
        <w:t>Table of Contents</w:t>
      </w:r>
    </w:p>
    <w:p w14:paraId="246013B7" w14:textId="42DCFF9D" w:rsidR="00D45361" w:rsidRDefault="006D7DE6">
      <w:pPr>
        <w:pStyle w:val="TOC1"/>
        <w:rPr>
          <w:rFonts w:asciiTheme="minorHAnsi" w:eastAsiaTheme="minorEastAsia" w:hAnsiTheme="minorHAnsi" w:cstheme="minorBidi"/>
          <w:b w:val="0"/>
          <w:caps w:val="0"/>
          <w:noProof/>
          <w:sz w:val="22"/>
          <w:szCs w:val="22"/>
        </w:rPr>
      </w:pPr>
      <w:r w:rsidRPr="00EB55C0">
        <w:fldChar w:fldCharType="begin"/>
      </w:r>
      <w:r w:rsidRPr="00EB55C0">
        <w:instrText xml:space="preserve"> TOC \o "1-3" \h \z \t "Heading 6,1,Heading 7,2,Heading 8,3" </w:instrText>
      </w:r>
      <w:r w:rsidRPr="00EB55C0">
        <w:fldChar w:fldCharType="separate"/>
      </w:r>
      <w:hyperlink w:anchor="_Toc161413971" w:history="1">
        <w:r w:rsidR="00D45361" w:rsidRPr="00105095">
          <w:rPr>
            <w:rStyle w:val="Hyperlink"/>
            <w:noProof/>
          </w:rPr>
          <w:t>1.</w:t>
        </w:r>
        <w:r w:rsidR="00D45361">
          <w:rPr>
            <w:rFonts w:asciiTheme="minorHAnsi" w:eastAsiaTheme="minorEastAsia" w:hAnsiTheme="minorHAnsi" w:cstheme="minorBidi"/>
            <w:b w:val="0"/>
            <w:caps w:val="0"/>
            <w:noProof/>
            <w:sz w:val="22"/>
            <w:szCs w:val="22"/>
          </w:rPr>
          <w:tab/>
        </w:r>
        <w:r w:rsidR="00D45361" w:rsidRPr="00105095">
          <w:rPr>
            <w:rStyle w:val="Hyperlink"/>
            <w:noProof/>
          </w:rPr>
          <w:t>SCOPE</w:t>
        </w:r>
        <w:r w:rsidR="00D45361">
          <w:rPr>
            <w:noProof/>
            <w:webHidden/>
          </w:rPr>
          <w:tab/>
        </w:r>
        <w:r w:rsidR="00D45361">
          <w:rPr>
            <w:noProof/>
            <w:webHidden/>
          </w:rPr>
          <w:fldChar w:fldCharType="begin"/>
        </w:r>
        <w:r w:rsidR="00D45361">
          <w:rPr>
            <w:noProof/>
            <w:webHidden/>
          </w:rPr>
          <w:instrText xml:space="preserve"> PAGEREF _Toc161413971 \h </w:instrText>
        </w:r>
        <w:r w:rsidR="00D45361">
          <w:rPr>
            <w:noProof/>
            <w:webHidden/>
          </w:rPr>
        </w:r>
        <w:r w:rsidR="00D45361">
          <w:rPr>
            <w:noProof/>
            <w:webHidden/>
          </w:rPr>
          <w:fldChar w:fldCharType="separate"/>
        </w:r>
        <w:r w:rsidR="00D45361">
          <w:rPr>
            <w:noProof/>
            <w:webHidden/>
          </w:rPr>
          <w:t>5</w:t>
        </w:r>
        <w:r w:rsidR="00D45361">
          <w:rPr>
            <w:noProof/>
            <w:webHidden/>
          </w:rPr>
          <w:fldChar w:fldCharType="end"/>
        </w:r>
      </w:hyperlink>
    </w:p>
    <w:p w14:paraId="14E11306" w14:textId="0B7C21AF" w:rsidR="00D45361" w:rsidRDefault="004777E8">
      <w:pPr>
        <w:pStyle w:val="TOC2"/>
        <w:rPr>
          <w:rFonts w:asciiTheme="minorHAnsi" w:eastAsiaTheme="minorEastAsia" w:hAnsiTheme="minorHAnsi" w:cstheme="minorBidi"/>
          <w:b w:val="0"/>
          <w:noProof/>
          <w:sz w:val="22"/>
          <w:szCs w:val="22"/>
        </w:rPr>
      </w:pPr>
      <w:hyperlink w:anchor="_Toc161413972" w:history="1">
        <w:r w:rsidR="00D45361" w:rsidRPr="00105095">
          <w:rPr>
            <w:rStyle w:val="Hyperlink"/>
            <w:noProof/>
          </w:rPr>
          <w:t>1.1</w:t>
        </w:r>
        <w:r w:rsidR="00D45361">
          <w:rPr>
            <w:rFonts w:asciiTheme="minorHAnsi" w:eastAsiaTheme="minorEastAsia" w:hAnsiTheme="minorHAnsi" w:cstheme="minorBidi"/>
            <w:b w:val="0"/>
            <w:noProof/>
            <w:sz w:val="22"/>
            <w:szCs w:val="22"/>
          </w:rPr>
          <w:tab/>
        </w:r>
        <w:r w:rsidR="00D45361" w:rsidRPr="00105095">
          <w:rPr>
            <w:rStyle w:val="Hyperlink"/>
            <w:noProof/>
          </w:rPr>
          <w:t>Overview</w:t>
        </w:r>
        <w:r w:rsidR="00D45361">
          <w:rPr>
            <w:noProof/>
            <w:webHidden/>
          </w:rPr>
          <w:tab/>
        </w:r>
        <w:r w:rsidR="00D45361">
          <w:rPr>
            <w:noProof/>
            <w:webHidden/>
          </w:rPr>
          <w:fldChar w:fldCharType="begin"/>
        </w:r>
        <w:r w:rsidR="00D45361">
          <w:rPr>
            <w:noProof/>
            <w:webHidden/>
          </w:rPr>
          <w:instrText xml:space="preserve"> PAGEREF _Toc161413972 \h </w:instrText>
        </w:r>
        <w:r w:rsidR="00D45361">
          <w:rPr>
            <w:noProof/>
            <w:webHidden/>
          </w:rPr>
        </w:r>
        <w:r w:rsidR="00D45361">
          <w:rPr>
            <w:noProof/>
            <w:webHidden/>
          </w:rPr>
          <w:fldChar w:fldCharType="separate"/>
        </w:r>
        <w:r w:rsidR="00D45361">
          <w:rPr>
            <w:noProof/>
            <w:webHidden/>
          </w:rPr>
          <w:t>5</w:t>
        </w:r>
        <w:r w:rsidR="00D45361">
          <w:rPr>
            <w:noProof/>
            <w:webHidden/>
          </w:rPr>
          <w:fldChar w:fldCharType="end"/>
        </w:r>
      </w:hyperlink>
    </w:p>
    <w:p w14:paraId="19A381DB" w14:textId="4A9E29A4" w:rsidR="00D45361" w:rsidRDefault="004777E8">
      <w:pPr>
        <w:pStyle w:val="TOC2"/>
        <w:rPr>
          <w:rFonts w:asciiTheme="minorHAnsi" w:eastAsiaTheme="minorEastAsia" w:hAnsiTheme="minorHAnsi" w:cstheme="minorBidi"/>
          <w:b w:val="0"/>
          <w:noProof/>
          <w:sz w:val="22"/>
          <w:szCs w:val="22"/>
        </w:rPr>
      </w:pPr>
      <w:hyperlink w:anchor="_Toc161413973" w:history="1">
        <w:r w:rsidR="00D45361" w:rsidRPr="00105095">
          <w:rPr>
            <w:rStyle w:val="Hyperlink"/>
            <w:noProof/>
          </w:rPr>
          <w:t>1.2</w:t>
        </w:r>
        <w:r w:rsidR="00D45361">
          <w:rPr>
            <w:rFonts w:asciiTheme="minorHAnsi" w:eastAsiaTheme="minorEastAsia" w:hAnsiTheme="minorHAnsi" w:cstheme="minorBidi"/>
            <w:b w:val="0"/>
            <w:noProof/>
            <w:sz w:val="22"/>
            <w:szCs w:val="22"/>
          </w:rPr>
          <w:tab/>
        </w:r>
        <w:r w:rsidR="00D45361" w:rsidRPr="00105095">
          <w:rPr>
            <w:rStyle w:val="Hyperlink"/>
            <w:noProof/>
          </w:rPr>
          <w:t>Introduction and Background</w:t>
        </w:r>
        <w:r w:rsidR="00D45361">
          <w:rPr>
            <w:noProof/>
            <w:webHidden/>
          </w:rPr>
          <w:tab/>
        </w:r>
        <w:r w:rsidR="00D45361">
          <w:rPr>
            <w:noProof/>
            <w:webHidden/>
          </w:rPr>
          <w:fldChar w:fldCharType="begin"/>
        </w:r>
        <w:r w:rsidR="00D45361">
          <w:rPr>
            <w:noProof/>
            <w:webHidden/>
          </w:rPr>
          <w:instrText xml:space="preserve"> PAGEREF _Toc161413973 \h </w:instrText>
        </w:r>
        <w:r w:rsidR="00D45361">
          <w:rPr>
            <w:noProof/>
            <w:webHidden/>
          </w:rPr>
        </w:r>
        <w:r w:rsidR="00D45361">
          <w:rPr>
            <w:noProof/>
            <w:webHidden/>
          </w:rPr>
          <w:fldChar w:fldCharType="separate"/>
        </w:r>
        <w:r w:rsidR="00D45361">
          <w:rPr>
            <w:noProof/>
            <w:webHidden/>
          </w:rPr>
          <w:t>5</w:t>
        </w:r>
        <w:r w:rsidR="00D45361">
          <w:rPr>
            <w:noProof/>
            <w:webHidden/>
          </w:rPr>
          <w:fldChar w:fldCharType="end"/>
        </w:r>
      </w:hyperlink>
    </w:p>
    <w:p w14:paraId="30B97CA3" w14:textId="6E26070A" w:rsidR="00D45361" w:rsidRDefault="004777E8">
      <w:pPr>
        <w:pStyle w:val="TOC2"/>
        <w:rPr>
          <w:rFonts w:asciiTheme="minorHAnsi" w:eastAsiaTheme="minorEastAsia" w:hAnsiTheme="minorHAnsi" w:cstheme="minorBidi"/>
          <w:b w:val="0"/>
          <w:noProof/>
          <w:sz w:val="22"/>
          <w:szCs w:val="22"/>
        </w:rPr>
      </w:pPr>
      <w:hyperlink w:anchor="_Toc161413974" w:history="1">
        <w:r w:rsidR="00D45361" w:rsidRPr="00105095">
          <w:rPr>
            <w:rStyle w:val="Hyperlink"/>
            <w:noProof/>
          </w:rPr>
          <w:t>1.3</w:t>
        </w:r>
        <w:r w:rsidR="00D45361">
          <w:rPr>
            <w:rFonts w:asciiTheme="minorHAnsi" w:eastAsiaTheme="minorEastAsia" w:hAnsiTheme="minorHAnsi" w:cstheme="minorBidi"/>
            <w:b w:val="0"/>
            <w:noProof/>
            <w:sz w:val="22"/>
            <w:szCs w:val="22"/>
          </w:rPr>
          <w:tab/>
        </w:r>
        <w:r w:rsidR="00D45361" w:rsidRPr="00105095">
          <w:rPr>
            <w:rStyle w:val="Hyperlink"/>
            <w:noProof/>
          </w:rPr>
          <w:t>Organization</w:t>
        </w:r>
        <w:r w:rsidR="00D45361">
          <w:rPr>
            <w:noProof/>
            <w:webHidden/>
          </w:rPr>
          <w:tab/>
        </w:r>
        <w:r w:rsidR="00D45361">
          <w:rPr>
            <w:noProof/>
            <w:webHidden/>
          </w:rPr>
          <w:fldChar w:fldCharType="begin"/>
        </w:r>
        <w:r w:rsidR="00D45361">
          <w:rPr>
            <w:noProof/>
            <w:webHidden/>
          </w:rPr>
          <w:instrText xml:space="preserve"> PAGEREF _Toc161413974 \h </w:instrText>
        </w:r>
        <w:r w:rsidR="00D45361">
          <w:rPr>
            <w:noProof/>
            <w:webHidden/>
          </w:rPr>
        </w:r>
        <w:r w:rsidR="00D45361">
          <w:rPr>
            <w:noProof/>
            <w:webHidden/>
          </w:rPr>
          <w:fldChar w:fldCharType="separate"/>
        </w:r>
        <w:r w:rsidR="00D45361">
          <w:rPr>
            <w:noProof/>
            <w:webHidden/>
          </w:rPr>
          <w:t>5</w:t>
        </w:r>
        <w:r w:rsidR="00D45361">
          <w:rPr>
            <w:noProof/>
            <w:webHidden/>
          </w:rPr>
          <w:fldChar w:fldCharType="end"/>
        </w:r>
      </w:hyperlink>
    </w:p>
    <w:p w14:paraId="56EF3708" w14:textId="6643BDBC" w:rsidR="00D45361" w:rsidRDefault="004777E8">
      <w:pPr>
        <w:pStyle w:val="TOC1"/>
        <w:rPr>
          <w:rFonts w:asciiTheme="minorHAnsi" w:eastAsiaTheme="minorEastAsia" w:hAnsiTheme="minorHAnsi" w:cstheme="minorBidi"/>
          <w:b w:val="0"/>
          <w:caps w:val="0"/>
          <w:noProof/>
          <w:sz w:val="22"/>
          <w:szCs w:val="22"/>
        </w:rPr>
      </w:pPr>
      <w:hyperlink w:anchor="_Toc161413975" w:history="1">
        <w:r w:rsidR="00D45361" w:rsidRPr="00105095">
          <w:rPr>
            <w:rStyle w:val="Hyperlink"/>
            <w:noProof/>
          </w:rPr>
          <w:t>2.</w:t>
        </w:r>
        <w:r w:rsidR="00D45361">
          <w:rPr>
            <w:rFonts w:asciiTheme="minorHAnsi" w:eastAsiaTheme="minorEastAsia" w:hAnsiTheme="minorHAnsi" w:cstheme="minorBidi"/>
            <w:b w:val="0"/>
            <w:caps w:val="0"/>
            <w:noProof/>
            <w:sz w:val="22"/>
            <w:szCs w:val="22"/>
          </w:rPr>
          <w:tab/>
        </w:r>
        <w:r w:rsidR="00D45361" w:rsidRPr="00105095">
          <w:rPr>
            <w:rStyle w:val="Hyperlink"/>
            <w:noProof/>
          </w:rPr>
          <w:t>References</w:t>
        </w:r>
        <w:r w:rsidR="00D45361">
          <w:rPr>
            <w:noProof/>
            <w:webHidden/>
          </w:rPr>
          <w:tab/>
        </w:r>
        <w:r w:rsidR="00D45361">
          <w:rPr>
            <w:noProof/>
            <w:webHidden/>
          </w:rPr>
          <w:fldChar w:fldCharType="begin"/>
        </w:r>
        <w:r w:rsidR="00D45361">
          <w:rPr>
            <w:noProof/>
            <w:webHidden/>
          </w:rPr>
          <w:instrText xml:space="preserve"> PAGEREF _Toc161413975 \h </w:instrText>
        </w:r>
        <w:r w:rsidR="00D45361">
          <w:rPr>
            <w:noProof/>
            <w:webHidden/>
          </w:rPr>
        </w:r>
        <w:r w:rsidR="00D45361">
          <w:rPr>
            <w:noProof/>
            <w:webHidden/>
          </w:rPr>
          <w:fldChar w:fldCharType="separate"/>
        </w:r>
        <w:r w:rsidR="00D45361">
          <w:rPr>
            <w:noProof/>
            <w:webHidden/>
          </w:rPr>
          <w:t>5</w:t>
        </w:r>
        <w:r w:rsidR="00D45361">
          <w:rPr>
            <w:noProof/>
            <w:webHidden/>
          </w:rPr>
          <w:fldChar w:fldCharType="end"/>
        </w:r>
      </w:hyperlink>
    </w:p>
    <w:p w14:paraId="321F0220" w14:textId="180BF78F" w:rsidR="00D45361" w:rsidRDefault="004777E8">
      <w:pPr>
        <w:pStyle w:val="TOC2"/>
        <w:rPr>
          <w:rFonts w:asciiTheme="minorHAnsi" w:eastAsiaTheme="minorEastAsia" w:hAnsiTheme="minorHAnsi" w:cstheme="minorBidi"/>
          <w:b w:val="0"/>
          <w:noProof/>
          <w:sz w:val="22"/>
          <w:szCs w:val="22"/>
        </w:rPr>
      </w:pPr>
      <w:hyperlink w:anchor="_Toc161413976" w:history="1">
        <w:r w:rsidR="00D45361" w:rsidRPr="00105095">
          <w:rPr>
            <w:rStyle w:val="Hyperlink"/>
            <w:noProof/>
          </w:rPr>
          <w:t>2.1</w:t>
        </w:r>
        <w:r w:rsidR="00D45361">
          <w:rPr>
            <w:rFonts w:asciiTheme="minorHAnsi" w:eastAsiaTheme="minorEastAsia" w:hAnsiTheme="minorHAnsi" w:cstheme="minorBidi"/>
            <w:b w:val="0"/>
            <w:noProof/>
            <w:sz w:val="22"/>
            <w:szCs w:val="22"/>
          </w:rPr>
          <w:tab/>
        </w:r>
        <w:r w:rsidR="00D45361" w:rsidRPr="00105095">
          <w:rPr>
            <w:rStyle w:val="Hyperlink"/>
            <w:noProof/>
          </w:rPr>
          <w:t>Normative References</w:t>
        </w:r>
        <w:r w:rsidR="00D45361">
          <w:rPr>
            <w:noProof/>
            <w:webHidden/>
          </w:rPr>
          <w:tab/>
        </w:r>
        <w:r w:rsidR="00D45361">
          <w:rPr>
            <w:noProof/>
            <w:webHidden/>
          </w:rPr>
          <w:fldChar w:fldCharType="begin"/>
        </w:r>
        <w:r w:rsidR="00D45361">
          <w:rPr>
            <w:noProof/>
            <w:webHidden/>
          </w:rPr>
          <w:instrText xml:space="preserve"> PAGEREF _Toc161413976 \h </w:instrText>
        </w:r>
        <w:r w:rsidR="00D45361">
          <w:rPr>
            <w:noProof/>
            <w:webHidden/>
          </w:rPr>
        </w:r>
        <w:r w:rsidR="00D45361">
          <w:rPr>
            <w:noProof/>
            <w:webHidden/>
          </w:rPr>
          <w:fldChar w:fldCharType="separate"/>
        </w:r>
        <w:r w:rsidR="00D45361">
          <w:rPr>
            <w:noProof/>
            <w:webHidden/>
          </w:rPr>
          <w:t>5</w:t>
        </w:r>
        <w:r w:rsidR="00D45361">
          <w:rPr>
            <w:noProof/>
            <w:webHidden/>
          </w:rPr>
          <w:fldChar w:fldCharType="end"/>
        </w:r>
      </w:hyperlink>
    </w:p>
    <w:p w14:paraId="6AA165C1" w14:textId="1DE033B2" w:rsidR="00D45361" w:rsidRDefault="004777E8">
      <w:pPr>
        <w:pStyle w:val="TOC2"/>
        <w:rPr>
          <w:rFonts w:asciiTheme="minorHAnsi" w:eastAsiaTheme="minorEastAsia" w:hAnsiTheme="minorHAnsi" w:cstheme="minorBidi"/>
          <w:b w:val="0"/>
          <w:noProof/>
          <w:sz w:val="22"/>
          <w:szCs w:val="22"/>
        </w:rPr>
      </w:pPr>
      <w:hyperlink w:anchor="_Toc161413977" w:history="1">
        <w:r w:rsidR="00D45361" w:rsidRPr="00105095">
          <w:rPr>
            <w:rStyle w:val="Hyperlink"/>
            <w:noProof/>
          </w:rPr>
          <w:t>2.2</w:t>
        </w:r>
        <w:r w:rsidR="00D45361">
          <w:rPr>
            <w:rFonts w:asciiTheme="minorHAnsi" w:eastAsiaTheme="minorEastAsia" w:hAnsiTheme="minorHAnsi" w:cstheme="minorBidi"/>
            <w:b w:val="0"/>
            <w:noProof/>
            <w:sz w:val="22"/>
            <w:szCs w:val="22"/>
          </w:rPr>
          <w:tab/>
        </w:r>
        <w:r w:rsidR="00D45361" w:rsidRPr="00105095">
          <w:rPr>
            <w:rStyle w:val="Hyperlink"/>
            <w:noProof/>
          </w:rPr>
          <w:t>Informative References</w:t>
        </w:r>
        <w:r w:rsidR="00D45361">
          <w:rPr>
            <w:noProof/>
            <w:webHidden/>
          </w:rPr>
          <w:tab/>
        </w:r>
        <w:r w:rsidR="00D45361">
          <w:rPr>
            <w:noProof/>
            <w:webHidden/>
          </w:rPr>
          <w:fldChar w:fldCharType="begin"/>
        </w:r>
        <w:r w:rsidR="00D45361">
          <w:rPr>
            <w:noProof/>
            <w:webHidden/>
          </w:rPr>
          <w:instrText xml:space="preserve"> PAGEREF _Toc161413977 \h </w:instrText>
        </w:r>
        <w:r w:rsidR="00D45361">
          <w:rPr>
            <w:noProof/>
            <w:webHidden/>
          </w:rPr>
        </w:r>
        <w:r w:rsidR="00D45361">
          <w:rPr>
            <w:noProof/>
            <w:webHidden/>
          </w:rPr>
          <w:fldChar w:fldCharType="separate"/>
        </w:r>
        <w:r w:rsidR="00D45361">
          <w:rPr>
            <w:noProof/>
            <w:webHidden/>
          </w:rPr>
          <w:t>6</w:t>
        </w:r>
        <w:r w:rsidR="00D45361">
          <w:rPr>
            <w:noProof/>
            <w:webHidden/>
          </w:rPr>
          <w:fldChar w:fldCharType="end"/>
        </w:r>
      </w:hyperlink>
    </w:p>
    <w:p w14:paraId="4CC99F0A" w14:textId="1EA05772" w:rsidR="00D45361" w:rsidRDefault="004777E8">
      <w:pPr>
        <w:pStyle w:val="TOC1"/>
        <w:rPr>
          <w:rFonts w:asciiTheme="minorHAnsi" w:eastAsiaTheme="minorEastAsia" w:hAnsiTheme="minorHAnsi" w:cstheme="minorBidi"/>
          <w:b w:val="0"/>
          <w:caps w:val="0"/>
          <w:noProof/>
          <w:sz w:val="22"/>
          <w:szCs w:val="22"/>
        </w:rPr>
      </w:pPr>
      <w:hyperlink w:anchor="_Toc161413978" w:history="1">
        <w:r w:rsidR="00D45361" w:rsidRPr="00105095">
          <w:rPr>
            <w:rStyle w:val="Hyperlink"/>
            <w:noProof/>
          </w:rPr>
          <w:t>3.</w:t>
        </w:r>
        <w:r w:rsidR="00D45361">
          <w:rPr>
            <w:rFonts w:asciiTheme="minorHAnsi" w:eastAsiaTheme="minorEastAsia" w:hAnsiTheme="minorHAnsi" w:cstheme="minorBidi"/>
            <w:b w:val="0"/>
            <w:caps w:val="0"/>
            <w:noProof/>
            <w:sz w:val="22"/>
            <w:szCs w:val="22"/>
          </w:rPr>
          <w:tab/>
        </w:r>
        <w:r w:rsidR="00D45361" w:rsidRPr="00105095">
          <w:rPr>
            <w:rStyle w:val="Hyperlink"/>
            <w:noProof/>
          </w:rPr>
          <w:t>Definition of Terms</w:t>
        </w:r>
        <w:r w:rsidR="00D45361">
          <w:rPr>
            <w:noProof/>
            <w:webHidden/>
          </w:rPr>
          <w:tab/>
        </w:r>
        <w:r w:rsidR="00D45361">
          <w:rPr>
            <w:noProof/>
            <w:webHidden/>
          </w:rPr>
          <w:fldChar w:fldCharType="begin"/>
        </w:r>
        <w:r w:rsidR="00D45361">
          <w:rPr>
            <w:noProof/>
            <w:webHidden/>
          </w:rPr>
          <w:instrText xml:space="preserve"> PAGEREF _Toc161413978 \h </w:instrText>
        </w:r>
        <w:r w:rsidR="00D45361">
          <w:rPr>
            <w:noProof/>
            <w:webHidden/>
          </w:rPr>
        </w:r>
        <w:r w:rsidR="00D45361">
          <w:rPr>
            <w:noProof/>
            <w:webHidden/>
          </w:rPr>
          <w:fldChar w:fldCharType="separate"/>
        </w:r>
        <w:r w:rsidR="00D45361">
          <w:rPr>
            <w:noProof/>
            <w:webHidden/>
          </w:rPr>
          <w:t>7</w:t>
        </w:r>
        <w:r w:rsidR="00D45361">
          <w:rPr>
            <w:noProof/>
            <w:webHidden/>
          </w:rPr>
          <w:fldChar w:fldCharType="end"/>
        </w:r>
      </w:hyperlink>
    </w:p>
    <w:p w14:paraId="6DE71B1F" w14:textId="5B90A588" w:rsidR="00D45361" w:rsidRDefault="004777E8">
      <w:pPr>
        <w:pStyle w:val="TOC2"/>
        <w:rPr>
          <w:rFonts w:asciiTheme="minorHAnsi" w:eastAsiaTheme="minorEastAsia" w:hAnsiTheme="minorHAnsi" w:cstheme="minorBidi"/>
          <w:b w:val="0"/>
          <w:noProof/>
          <w:sz w:val="22"/>
          <w:szCs w:val="22"/>
        </w:rPr>
      </w:pPr>
      <w:hyperlink w:anchor="_Toc161413979" w:history="1">
        <w:r w:rsidR="00D45361" w:rsidRPr="00105095">
          <w:rPr>
            <w:rStyle w:val="Hyperlink"/>
            <w:noProof/>
          </w:rPr>
          <w:t>3.1</w:t>
        </w:r>
        <w:r w:rsidR="00D45361">
          <w:rPr>
            <w:rFonts w:asciiTheme="minorHAnsi" w:eastAsiaTheme="minorEastAsia" w:hAnsiTheme="minorHAnsi" w:cstheme="minorBidi"/>
            <w:b w:val="0"/>
            <w:noProof/>
            <w:sz w:val="22"/>
            <w:szCs w:val="22"/>
          </w:rPr>
          <w:tab/>
        </w:r>
        <w:r w:rsidR="00D45361" w:rsidRPr="00105095">
          <w:rPr>
            <w:rStyle w:val="Hyperlink"/>
            <w:noProof/>
          </w:rPr>
          <w:t>Compliance Notation</w:t>
        </w:r>
        <w:r w:rsidR="00D45361">
          <w:rPr>
            <w:noProof/>
            <w:webHidden/>
          </w:rPr>
          <w:tab/>
        </w:r>
        <w:r w:rsidR="00D45361">
          <w:rPr>
            <w:noProof/>
            <w:webHidden/>
          </w:rPr>
          <w:fldChar w:fldCharType="begin"/>
        </w:r>
        <w:r w:rsidR="00D45361">
          <w:rPr>
            <w:noProof/>
            <w:webHidden/>
          </w:rPr>
          <w:instrText xml:space="preserve"> PAGEREF _Toc161413979 \h </w:instrText>
        </w:r>
        <w:r w:rsidR="00D45361">
          <w:rPr>
            <w:noProof/>
            <w:webHidden/>
          </w:rPr>
        </w:r>
        <w:r w:rsidR="00D45361">
          <w:rPr>
            <w:noProof/>
            <w:webHidden/>
          </w:rPr>
          <w:fldChar w:fldCharType="separate"/>
        </w:r>
        <w:r w:rsidR="00D45361">
          <w:rPr>
            <w:noProof/>
            <w:webHidden/>
          </w:rPr>
          <w:t>7</w:t>
        </w:r>
        <w:r w:rsidR="00D45361">
          <w:rPr>
            <w:noProof/>
            <w:webHidden/>
          </w:rPr>
          <w:fldChar w:fldCharType="end"/>
        </w:r>
      </w:hyperlink>
    </w:p>
    <w:p w14:paraId="560861F5" w14:textId="5FC8318F" w:rsidR="00D45361" w:rsidRDefault="004777E8">
      <w:pPr>
        <w:pStyle w:val="TOC2"/>
        <w:rPr>
          <w:rFonts w:asciiTheme="minorHAnsi" w:eastAsiaTheme="minorEastAsia" w:hAnsiTheme="minorHAnsi" w:cstheme="minorBidi"/>
          <w:b w:val="0"/>
          <w:noProof/>
          <w:sz w:val="22"/>
          <w:szCs w:val="22"/>
        </w:rPr>
      </w:pPr>
      <w:hyperlink w:anchor="_Toc161413980" w:history="1">
        <w:r w:rsidR="00D45361" w:rsidRPr="00105095">
          <w:rPr>
            <w:rStyle w:val="Hyperlink"/>
            <w:noProof/>
          </w:rPr>
          <w:t>3.2</w:t>
        </w:r>
        <w:r w:rsidR="00D45361">
          <w:rPr>
            <w:rFonts w:asciiTheme="minorHAnsi" w:eastAsiaTheme="minorEastAsia" w:hAnsiTheme="minorHAnsi" w:cstheme="minorBidi"/>
            <w:b w:val="0"/>
            <w:noProof/>
            <w:sz w:val="22"/>
            <w:szCs w:val="22"/>
          </w:rPr>
          <w:tab/>
        </w:r>
        <w:r w:rsidR="00D45361" w:rsidRPr="00105095">
          <w:rPr>
            <w:rStyle w:val="Hyperlink"/>
            <w:noProof/>
          </w:rPr>
          <w:t>Treatment of Syntactic Elements</w:t>
        </w:r>
        <w:r w:rsidR="00D45361">
          <w:rPr>
            <w:noProof/>
            <w:webHidden/>
          </w:rPr>
          <w:tab/>
        </w:r>
        <w:r w:rsidR="00D45361">
          <w:rPr>
            <w:noProof/>
            <w:webHidden/>
          </w:rPr>
          <w:fldChar w:fldCharType="begin"/>
        </w:r>
        <w:r w:rsidR="00D45361">
          <w:rPr>
            <w:noProof/>
            <w:webHidden/>
          </w:rPr>
          <w:instrText xml:space="preserve"> PAGEREF _Toc161413980 \h </w:instrText>
        </w:r>
        <w:r w:rsidR="00D45361">
          <w:rPr>
            <w:noProof/>
            <w:webHidden/>
          </w:rPr>
        </w:r>
        <w:r w:rsidR="00D45361">
          <w:rPr>
            <w:noProof/>
            <w:webHidden/>
          </w:rPr>
          <w:fldChar w:fldCharType="separate"/>
        </w:r>
        <w:r w:rsidR="00D45361">
          <w:rPr>
            <w:noProof/>
            <w:webHidden/>
          </w:rPr>
          <w:t>8</w:t>
        </w:r>
        <w:r w:rsidR="00D45361">
          <w:rPr>
            <w:noProof/>
            <w:webHidden/>
          </w:rPr>
          <w:fldChar w:fldCharType="end"/>
        </w:r>
      </w:hyperlink>
    </w:p>
    <w:p w14:paraId="1AA2CAD9" w14:textId="5D494A0B" w:rsidR="00D45361" w:rsidRDefault="004777E8">
      <w:pPr>
        <w:pStyle w:val="TOC3"/>
        <w:tabs>
          <w:tab w:val="left" w:pos="1800"/>
        </w:tabs>
        <w:rPr>
          <w:rFonts w:asciiTheme="minorHAnsi" w:eastAsiaTheme="minorEastAsia" w:hAnsiTheme="minorHAnsi" w:cstheme="minorBidi"/>
          <w:b w:val="0"/>
          <w:noProof/>
          <w:sz w:val="22"/>
          <w:szCs w:val="22"/>
        </w:rPr>
      </w:pPr>
      <w:hyperlink w:anchor="_Toc161413981" w:history="1">
        <w:r w:rsidR="00D45361" w:rsidRPr="00105095">
          <w:rPr>
            <w:rStyle w:val="Hyperlink"/>
            <w:noProof/>
          </w:rPr>
          <w:t>3.2.1</w:t>
        </w:r>
        <w:r w:rsidR="00D45361">
          <w:rPr>
            <w:rFonts w:asciiTheme="minorHAnsi" w:eastAsiaTheme="minorEastAsia" w:hAnsiTheme="minorHAnsi" w:cstheme="minorBidi"/>
            <w:b w:val="0"/>
            <w:noProof/>
            <w:sz w:val="22"/>
            <w:szCs w:val="22"/>
          </w:rPr>
          <w:tab/>
        </w:r>
        <w:r w:rsidR="00D45361" w:rsidRPr="00105095">
          <w:rPr>
            <w:rStyle w:val="Hyperlink"/>
            <w:noProof/>
          </w:rPr>
          <w:t>Reserved Elements</w:t>
        </w:r>
        <w:r w:rsidR="00D45361">
          <w:rPr>
            <w:noProof/>
            <w:webHidden/>
          </w:rPr>
          <w:tab/>
        </w:r>
        <w:r w:rsidR="00D45361">
          <w:rPr>
            <w:noProof/>
            <w:webHidden/>
          </w:rPr>
          <w:fldChar w:fldCharType="begin"/>
        </w:r>
        <w:r w:rsidR="00D45361">
          <w:rPr>
            <w:noProof/>
            <w:webHidden/>
          </w:rPr>
          <w:instrText xml:space="preserve"> PAGEREF _Toc161413981 \h </w:instrText>
        </w:r>
        <w:r w:rsidR="00D45361">
          <w:rPr>
            <w:noProof/>
            <w:webHidden/>
          </w:rPr>
        </w:r>
        <w:r w:rsidR="00D45361">
          <w:rPr>
            <w:noProof/>
            <w:webHidden/>
          </w:rPr>
          <w:fldChar w:fldCharType="separate"/>
        </w:r>
        <w:r w:rsidR="00D45361">
          <w:rPr>
            <w:noProof/>
            <w:webHidden/>
          </w:rPr>
          <w:t>8</w:t>
        </w:r>
        <w:r w:rsidR="00D45361">
          <w:rPr>
            <w:noProof/>
            <w:webHidden/>
          </w:rPr>
          <w:fldChar w:fldCharType="end"/>
        </w:r>
      </w:hyperlink>
    </w:p>
    <w:p w14:paraId="724CAE50" w14:textId="28B2BAD2" w:rsidR="00D45361" w:rsidRDefault="004777E8">
      <w:pPr>
        <w:pStyle w:val="TOC2"/>
        <w:rPr>
          <w:rFonts w:asciiTheme="minorHAnsi" w:eastAsiaTheme="minorEastAsia" w:hAnsiTheme="minorHAnsi" w:cstheme="minorBidi"/>
          <w:b w:val="0"/>
          <w:noProof/>
          <w:sz w:val="22"/>
          <w:szCs w:val="22"/>
        </w:rPr>
      </w:pPr>
      <w:hyperlink w:anchor="_Toc161413982" w:history="1">
        <w:r w:rsidR="00D45361" w:rsidRPr="00105095">
          <w:rPr>
            <w:rStyle w:val="Hyperlink"/>
            <w:noProof/>
          </w:rPr>
          <w:t>3.3</w:t>
        </w:r>
        <w:r w:rsidR="00D45361">
          <w:rPr>
            <w:rFonts w:asciiTheme="minorHAnsi" w:eastAsiaTheme="minorEastAsia" w:hAnsiTheme="minorHAnsi" w:cstheme="minorBidi"/>
            <w:b w:val="0"/>
            <w:noProof/>
            <w:sz w:val="22"/>
            <w:szCs w:val="22"/>
          </w:rPr>
          <w:tab/>
        </w:r>
        <w:r w:rsidR="00D45361" w:rsidRPr="00105095">
          <w:rPr>
            <w:rStyle w:val="Hyperlink"/>
            <w:noProof/>
          </w:rPr>
          <w:t>Acronyms and Abbreviations</w:t>
        </w:r>
        <w:r w:rsidR="00D45361">
          <w:rPr>
            <w:noProof/>
            <w:webHidden/>
          </w:rPr>
          <w:tab/>
        </w:r>
        <w:r w:rsidR="00D45361">
          <w:rPr>
            <w:noProof/>
            <w:webHidden/>
          </w:rPr>
          <w:fldChar w:fldCharType="begin"/>
        </w:r>
        <w:r w:rsidR="00D45361">
          <w:rPr>
            <w:noProof/>
            <w:webHidden/>
          </w:rPr>
          <w:instrText xml:space="preserve"> PAGEREF _Toc161413982 \h </w:instrText>
        </w:r>
        <w:r w:rsidR="00D45361">
          <w:rPr>
            <w:noProof/>
            <w:webHidden/>
          </w:rPr>
        </w:r>
        <w:r w:rsidR="00D45361">
          <w:rPr>
            <w:noProof/>
            <w:webHidden/>
          </w:rPr>
          <w:fldChar w:fldCharType="separate"/>
        </w:r>
        <w:r w:rsidR="00D45361">
          <w:rPr>
            <w:noProof/>
            <w:webHidden/>
          </w:rPr>
          <w:t>8</w:t>
        </w:r>
        <w:r w:rsidR="00D45361">
          <w:rPr>
            <w:noProof/>
            <w:webHidden/>
          </w:rPr>
          <w:fldChar w:fldCharType="end"/>
        </w:r>
      </w:hyperlink>
    </w:p>
    <w:p w14:paraId="02C817D8" w14:textId="32E1967E" w:rsidR="00D45361" w:rsidRDefault="004777E8">
      <w:pPr>
        <w:pStyle w:val="TOC2"/>
        <w:rPr>
          <w:rFonts w:asciiTheme="minorHAnsi" w:eastAsiaTheme="minorEastAsia" w:hAnsiTheme="minorHAnsi" w:cstheme="minorBidi"/>
          <w:b w:val="0"/>
          <w:noProof/>
          <w:sz w:val="22"/>
          <w:szCs w:val="22"/>
        </w:rPr>
      </w:pPr>
      <w:hyperlink w:anchor="_Toc161413983" w:history="1">
        <w:r w:rsidR="00D45361" w:rsidRPr="00105095">
          <w:rPr>
            <w:rStyle w:val="Hyperlink"/>
            <w:noProof/>
          </w:rPr>
          <w:t>3.4</w:t>
        </w:r>
        <w:r w:rsidR="00D45361">
          <w:rPr>
            <w:rFonts w:asciiTheme="minorHAnsi" w:eastAsiaTheme="minorEastAsia" w:hAnsiTheme="minorHAnsi" w:cstheme="minorBidi"/>
            <w:b w:val="0"/>
            <w:noProof/>
            <w:sz w:val="22"/>
            <w:szCs w:val="22"/>
          </w:rPr>
          <w:tab/>
        </w:r>
        <w:r w:rsidR="00D45361" w:rsidRPr="00105095">
          <w:rPr>
            <w:rStyle w:val="Hyperlink"/>
            <w:noProof/>
          </w:rPr>
          <w:t>Terms</w:t>
        </w:r>
        <w:r w:rsidR="00D45361">
          <w:rPr>
            <w:noProof/>
            <w:webHidden/>
          </w:rPr>
          <w:tab/>
        </w:r>
        <w:r w:rsidR="00D45361">
          <w:rPr>
            <w:noProof/>
            <w:webHidden/>
          </w:rPr>
          <w:fldChar w:fldCharType="begin"/>
        </w:r>
        <w:r w:rsidR="00D45361">
          <w:rPr>
            <w:noProof/>
            <w:webHidden/>
          </w:rPr>
          <w:instrText xml:space="preserve"> PAGEREF _Toc161413983 \h </w:instrText>
        </w:r>
        <w:r w:rsidR="00D45361">
          <w:rPr>
            <w:noProof/>
            <w:webHidden/>
          </w:rPr>
        </w:r>
        <w:r w:rsidR="00D45361">
          <w:rPr>
            <w:noProof/>
            <w:webHidden/>
          </w:rPr>
          <w:fldChar w:fldCharType="separate"/>
        </w:r>
        <w:r w:rsidR="00D45361">
          <w:rPr>
            <w:noProof/>
            <w:webHidden/>
          </w:rPr>
          <w:t>9</w:t>
        </w:r>
        <w:r w:rsidR="00D45361">
          <w:rPr>
            <w:noProof/>
            <w:webHidden/>
          </w:rPr>
          <w:fldChar w:fldCharType="end"/>
        </w:r>
      </w:hyperlink>
    </w:p>
    <w:p w14:paraId="514778C8" w14:textId="2732CF29" w:rsidR="00D45361" w:rsidRDefault="004777E8">
      <w:pPr>
        <w:pStyle w:val="TOC2"/>
        <w:rPr>
          <w:rFonts w:asciiTheme="minorHAnsi" w:eastAsiaTheme="minorEastAsia" w:hAnsiTheme="minorHAnsi" w:cstheme="minorBidi"/>
          <w:b w:val="0"/>
          <w:noProof/>
          <w:sz w:val="22"/>
          <w:szCs w:val="22"/>
        </w:rPr>
      </w:pPr>
      <w:hyperlink w:anchor="_Toc161413984" w:history="1">
        <w:r w:rsidR="00D45361" w:rsidRPr="00105095">
          <w:rPr>
            <w:rStyle w:val="Hyperlink"/>
            <w:noProof/>
          </w:rPr>
          <w:t>3.5</w:t>
        </w:r>
        <w:r w:rsidR="00D45361">
          <w:rPr>
            <w:rFonts w:asciiTheme="minorHAnsi" w:eastAsiaTheme="minorEastAsia" w:hAnsiTheme="minorHAnsi" w:cstheme="minorBidi"/>
            <w:b w:val="0"/>
            <w:noProof/>
            <w:sz w:val="22"/>
            <w:szCs w:val="22"/>
          </w:rPr>
          <w:tab/>
        </w:r>
        <w:r w:rsidR="00D45361" w:rsidRPr="00105095">
          <w:rPr>
            <w:rStyle w:val="Hyperlink"/>
            <w:noProof/>
          </w:rPr>
          <w:t>Extensibility</w:t>
        </w:r>
        <w:r w:rsidR="00D45361">
          <w:rPr>
            <w:noProof/>
            <w:webHidden/>
          </w:rPr>
          <w:tab/>
        </w:r>
        <w:r w:rsidR="00D45361">
          <w:rPr>
            <w:noProof/>
            <w:webHidden/>
          </w:rPr>
          <w:fldChar w:fldCharType="begin"/>
        </w:r>
        <w:r w:rsidR="00D45361">
          <w:rPr>
            <w:noProof/>
            <w:webHidden/>
          </w:rPr>
          <w:instrText xml:space="preserve"> PAGEREF _Toc161413984 \h </w:instrText>
        </w:r>
        <w:r w:rsidR="00D45361">
          <w:rPr>
            <w:noProof/>
            <w:webHidden/>
          </w:rPr>
        </w:r>
        <w:r w:rsidR="00D45361">
          <w:rPr>
            <w:noProof/>
            <w:webHidden/>
          </w:rPr>
          <w:fldChar w:fldCharType="separate"/>
        </w:r>
        <w:r w:rsidR="00D45361">
          <w:rPr>
            <w:noProof/>
            <w:webHidden/>
          </w:rPr>
          <w:t>9</w:t>
        </w:r>
        <w:r w:rsidR="00D45361">
          <w:rPr>
            <w:noProof/>
            <w:webHidden/>
          </w:rPr>
          <w:fldChar w:fldCharType="end"/>
        </w:r>
      </w:hyperlink>
    </w:p>
    <w:p w14:paraId="3DF17D28" w14:textId="23A7DA7D" w:rsidR="00D45361" w:rsidRDefault="004777E8">
      <w:pPr>
        <w:pStyle w:val="TOC1"/>
        <w:rPr>
          <w:rFonts w:asciiTheme="minorHAnsi" w:eastAsiaTheme="minorEastAsia" w:hAnsiTheme="minorHAnsi" w:cstheme="minorBidi"/>
          <w:b w:val="0"/>
          <w:caps w:val="0"/>
          <w:noProof/>
          <w:sz w:val="22"/>
          <w:szCs w:val="22"/>
        </w:rPr>
      </w:pPr>
      <w:hyperlink w:anchor="_Toc161413985" w:history="1">
        <w:r w:rsidR="00D45361" w:rsidRPr="00105095">
          <w:rPr>
            <w:rStyle w:val="Hyperlink"/>
            <w:noProof/>
          </w:rPr>
          <w:t>4.</w:t>
        </w:r>
        <w:r w:rsidR="00D45361">
          <w:rPr>
            <w:rFonts w:asciiTheme="minorHAnsi" w:eastAsiaTheme="minorEastAsia" w:hAnsiTheme="minorHAnsi" w:cstheme="minorBidi"/>
            <w:b w:val="0"/>
            <w:caps w:val="0"/>
            <w:noProof/>
            <w:sz w:val="22"/>
            <w:szCs w:val="22"/>
          </w:rPr>
          <w:tab/>
        </w:r>
        <w:r w:rsidR="00D45361" w:rsidRPr="00105095">
          <w:rPr>
            <w:rStyle w:val="Hyperlink"/>
            <w:noProof/>
          </w:rPr>
          <w:t>System Overview</w:t>
        </w:r>
        <w:r w:rsidR="00D45361">
          <w:rPr>
            <w:noProof/>
            <w:webHidden/>
          </w:rPr>
          <w:tab/>
        </w:r>
        <w:r w:rsidR="00D45361">
          <w:rPr>
            <w:noProof/>
            <w:webHidden/>
          </w:rPr>
          <w:fldChar w:fldCharType="begin"/>
        </w:r>
        <w:r w:rsidR="00D45361">
          <w:rPr>
            <w:noProof/>
            <w:webHidden/>
          </w:rPr>
          <w:instrText xml:space="preserve"> PAGEREF _Toc161413985 \h </w:instrText>
        </w:r>
        <w:r w:rsidR="00D45361">
          <w:rPr>
            <w:noProof/>
            <w:webHidden/>
          </w:rPr>
        </w:r>
        <w:r w:rsidR="00D45361">
          <w:rPr>
            <w:noProof/>
            <w:webHidden/>
          </w:rPr>
          <w:fldChar w:fldCharType="separate"/>
        </w:r>
        <w:r w:rsidR="00D45361">
          <w:rPr>
            <w:noProof/>
            <w:webHidden/>
          </w:rPr>
          <w:t>9</w:t>
        </w:r>
        <w:r w:rsidR="00D45361">
          <w:rPr>
            <w:noProof/>
            <w:webHidden/>
          </w:rPr>
          <w:fldChar w:fldCharType="end"/>
        </w:r>
      </w:hyperlink>
    </w:p>
    <w:p w14:paraId="745B329B" w14:textId="00DC4F2F" w:rsidR="00D45361" w:rsidRDefault="004777E8">
      <w:pPr>
        <w:pStyle w:val="TOC2"/>
        <w:rPr>
          <w:rFonts w:asciiTheme="minorHAnsi" w:eastAsiaTheme="minorEastAsia" w:hAnsiTheme="minorHAnsi" w:cstheme="minorBidi"/>
          <w:b w:val="0"/>
          <w:noProof/>
          <w:sz w:val="22"/>
          <w:szCs w:val="22"/>
        </w:rPr>
      </w:pPr>
      <w:hyperlink w:anchor="_Toc161413986" w:history="1">
        <w:r w:rsidR="00D45361" w:rsidRPr="00105095">
          <w:rPr>
            <w:rStyle w:val="Hyperlink"/>
            <w:noProof/>
          </w:rPr>
          <w:t>4.1</w:t>
        </w:r>
        <w:r w:rsidR="00D45361">
          <w:rPr>
            <w:rFonts w:asciiTheme="minorHAnsi" w:eastAsiaTheme="minorEastAsia" w:hAnsiTheme="minorHAnsi" w:cstheme="minorBidi"/>
            <w:b w:val="0"/>
            <w:noProof/>
            <w:sz w:val="22"/>
            <w:szCs w:val="22"/>
          </w:rPr>
          <w:tab/>
        </w:r>
        <w:r w:rsidR="00D45361" w:rsidRPr="00105095">
          <w:rPr>
            <w:rStyle w:val="Hyperlink"/>
            <w:noProof/>
          </w:rPr>
          <w:t>Features</w:t>
        </w:r>
        <w:r w:rsidR="00D45361">
          <w:rPr>
            <w:noProof/>
            <w:webHidden/>
          </w:rPr>
          <w:tab/>
        </w:r>
        <w:r w:rsidR="00D45361">
          <w:rPr>
            <w:noProof/>
            <w:webHidden/>
          </w:rPr>
          <w:fldChar w:fldCharType="begin"/>
        </w:r>
        <w:r w:rsidR="00D45361">
          <w:rPr>
            <w:noProof/>
            <w:webHidden/>
          </w:rPr>
          <w:instrText xml:space="preserve"> PAGEREF _Toc161413986 \h </w:instrText>
        </w:r>
        <w:r w:rsidR="00D45361">
          <w:rPr>
            <w:noProof/>
            <w:webHidden/>
          </w:rPr>
        </w:r>
        <w:r w:rsidR="00D45361">
          <w:rPr>
            <w:noProof/>
            <w:webHidden/>
          </w:rPr>
          <w:fldChar w:fldCharType="separate"/>
        </w:r>
        <w:r w:rsidR="00D45361">
          <w:rPr>
            <w:noProof/>
            <w:webHidden/>
          </w:rPr>
          <w:t>9</w:t>
        </w:r>
        <w:r w:rsidR="00D45361">
          <w:rPr>
            <w:noProof/>
            <w:webHidden/>
          </w:rPr>
          <w:fldChar w:fldCharType="end"/>
        </w:r>
      </w:hyperlink>
    </w:p>
    <w:p w14:paraId="69B164A9" w14:textId="39B89522" w:rsidR="00D45361" w:rsidRDefault="004777E8">
      <w:pPr>
        <w:pStyle w:val="TOC2"/>
        <w:rPr>
          <w:rFonts w:asciiTheme="minorHAnsi" w:eastAsiaTheme="minorEastAsia" w:hAnsiTheme="minorHAnsi" w:cstheme="minorBidi"/>
          <w:b w:val="0"/>
          <w:noProof/>
          <w:sz w:val="22"/>
          <w:szCs w:val="22"/>
        </w:rPr>
      </w:pPr>
      <w:hyperlink w:anchor="_Toc161413987" w:history="1">
        <w:r w:rsidR="00D45361" w:rsidRPr="00105095">
          <w:rPr>
            <w:rStyle w:val="Hyperlink"/>
            <w:noProof/>
          </w:rPr>
          <w:t>4.2</w:t>
        </w:r>
        <w:r w:rsidR="00D45361">
          <w:rPr>
            <w:rFonts w:asciiTheme="minorHAnsi" w:eastAsiaTheme="minorEastAsia" w:hAnsiTheme="minorHAnsi" w:cstheme="minorBidi"/>
            <w:b w:val="0"/>
            <w:noProof/>
            <w:sz w:val="22"/>
            <w:szCs w:val="22"/>
          </w:rPr>
          <w:tab/>
        </w:r>
        <w:r w:rsidR="00D45361" w:rsidRPr="00105095">
          <w:rPr>
            <w:rStyle w:val="Hyperlink"/>
            <w:noProof/>
          </w:rPr>
          <w:t>System Architecture</w:t>
        </w:r>
        <w:r w:rsidR="00D45361">
          <w:rPr>
            <w:noProof/>
            <w:webHidden/>
          </w:rPr>
          <w:tab/>
        </w:r>
        <w:r w:rsidR="00D45361">
          <w:rPr>
            <w:noProof/>
            <w:webHidden/>
          </w:rPr>
          <w:fldChar w:fldCharType="begin"/>
        </w:r>
        <w:r w:rsidR="00D45361">
          <w:rPr>
            <w:noProof/>
            <w:webHidden/>
          </w:rPr>
          <w:instrText xml:space="preserve"> PAGEREF _Toc161413987 \h </w:instrText>
        </w:r>
        <w:r w:rsidR="00D45361">
          <w:rPr>
            <w:noProof/>
            <w:webHidden/>
          </w:rPr>
        </w:r>
        <w:r w:rsidR="00D45361">
          <w:rPr>
            <w:noProof/>
            <w:webHidden/>
          </w:rPr>
          <w:fldChar w:fldCharType="separate"/>
        </w:r>
        <w:r w:rsidR="00D45361">
          <w:rPr>
            <w:noProof/>
            <w:webHidden/>
          </w:rPr>
          <w:t>10</w:t>
        </w:r>
        <w:r w:rsidR="00D45361">
          <w:rPr>
            <w:noProof/>
            <w:webHidden/>
          </w:rPr>
          <w:fldChar w:fldCharType="end"/>
        </w:r>
      </w:hyperlink>
    </w:p>
    <w:p w14:paraId="556F8714" w14:textId="2F653781" w:rsidR="00D45361" w:rsidRDefault="004777E8">
      <w:pPr>
        <w:pStyle w:val="TOC1"/>
        <w:rPr>
          <w:rFonts w:asciiTheme="minorHAnsi" w:eastAsiaTheme="minorEastAsia" w:hAnsiTheme="minorHAnsi" w:cstheme="minorBidi"/>
          <w:b w:val="0"/>
          <w:caps w:val="0"/>
          <w:noProof/>
          <w:sz w:val="22"/>
          <w:szCs w:val="22"/>
        </w:rPr>
      </w:pPr>
      <w:hyperlink w:anchor="_Toc161413988" w:history="1">
        <w:r w:rsidR="00D45361" w:rsidRPr="00105095">
          <w:rPr>
            <w:rStyle w:val="Hyperlink"/>
            <w:noProof/>
          </w:rPr>
          <w:t>5.</w:t>
        </w:r>
        <w:r w:rsidR="00D45361">
          <w:rPr>
            <w:rFonts w:asciiTheme="minorHAnsi" w:eastAsiaTheme="minorEastAsia" w:hAnsiTheme="minorHAnsi" w:cstheme="minorBidi"/>
            <w:b w:val="0"/>
            <w:caps w:val="0"/>
            <w:noProof/>
            <w:sz w:val="22"/>
            <w:szCs w:val="22"/>
          </w:rPr>
          <w:tab/>
        </w:r>
        <w:r w:rsidR="00D45361" w:rsidRPr="00105095">
          <w:rPr>
            <w:rStyle w:val="Hyperlink"/>
            <w:noProof/>
          </w:rPr>
          <w:t>VVC for use in ATSC 3.0</w:t>
        </w:r>
        <w:r w:rsidR="00D45361">
          <w:rPr>
            <w:noProof/>
            <w:webHidden/>
          </w:rPr>
          <w:tab/>
        </w:r>
        <w:r w:rsidR="00D45361">
          <w:rPr>
            <w:noProof/>
            <w:webHidden/>
          </w:rPr>
          <w:fldChar w:fldCharType="begin"/>
        </w:r>
        <w:r w:rsidR="00D45361">
          <w:rPr>
            <w:noProof/>
            <w:webHidden/>
          </w:rPr>
          <w:instrText xml:space="preserve"> PAGEREF _Toc161413988 \h </w:instrText>
        </w:r>
        <w:r w:rsidR="00D45361">
          <w:rPr>
            <w:noProof/>
            <w:webHidden/>
          </w:rPr>
        </w:r>
        <w:r w:rsidR="00D45361">
          <w:rPr>
            <w:noProof/>
            <w:webHidden/>
          </w:rPr>
          <w:fldChar w:fldCharType="separate"/>
        </w:r>
        <w:r w:rsidR="00D45361">
          <w:rPr>
            <w:noProof/>
            <w:webHidden/>
          </w:rPr>
          <w:t>10</w:t>
        </w:r>
        <w:r w:rsidR="00D45361">
          <w:rPr>
            <w:noProof/>
            <w:webHidden/>
          </w:rPr>
          <w:fldChar w:fldCharType="end"/>
        </w:r>
      </w:hyperlink>
    </w:p>
    <w:p w14:paraId="329DE262" w14:textId="53E98519" w:rsidR="00D45361" w:rsidRDefault="004777E8">
      <w:pPr>
        <w:pStyle w:val="TOC2"/>
        <w:rPr>
          <w:rFonts w:asciiTheme="minorHAnsi" w:eastAsiaTheme="minorEastAsia" w:hAnsiTheme="minorHAnsi" w:cstheme="minorBidi"/>
          <w:b w:val="0"/>
          <w:noProof/>
          <w:sz w:val="22"/>
          <w:szCs w:val="22"/>
        </w:rPr>
      </w:pPr>
      <w:hyperlink w:anchor="_Toc161413989" w:history="1">
        <w:r w:rsidR="00D45361" w:rsidRPr="00105095">
          <w:rPr>
            <w:rStyle w:val="Hyperlink"/>
            <w:noProof/>
          </w:rPr>
          <w:t>5.1</w:t>
        </w:r>
        <w:r w:rsidR="00D45361">
          <w:rPr>
            <w:rFonts w:asciiTheme="minorHAnsi" w:eastAsiaTheme="minorEastAsia" w:hAnsiTheme="minorHAnsi" w:cstheme="minorBidi"/>
            <w:b w:val="0"/>
            <w:noProof/>
            <w:sz w:val="22"/>
            <w:szCs w:val="22"/>
          </w:rPr>
          <w:tab/>
        </w:r>
        <w:r w:rsidR="00D45361" w:rsidRPr="00105095">
          <w:rPr>
            <w:rStyle w:val="Hyperlink"/>
            <w:noProof/>
          </w:rPr>
          <w:t>Media Profiles</w:t>
        </w:r>
        <w:r w:rsidR="00D45361">
          <w:rPr>
            <w:noProof/>
            <w:webHidden/>
          </w:rPr>
          <w:tab/>
        </w:r>
        <w:r w:rsidR="00D45361">
          <w:rPr>
            <w:noProof/>
            <w:webHidden/>
          </w:rPr>
          <w:fldChar w:fldCharType="begin"/>
        </w:r>
        <w:r w:rsidR="00D45361">
          <w:rPr>
            <w:noProof/>
            <w:webHidden/>
          </w:rPr>
          <w:instrText xml:space="preserve"> PAGEREF _Toc161413989 \h </w:instrText>
        </w:r>
        <w:r w:rsidR="00D45361">
          <w:rPr>
            <w:noProof/>
            <w:webHidden/>
          </w:rPr>
        </w:r>
        <w:r w:rsidR="00D45361">
          <w:rPr>
            <w:noProof/>
            <w:webHidden/>
          </w:rPr>
          <w:fldChar w:fldCharType="separate"/>
        </w:r>
        <w:r w:rsidR="00D45361">
          <w:rPr>
            <w:noProof/>
            <w:webHidden/>
          </w:rPr>
          <w:t>10</w:t>
        </w:r>
        <w:r w:rsidR="00D45361">
          <w:rPr>
            <w:noProof/>
            <w:webHidden/>
          </w:rPr>
          <w:fldChar w:fldCharType="end"/>
        </w:r>
      </w:hyperlink>
    </w:p>
    <w:p w14:paraId="6E029474" w14:textId="2DA8B30C" w:rsidR="00D45361" w:rsidRDefault="004777E8">
      <w:pPr>
        <w:pStyle w:val="TOC3"/>
        <w:tabs>
          <w:tab w:val="left" w:pos="1800"/>
        </w:tabs>
        <w:rPr>
          <w:rFonts w:asciiTheme="minorHAnsi" w:eastAsiaTheme="minorEastAsia" w:hAnsiTheme="minorHAnsi" w:cstheme="minorBidi"/>
          <w:b w:val="0"/>
          <w:noProof/>
          <w:sz w:val="22"/>
          <w:szCs w:val="22"/>
        </w:rPr>
      </w:pPr>
      <w:hyperlink w:anchor="_Toc161413990" w:history="1">
        <w:r w:rsidR="00D45361" w:rsidRPr="00105095">
          <w:rPr>
            <w:rStyle w:val="Hyperlink"/>
            <w:noProof/>
          </w:rPr>
          <w:t>5.1.1</w:t>
        </w:r>
        <w:r w:rsidR="00D45361">
          <w:rPr>
            <w:rFonts w:asciiTheme="minorHAnsi" w:eastAsiaTheme="minorEastAsia" w:hAnsiTheme="minorHAnsi" w:cstheme="minorBidi"/>
            <w:b w:val="0"/>
            <w:noProof/>
            <w:sz w:val="22"/>
            <w:szCs w:val="22"/>
          </w:rPr>
          <w:tab/>
        </w:r>
        <w:r w:rsidR="00D45361" w:rsidRPr="00105095">
          <w:rPr>
            <w:rStyle w:val="Hyperlink"/>
            <w:noProof/>
          </w:rPr>
          <w:t>Constrained Baseline VVC</w:t>
        </w:r>
        <w:r w:rsidR="00D45361">
          <w:rPr>
            <w:noProof/>
            <w:webHidden/>
          </w:rPr>
          <w:tab/>
        </w:r>
        <w:r w:rsidR="00D45361">
          <w:rPr>
            <w:noProof/>
            <w:webHidden/>
          </w:rPr>
          <w:fldChar w:fldCharType="begin"/>
        </w:r>
        <w:r w:rsidR="00D45361">
          <w:rPr>
            <w:noProof/>
            <w:webHidden/>
          </w:rPr>
          <w:instrText xml:space="preserve"> PAGEREF _Toc161413990 \h </w:instrText>
        </w:r>
        <w:r w:rsidR="00D45361">
          <w:rPr>
            <w:noProof/>
            <w:webHidden/>
          </w:rPr>
        </w:r>
        <w:r w:rsidR="00D45361">
          <w:rPr>
            <w:noProof/>
            <w:webHidden/>
          </w:rPr>
          <w:fldChar w:fldCharType="separate"/>
        </w:r>
        <w:r w:rsidR="00D45361">
          <w:rPr>
            <w:noProof/>
            <w:webHidden/>
          </w:rPr>
          <w:t>10</w:t>
        </w:r>
        <w:r w:rsidR="00D45361">
          <w:rPr>
            <w:noProof/>
            <w:webHidden/>
          </w:rPr>
          <w:fldChar w:fldCharType="end"/>
        </w:r>
      </w:hyperlink>
    </w:p>
    <w:p w14:paraId="74061196" w14:textId="55DD1436" w:rsidR="00D45361" w:rsidRDefault="004777E8">
      <w:pPr>
        <w:pStyle w:val="TOC3"/>
        <w:tabs>
          <w:tab w:val="left" w:pos="1800"/>
        </w:tabs>
        <w:rPr>
          <w:rFonts w:asciiTheme="minorHAnsi" w:eastAsiaTheme="minorEastAsia" w:hAnsiTheme="minorHAnsi" w:cstheme="minorBidi"/>
          <w:b w:val="0"/>
          <w:noProof/>
          <w:sz w:val="22"/>
          <w:szCs w:val="22"/>
        </w:rPr>
      </w:pPr>
      <w:hyperlink w:anchor="_Toc161413991" w:history="1">
        <w:r w:rsidR="00D45361" w:rsidRPr="00105095">
          <w:rPr>
            <w:rStyle w:val="Hyperlink"/>
            <w:noProof/>
          </w:rPr>
          <w:t>5.1.2</w:t>
        </w:r>
        <w:r w:rsidR="00D45361">
          <w:rPr>
            <w:rFonts w:asciiTheme="minorHAnsi" w:eastAsiaTheme="minorEastAsia" w:hAnsiTheme="minorHAnsi" w:cstheme="minorBidi"/>
            <w:b w:val="0"/>
            <w:noProof/>
            <w:sz w:val="22"/>
            <w:szCs w:val="22"/>
          </w:rPr>
          <w:tab/>
        </w:r>
        <w:r w:rsidR="00D45361" w:rsidRPr="00105095">
          <w:rPr>
            <w:rStyle w:val="Hyperlink"/>
            <w:noProof/>
          </w:rPr>
          <w:t>Full Range Constrained Baseline VVC</w:t>
        </w:r>
        <w:r w:rsidR="00D45361">
          <w:rPr>
            <w:noProof/>
            <w:webHidden/>
          </w:rPr>
          <w:tab/>
        </w:r>
        <w:r w:rsidR="00D45361">
          <w:rPr>
            <w:noProof/>
            <w:webHidden/>
          </w:rPr>
          <w:fldChar w:fldCharType="begin"/>
        </w:r>
        <w:r w:rsidR="00D45361">
          <w:rPr>
            <w:noProof/>
            <w:webHidden/>
          </w:rPr>
          <w:instrText xml:space="preserve"> PAGEREF _Toc161413991 \h </w:instrText>
        </w:r>
        <w:r w:rsidR="00D45361">
          <w:rPr>
            <w:noProof/>
            <w:webHidden/>
          </w:rPr>
        </w:r>
        <w:r w:rsidR="00D45361">
          <w:rPr>
            <w:noProof/>
            <w:webHidden/>
          </w:rPr>
          <w:fldChar w:fldCharType="separate"/>
        </w:r>
        <w:r w:rsidR="00D45361">
          <w:rPr>
            <w:noProof/>
            <w:webHidden/>
          </w:rPr>
          <w:t>10</w:t>
        </w:r>
        <w:r w:rsidR="00D45361">
          <w:rPr>
            <w:noProof/>
            <w:webHidden/>
          </w:rPr>
          <w:fldChar w:fldCharType="end"/>
        </w:r>
      </w:hyperlink>
    </w:p>
    <w:p w14:paraId="27DD939E" w14:textId="687EE250" w:rsidR="00D45361" w:rsidRDefault="004777E8">
      <w:pPr>
        <w:pStyle w:val="TOC3"/>
        <w:tabs>
          <w:tab w:val="left" w:pos="1800"/>
        </w:tabs>
        <w:rPr>
          <w:rFonts w:asciiTheme="minorHAnsi" w:eastAsiaTheme="minorEastAsia" w:hAnsiTheme="minorHAnsi" w:cstheme="minorBidi"/>
          <w:b w:val="0"/>
          <w:noProof/>
          <w:sz w:val="22"/>
          <w:szCs w:val="22"/>
        </w:rPr>
      </w:pPr>
      <w:hyperlink w:anchor="_Toc161413992" w:history="1">
        <w:r w:rsidR="00D45361" w:rsidRPr="00105095">
          <w:rPr>
            <w:rStyle w:val="Hyperlink"/>
            <w:noProof/>
          </w:rPr>
          <w:t>5.1.3</w:t>
        </w:r>
        <w:r w:rsidR="00D45361">
          <w:rPr>
            <w:rFonts w:asciiTheme="minorHAnsi" w:eastAsiaTheme="minorEastAsia" w:hAnsiTheme="minorHAnsi" w:cstheme="minorBidi"/>
            <w:b w:val="0"/>
            <w:noProof/>
            <w:sz w:val="22"/>
            <w:szCs w:val="22"/>
          </w:rPr>
          <w:tab/>
        </w:r>
        <w:r w:rsidR="00D45361" w:rsidRPr="00105095">
          <w:rPr>
            <w:rStyle w:val="Hyperlink"/>
            <w:noProof/>
          </w:rPr>
          <w:t>Multilayer VVC</w:t>
        </w:r>
        <w:r w:rsidR="00D45361">
          <w:rPr>
            <w:noProof/>
            <w:webHidden/>
          </w:rPr>
          <w:tab/>
        </w:r>
        <w:r w:rsidR="00D45361">
          <w:rPr>
            <w:noProof/>
            <w:webHidden/>
          </w:rPr>
          <w:fldChar w:fldCharType="begin"/>
        </w:r>
        <w:r w:rsidR="00D45361">
          <w:rPr>
            <w:noProof/>
            <w:webHidden/>
          </w:rPr>
          <w:instrText xml:space="preserve"> PAGEREF _Toc161413992 \h </w:instrText>
        </w:r>
        <w:r w:rsidR="00D45361">
          <w:rPr>
            <w:noProof/>
            <w:webHidden/>
          </w:rPr>
        </w:r>
        <w:r w:rsidR="00D45361">
          <w:rPr>
            <w:noProof/>
            <w:webHidden/>
          </w:rPr>
          <w:fldChar w:fldCharType="separate"/>
        </w:r>
        <w:r w:rsidR="00D45361">
          <w:rPr>
            <w:noProof/>
            <w:webHidden/>
          </w:rPr>
          <w:t>11</w:t>
        </w:r>
        <w:r w:rsidR="00D45361">
          <w:rPr>
            <w:noProof/>
            <w:webHidden/>
          </w:rPr>
          <w:fldChar w:fldCharType="end"/>
        </w:r>
      </w:hyperlink>
    </w:p>
    <w:p w14:paraId="7A74CC11" w14:textId="4E3C0AC8" w:rsidR="00D45361" w:rsidRDefault="004777E8">
      <w:pPr>
        <w:pStyle w:val="TOC2"/>
        <w:rPr>
          <w:rFonts w:asciiTheme="minorHAnsi" w:eastAsiaTheme="minorEastAsia" w:hAnsiTheme="minorHAnsi" w:cstheme="minorBidi"/>
          <w:b w:val="0"/>
          <w:noProof/>
          <w:sz w:val="22"/>
          <w:szCs w:val="22"/>
        </w:rPr>
      </w:pPr>
      <w:hyperlink w:anchor="_Toc161413993" w:history="1">
        <w:r w:rsidR="00D45361" w:rsidRPr="00105095">
          <w:rPr>
            <w:rStyle w:val="Hyperlink"/>
            <w:noProof/>
          </w:rPr>
          <w:t>5.2</w:t>
        </w:r>
        <w:r w:rsidR="00D45361">
          <w:rPr>
            <w:rFonts w:asciiTheme="minorHAnsi" w:eastAsiaTheme="minorEastAsia" w:hAnsiTheme="minorHAnsi" w:cstheme="minorBidi"/>
            <w:b w:val="0"/>
            <w:noProof/>
            <w:sz w:val="22"/>
            <w:szCs w:val="22"/>
          </w:rPr>
          <w:tab/>
        </w:r>
        <w:r w:rsidR="00D45361" w:rsidRPr="00105095">
          <w:rPr>
            <w:rStyle w:val="Hyperlink"/>
            <w:noProof/>
          </w:rPr>
          <w:t>Constraints</w:t>
        </w:r>
        <w:r w:rsidR="00D45361">
          <w:rPr>
            <w:noProof/>
            <w:webHidden/>
          </w:rPr>
          <w:tab/>
        </w:r>
        <w:r w:rsidR="00D45361">
          <w:rPr>
            <w:noProof/>
            <w:webHidden/>
          </w:rPr>
          <w:fldChar w:fldCharType="begin"/>
        </w:r>
        <w:r w:rsidR="00D45361">
          <w:rPr>
            <w:noProof/>
            <w:webHidden/>
          </w:rPr>
          <w:instrText xml:space="preserve"> PAGEREF _Toc161413993 \h </w:instrText>
        </w:r>
        <w:r w:rsidR="00D45361">
          <w:rPr>
            <w:noProof/>
            <w:webHidden/>
          </w:rPr>
        </w:r>
        <w:r w:rsidR="00D45361">
          <w:rPr>
            <w:noProof/>
            <w:webHidden/>
          </w:rPr>
          <w:fldChar w:fldCharType="separate"/>
        </w:r>
        <w:r w:rsidR="00D45361">
          <w:rPr>
            <w:noProof/>
            <w:webHidden/>
          </w:rPr>
          <w:t>11</w:t>
        </w:r>
        <w:r w:rsidR="00D45361">
          <w:rPr>
            <w:noProof/>
            <w:webHidden/>
          </w:rPr>
          <w:fldChar w:fldCharType="end"/>
        </w:r>
      </w:hyperlink>
    </w:p>
    <w:p w14:paraId="6DC5A6CD" w14:textId="55A56C63" w:rsidR="00D45361" w:rsidRDefault="004777E8">
      <w:pPr>
        <w:pStyle w:val="TOC3"/>
        <w:tabs>
          <w:tab w:val="left" w:pos="1800"/>
        </w:tabs>
        <w:rPr>
          <w:rFonts w:asciiTheme="minorHAnsi" w:eastAsiaTheme="minorEastAsia" w:hAnsiTheme="minorHAnsi" w:cstheme="minorBidi"/>
          <w:b w:val="0"/>
          <w:noProof/>
          <w:sz w:val="22"/>
          <w:szCs w:val="22"/>
        </w:rPr>
      </w:pPr>
      <w:hyperlink w:anchor="_Toc161413994" w:history="1">
        <w:r w:rsidR="00D45361" w:rsidRPr="00105095">
          <w:rPr>
            <w:rStyle w:val="Hyperlink"/>
            <w:noProof/>
          </w:rPr>
          <w:t>5.2.1</w:t>
        </w:r>
        <w:r w:rsidR="00D45361">
          <w:rPr>
            <w:rFonts w:asciiTheme="minorHAnsi" w:eastAsiaTheme="minorEastAsia" w:hAnsiTheme="minorHAnsi" w:cstheme="minorBidi"/>
            <w:b w:val="0"/>
            <w:noProof/>
            <w:sz w:val="22"/>
            <w:szCs w:val="22"/>
          </w:rPr>
          <w:tab/>
        </w:r>
        <w:r w:rsidR="00D45361" w:rsidRPr="00105095">
          <w:rPr>
            <w:rStyle w:val="Hyperlink"/>
            <w:noProof/>
          </w:rPr>
          <w:t>General Constraints</w:t>
        </w:r>
        <w:r w:rsidR="00D45361">
          <w:rPr>
            <w:noProof/>
            <w:webHidden/>
          </w:rPr>
          <w:tab/>
        </w:r>
        <w:r w:rsidR="00D45361">
          <w:rPr>
            <w:noProof/>
            <w:webHidden/>
          </w:rPr>
          <w:fldChar w:fldCharType="begin"/>
        </w:r>
        <w:r w:rsidR="00D45361">
          <w:rPr>
            <w:noProof/>
            <w:webHidden/>
          </w:rPr>
          <w:instrText xml:space="preserve"> PAGEREF _Toc161413994 \h </w:instrText>
        </w:r>
        <w:r w:rsidR="00D45361">
          <w:rPr>
            <w:noProof/>
            <w:webHidden/>
          </w:rPr>
        </w:r>
        <w:r w:rsidR="00D45361">
          <w:rPr>
            <w:noProof/>
            <w:webHidden/>
          </w:rPr>
          <w:fldChar w:fldCharType="separate"/>
        </w:r>
        <w:r w:rsidR="00D45361">
          <w:rPr>
            <w:noProof/>
            <w:webHidden/>
          </w:rPr>
          <w:t>11</w:t>
        </w:r>
        <w:r w:rsidR="00D45361">
          <w:rPr>
            <w:noProof/>
            <w:webHidden/>
          </w:rPr>
          <w:fldChar w:fldCharType="end"/>
        </w:r>
      </w:hyperlink>
    </w:p>
    <w:p w14:paraId="529D05C6" w14:textId="6A7652E7" w:rsidR="00D45361" w:rsidRDefault="004777E8">
      <w:pPr>
        <w:pStyle w:val="TOC3"/>
        <w:tabs>
          <w:tab w:val="left" w:pos="1800"/>
        </w:tabs>
        <w:rPr>
          <w:rFonts w:asciiTheme="minorHAnsi" w:eastAsiaTheme="minorEastAsia" w:hAnsiTheme="minorHAnsi" w:cstheme="minorBidi"/>
          <w:b w:val="0"/>
          <w:noProof/>
          <w:sz w:val="22"/>
          <w:szCs w:val="22"/>
        </w:rPr>
      </w:pPr>
      <w:hyperlink w:anchor="_Toc161413995" w:history="1">
        <w:r w:rsidR="00D45361" w:rsidRPr="00105095">
          <w:rPr>
            <w:rStyle w:val="Hyperlink"/>
            <w:noProof/>
          </w:rPr>
          <w:t>5.2.2</w:t>
        </w:r>
        <w:r w:rsidR="00D45361">
          <w:rPr>
            <w:rFonts w:asciiTheme="minorHAnsi" w:eastAsiaTheme="minorEastAsia" w:hAnsiTheme="minorHAnsi" w:cstheme="minorBidi"/>
            <w:b w:val="0"/>
            <w:noProof/>
            <w:sz w:val="22"/>
            <w:szCs w:val="22"/>
          </w:rPr>
          <w:tab/>
        </w:r>
        <w:r w:rsidR="00D45361" w:rsidRPr="00105095">
          <w:rPr>
            <w:rStyle w:val="Hyperlink"/>
            <w:noProof/>
          </w:rPr>
          <w:t>Transfer Characteristics</w:t>
        </w:r>
        <w:r w:rsidR="00D45361">
          <w:rPr>
            <w:noProof/>
            <w:webHidden/>
          </w:rPr>
          <w:tab/>
        </w:r>
        <w:r w:rsidR="00D45361">
          <w:rPr>
            <w:noProof/>
            <w:webHidden/>
          </w:rPr>
          <w:fldChar w:fldCharType="begin"/>
        </w:r>
        <w:r w:rsidR="00D45361">
          <w:rPr>
            <w:noProof/>
            <w:webHidden/>
          </w:rPr>
          <w:instrText xml:space="preserve"> PAGEREF _Toc161413995 \h </w:instrText>
        </w:r>
        <w:r w:rsidR="00D45361">
          <w:rPr>
            <w:noProof/>
            <w:webHidden/>
          </w:rPr>
        </w:r>
        <w:r w:rsidR="00D45361">
          <w:rPr>
            <w:noProof/>
            <w:webHidden/>
          </w:rPr>
          <w:fldChar w:fldCharType="separate"/>
        </w:r>
        <w:r w:rsidR="00D45361">
          <w:rPr>
            <w:noProof/>
            <w:webHidden/>
          </w:rPr>
          <w:t>12</w:t>
        </w:r>
        <w:r w:rsidR="00D45361">
          <w:rPr>
            <w:noProof/>
            <w:webHidden/>
          </w:rPr>
          <w:fldChar w:fldCharType="end"/>
        </w:r>
      </w:hyperlink>
    </w:p>
    <w:p w14:paraId="6CF36E25" w14:textId="27CC674C" w:rsidR="00D45361" w:rsidRDefault="004777E8">
      <w:pPr>
        <w:pStyle w:val="TOC3"/>
        <w:tabs>
          <w:tab w:val="left" w:pos="1800"/>
        </w:tabs>
        <w:rPr>
          <w:rFonts w:asciiTheme="minorHAnsi" w:eastAsiaTheme="minorEastAsia" w:hAnsiTheme="minorHAnsi" w:cstheme="minorBidi"/>
          <w:b w:val="0"/>
          <w:noProof/>
          <w:sz w:val="22"/>
          <w:szCs w:val="22"/>
        </w:rPr>
      </w:pPr>
      <w:hyperlink w:anchor="_Toc161413996" w:history="1">
        <w:r w:rsidR="00D45361" w:rsidRPr="00105095">
          <w:rPr>
            <w:rStyle w:val="Hyperlink"/>
            <w:noProof/>
          </w:rPr>
          <w:t>5.2.3</w:t>
        </w:r>
        <w:r w:rsidR="00D45361">
          <w:rPr>
            <w:rFonts w:asciiTheme="minorHAnsi" w:eastAsiaTheme="minorEastAsia" w:hAnsiTheme="minorHAnsi" w:cstheme="minorBidi"/>
            <w:b w:val="0"/>
            <w:noProof/>
            <w:sz w:val="22"/>
            <w:szCs w:val="22"/>
          </w:rPr>
          <w:tab/>
        </w:r>
        <w:r w:rsidR="00D45361" w:rsidRPr="00105095">
          <w:rPr>
            <w:rStyle w:val="Hyperlink"/>
            <w:noProof/>
          </w:rPr>
          <w:t>Carriage of Active Format Description (AFD) and Bar Data</w:t>
        </w:r>
        <w:r w:rsidR="00D45361">
          <w:rPr>
            <w:noProof/>
            <w:webHidden/>
          </w:rPr>
          <w:tab/>
        </w:r>
        <w:r w:rsidR="00D45361">
          <w:rPr>
            <w:noProof/>
            <w:webHidden/>
          </w:rPr>
          <w:fldChar w:fldCharType="begin"/>
        </w:r>
        <w:r w:rsidR="00D45361">
          <w:rPr>
            <w:noProof/>
            <w:webHidden/>
          </w:rPr>
          <w:instrText xml:space="preserve"> PAGEREF _Toc161413996 \h </w:instrText>
        </w:r>
        <w:r w:rsidR="00D45361">
          <w:rPr>
            <w:noProof/>
            <w:webHidden/>
          </w:rPr>
        </w:r>
        <w:r w:rsidR="00D45361">
          <w:rPr>
            <w:noProof/>
            <w:webHidden/>
          </w:rPr>
          <w:fldChar w:fldCharType="separate"/>
        </w:r>
        <w:r w:rsidR="00D45361">
          <w:rPr>
            <w:noProof/>
            <w:webHidden/>
          </w:rPr>
          <w:t>12</w:t>
        </w:r>
        <w:r w:rsidR="00D45361">
          <w:rPr>
            <w:noProof/>
            <w:webHidden/>
          </w:rPr>
          <w:fldChar w:fldCharType="end"/>
        </w:r>
      </w:hyperlink>
    </w:p>
    <w:p w14:paraId="51D56CE3" w14:textId="66628910" w:rsidR="00D45361" w:rsidRDefault="004777E8">
      <w:pPr>
        <w:pStyle w:val="TOC3"/>
        <w:tabs>
          <w:tab w:val="left" w:pos="1800"/>
        </w:tabs>
        <w:rPr>
          <w:rFonts w:asciiTheme="minorHAnsi" w:eastAsiaTheme="minorEastAsia" w:hAnsiTheme="minorHAnsi" w:cstheme="minorBidi"/>
          <w:b w:val="0"/>
          <w:noProof/>
          <w:sz w:val="22"/>
          <w:szCs w:val="22"/>
        </w:rPr>
      </w:pPr>
      <w:hyperlink w:anchor="_Toc161413997" w:history="1">
        <w:r w:rsidR="00D45361" w:rsidRPr="00105095">
          <w:rPr>
            <w:rStyle w:val="Hyperlink"/>
            <w:noProof/>
          </w:rPr>
          <w:t>5.2.4</w:t>
        </w:r>
        <w:r w:rsidR="00D45361">
          <w:rPr>
            <w:rFonts w:asciiTheme="minorHAnsi" w:eastAsiaTheme="minorEastAsia" w:hAnsiTheme="minorHAnsi" w:cstheme="minorBidi"/>
            <w:b w:val="0"/>
            <w:noProof/>
            <w:sz w:val="22"/>
            <w:szCs w:val="22"/>
          </w:rPr>
          <w:tab/>
        </w:r>
        <w:r w:rsidR="00D45361" w:rsidRPr="00105095">
          <w:rPr>
            <w:rStyle w:val="Hyperlink"/>
            <w:noProof/>
          </w:rPr>
          <w:t>AFD and Bar Data</w:t>
        </w:r>
        <w:r w:rsidR="00D45361">
          <w:rPr>
            <w:noProof/>
            <w:webHidden/>
          </w:rPr>
          <w:tab/>
        </w:r>
        <w:r w:rsidR="00D45361">
          <w:rPr>
            <w:noProof/>
            <w:webHidden/>
          </w:rPr>
          <w:fldChar w:fldCharType="begin"/>
        </w:r>
        <w:r w:rsidR="00D45361">
          <w:rPr>
            <w:noProof/>
            <w:webHidden/>
          </w:rPr>
          <w:instrText xml:space="preserve"> PAGEREF _Toc161413997 \h </w:instrText>
        </w:r>
        <w:r w:rsidR="00D45361">
          <w:rPr>
            <w:noProof/>
            <w:webHidden/>
          </w:rPr>
        </w:r>
        <w:r w:rsidR="00D45361">
          <w:rPr>
            <w:noProof/>
            <w:webHidden/>
          </w:rPr>
          <w:fldChar w:fldCharType="separate"/>
        </w:r>
        <w:r w:rsidR="00D45361">
          <w:rPr>
            <w:noProof/>
            <w:webHidden/>
          </w:rPr>
          <w:t>12</w:t>
        </w:r>
        <w:r w:rsidR="00D45361">
          <w:rPr>
            <w:noProof/>
            <w:webHidden/>
          </w:rPr>
          <w:fldChar w:fldCharType="end"/>
        </w:r>
      </w:hyperlink>
    </w:p>
    <w:p w14:paraId="03BF2C97" w14:textId="0A784410" w:rsidR="00D45361" w:rsidRDefault="004777E8">
      <w:pPr>
        <w:pStyle w:val="TOC3"/>
        <w:tabs>
          <w:tab w:val="left" w:pos="1800"/>
        </w:tabs>
        <w:rPr>
          <w:rFonts w:asciiTheme="minorHAnsi" w:eastAsiaTheme="minorEastAsia" w:hAnsiTheme="minorHAnsi" w:cstheme="minorBidi"/>
          <w:b w:val="0"/>
          <w:noProof/>
          <w:sz w:val="22"/>
          <w:szCs w:val="22"/>
        </w:rPr>
      </w:pPr>
      <w:hyperlink w:anchor="_Toc161413998" w:history="1">
        <w:r w:rsidR="00D45361" w:rsidRPr="00105095">
          <w:rPr>
            <w:rStyle w:val="Hyperlink"/>
            <w:noProof/>
          </w:rPr>
          <w:t>5.2.5</w:t>
        </w:r>
        <w:r w:rsidR="00D45361">
          <w:rPr>
            <w:rFonts w:asciiTheme="minorHAnsi" w:eastAsiaTheme="minorEastAsia" w:hAnsiTheme="minorHAnsi" w:cstheme="minorBidi"/>
            <w:b w:val="0"/>
            <w:noProof/>
            <w:sz w:val="22"/>
            <w:szCs w:val="22"/>
          </w:rPr>
          <w:tab/>
        </w:r>
        <w:r w:rsidR="00D45361" w:rsidRPr="00105095">
          <w:rPr>
            <w:rStyle w:val="Hyperlink"/>
            <w:noProof/>
          </w:rPr>
          <w:t>Standard Dynamic Range</w:t>
        </w:r>
        <w:r w:rsidR="00D45361">
          <w:rPr>
            <w:noProof/>
            <w:webHidden/>
          </w:rPr>
          <w:tab/>
        </w:r>
        <w:r w:rsidR="00D45361">
          <w:rPr>
            <w:noProof/>
            <w:webHidden/>
          </w:rPr>
          <w:fldChar w:fldCharType="begin"/>
        </w:r>
        <w:r w:rsidR="00D45361">
          <w:rPr>
            <w:noProof/>
            <w:webHidden/>
          </w:rPr>
          <w:instrText xml:space="preserve"> PAGEREF _Toc161413998 \h </w:instrText>
        </w:r>
        <w:r w:rsidR="00D45361">
          <w:rPr>
            <w:noProof/>
            <w:webHidden/>
          </w:rPr>
        </w:r>
        <w:r w:rsidR="00D45361">
          <w:rPr>
            <w:noProof/>
            <w:webHidden/>
          </w:rPr>
          <w:fldChar w:fldCharType="separate"/>
        </w:r>
        <w:r w:rsidR="00D45361">
          <w:rPr>
            <w:noProof/>
            <w:webHidden/>
          </w:rPr>
          <w:t>12</w:t>
        </w:r>
        <w:r w:rsidR="00D45361">
          <w:rPr>
            <w:noProof/>
            <w:webHidden/>
          </w:rPr>
          <w:fldChar w:fldCharType="end"/>
        </w:r>
      </w:hyperlink>
    </w:p>
    <w:p w14:paraId="581E5473" w14:textId="4BE3DC06" w:rsidR="00D45361" w:rsidRDefault="004777E8">
      <w:pPr>
        <w:pStyle w:val="TOC3"/>
        <w:tabs>
          <w:tab w:val="left" w:pos="1800"/>
        </w:tabs>
        <w:rPr>
          <w:rFonts w:asciiTheme="minorHAnsi" w:eastAsiaTheme="minorEastAsia" w:hAnsiTheme="minorHAnsi" w:cstheme="minorBidi"/>
          <w:b w:val="0"/>
          <w:noProof/>
          <w:sz w:val="22"/>
          <w:szCs w:val="22"/>
        </w:rPr>
      </w:pPr>
      <w:hyperlink w:anchor="_Toc161413999" w:history="1">
        <w:r w:rsidR="00D45361" w:rsidRPr="00105095">
          <w:rPr>
            <w:rStyle w:val="Hyperlink"/>
            <w:noProof/>
          </w:rPr>
          <w:t>5.2.6</w:t>
        </w:r>
        <w:r w:rsidR="00D45361">
          <w:rPr>
            <w:rFonts w:asciiTheme="minorHAnsi" w:eastAsiaTheme="minorEastAsia" w:hAnsiTheme="minorHAnsi" w:cstheme="minorBidi"/>
            <w:b w:val="0"/>
            <w:noProof/>
            <w:sz w:val="22"/>
            <w:szCs w:val="22"/>
          </w:rPr>
          <w:tab/>
        </w:r>
        <w:r w:rsidR="00D45361" w:rsidRPr="00105095">
          <w:rPr>
            <w:rStyle w:val="Hyperlink"/>
            <w:noProof/>
          </w:rPr>
          <w:t>High Dynamic Range, PQ Transfer Characteristics</w:t>
        </w:r>
        <w:r w:rsidR="00D45361">
          <w:rPr>
            <w:noProof/>
            <w:webHidden/>
          </w:rPr>
          <w:tab/>
        </w:r>
        <w:r w:rsidR="00D45361">
          <w:rPr>
            <w:noProof/>
            <w:webHidden/>
          </w:rPr>
          <w:fldChar w:fldCharType="begin"/>
        </w:r>
        <w:r w:rsidR="00D45361">
          <w:rPr>
            <w:noProof/>
            <w:webHidden/>
          </w:rPr>
          <w:instrText xml:space="preserve"> PAGEREF _Toc161413999 \h </w:instrText>
        </w:r>
        <w:r w:rsidR="00D45361">
          <w:rPr>
            <w:noProof/>
            <w:webHidden/>
          </w:rPr>
        </w:r>
        <w:r w:rsidR="00D45361">
          <w:rPr>
            <w:noProof/>
            <w:webHidden/>
          </w:rPr>
          <w:fldChar w:fldCharType="separate"/>
        </w:r>
        <w:r w:rsidR="00D45361">
          <w:rPr>
            <w:noProof/>
            <w:webHidden/>
          </w:rPr>
          <w:t>14</w:t>
        </w:r>
        <w:r w:rsidR="00D45361">
          <w:rPr>
            <w:noProof/>
            <w:webHidden/>
          </w:rPr>
          <w:fldChar w:fldCharType="end"/>
        </w:r>
      </w:hyperlink>
    </w:p>
    <w:p w14:paraId="1E9AB771" w14:textId="10B0559D" w:rsidR="00D45361" w:rsidRDefault="004777E8">
      <w:pPr>
        <w:pStyle w:val="TOC3"/>
        <w:tabs>
          <w:tab w:val="left" w:pos="1800"/>
        </w:tabs>
        <w:rPr>
          <w:rFonts w:asciiTheme="minorHAnsi" w:eastAsiaTheme="minorEastAsia" w:hAnsiTheme="minorHAnsi" w:cstheme="minorBidi"/>
          <w:b w:val="0"/>
          <w:noProof/>
          <w:sz w:val="22"/>
          <w:szCs w:val="22"/>
        </w:rPr>
      </w:pPr>
      <w:hyperlink w:anchor="_Toc161414000" w:history="1">
        <w:r w:rsidR="00D45361" w:rsidRPr="00105095">
          <w:rPr>
            <w:rStyle w:val="Hyperlink"/>
            <w:noProof/>
          </w:rPr>
          <w:t>5.2.7</w:t>
        </w:r>
        <w:r w:rsidR="00D45361">
          <w:rPr>
            <w:rFonts w:asciiTheme="minorHAnsi" w:eastAsiaTheme="minorEastAsia" w:hAnsiTheme="minorHAnsi" w:cstheme="minorBidi"/>
            <w:b w:val="0"/>
            <w:noProof/>
            <w:sz w:val="22"/>
            <w:szCs w:val="22"/>
          </w:rPr>
          <w:tab/>
        </w:r>
        <w:r w:rsidR="00D45361" w:rsidRPr="00105095">
          <w:rPr>
            <w:rStyle w:val="Hyperlink"/>
            <w:noProof/>
          </w:rPr>
          <w:t>High Dynamic Range, HLG Transfer Characteristics</w:t>
        </w:r>
        <w:r w:rsidR="00D45361">
          <w:rPr>
            <w:noProof/>
            <w:webHidden/>
          </w:rPr>
          <w:tab/>
        </w:r>
        <w:r w:rsidR="00D45361">
          <w:rPr>
            <w:noProof/>
            <w:webHidden/>
          </w:rPr>
          <w:fldChar w:fldCharType="begin"/>
        </w:r>
        <w:r w:rsidR="00D45361">
          <w:rPr>
            <w:noProof/>
            <w:webHidden/>
          </w:rPr>
          <w:instrText xml:space="preserve"> PAGEREF _Toc161414000 \h </w:instrText>
        </w:r>
        <w:r w:rsidR="00D45361">
          <w:rPr>
            <w:noProof/>
            <w:webHidden/>
          </w:rPr>
        </w:r>
        <w:r w:rsidR="00D45361">
          <w:rPr>
            <w:noProof/>
            <w:webHidden/>
          </w:rPr>
          <w:fldChar w:fldCharType="separate"/>
        </w:r>
        <w:r w:rsidR="00D45361">
          <w:rPr>
            <w:noProof/>
            <w:webHidden/>
          </w:rPr>
          <w:t>16</w:t>
        </w:r>
        <w:r w:rsidR="00D45361">
          <w:rPr>
            <w:noProof/>
            <w:webHidden/>
          </w:rPr>
          <w:fldChar w:fldCharType="end"/>
        </w:r>
      </w:hyperlink>
    </w:p>
    <w:p w14:paraId="307C209A" w14:textId="32091118" w:rsidR="00D45361" w:rsidRDefault="004777E8">
      <w:pPr>
        <w:pStyle w:val="TOC2"/>
        <w:rPr>
          <w:rFonts w:asciiTheme="minorHAnsi" w:eastAsiaTheme="minorEastAsia" w:hAnsiTheme="minorHAnsi" w:cstheme="minorBidi"/>
          <w:b w:val="0"/>
          <w:noProof/>
          <w:sz w:val="22"/>
          <w:szCs w:val="22"/>
        </w:rPr>
      </w:pPr>
      <w:hyperlink w:anchor="_Toc161414001" w:history="1">
        <w:r w:rsidR="00D45361" w:rsidRPr="00105095">
          <w:rPr>
            <w:rStyle w:val="Hyperlink"/>
            <w:noProof/>
          </w:rPr>
          <w:t>5.3</w:t>
        </w:r>
        <w:r w:rsidR="00D45361">
          <w:rPr>
            <w:rFonts w:asciiTheme="minorHAnsi" w:eastAsiaTheme="minorEastAsia" w:hAnsiTheme="minorHAnsi" w:cstheme="minorBidi"/>
            <w:b w:val="0"/>
            <w:noProof/>
            <w:sz w:val="22"/>
            <w:szCs w:val="22"/>
          </w:rPr>
          <w:tab/>
        </w:r>
        <w:r w:rsidR="00D45361" w:rsidRPr="00105095">
          <w:rPr>
            <w:rStyle w:val="Hyperlink"/>
            <w:noProof/>
          </w:rPr>
          <w:t>Multilayer Constraints</w:t>
        </w:r>
        <w:r w:rsidR="00D45361">
          <w:rPr>
            <w:noProof/>
            <w:webHidden/>
          </w:rPr>
          <w:tab/>
        </w:r>
        <w:r w:rsidR="00D45361">
          <w:rPr>
            <w:noProof/>
            <w:webHidden/>
          </w:rPr>
          <w:fldChar w:fldCharType="begin"/>
        </w:r>
        <w:r w:rsidR="00D45361">
          <w:rPr>
            <w:noProof/>
            <w:webHidden/>
          </w:rPr>
          <w:instrText xml:space="preserve"> PAGEREF _Toc161414001 \h </w:instrText>
        </w:r>
        <w:r w:rsidR="00D45361">
          <w:rPr>
            <w:noProof/>
            <w:webHidden/>
          </w:rPr>
        </w:r>
        <w:r w:rsidR="00D45361">
          <w:rPr>
            <w:noProof/>
            <w:webHidden/>
          </w:rPr>
          <w:fldChar w:fldCharType="separate"/>
        </w:r>
        <w:r w:rsidR="00D45361">
          <w:rPr>
            <w:noProof/>
            <w:webHidden/>
          </w:rPr>
          <w:t>17</w:t>
        </w:r>
        <w:r w:rsidR="00D45361">
          <w:rPr>
            <w:noProof/>
            <w:webHidden/>
          </w:rPr>
          <w:fldChar w:fldCharType="end"/>
        </w:r>
      </w:hyperlink>
    </w:p>
    <w:p w14:paraId="24FB706A" w14:textId="2A035C81" w:rsidR="00D45361" w:rsidRDefault="004777E8">
      <w:pPr>
        <w:pStyle w:val="TOC3"/>
        <w:tabs>
          <w:tab w:val="left" w:pos="1800"/>
        </w:tabs>
        <w:rPr>
          <w:rFonts w:asciiTheme="minorHAnsi" w:eastAsiaTheme="minorEastAsia" w:hAnsiTheme="minorHAnsi" w:cstheme="minorBidi"/>
          <w:b w:val="0"/>
          <w:noProof/>
          <w:sz w:val="22"/>
          <w:szCs w:val="22"/>
        </w:rPr>
      </w:pPr>
      <w:hyperlink w:anchor="_Toc161414002" w:history="1">
        <w:r w:rsidR="00D45361" w:rsidRPr="00105095">
          <w:rPr>
            <w:rStyle w:val="Hyperlink"/>
            <w:noProof/>
          </w:rPr>
          <w:t>5.3.1</w:t>
        </w:r>
        <w:r w:rsidR="00D45361">
          <w:rPr>
            <w:rFonts w:asciiTheme="minorHAnsi" w:eastAsiaTheme="minorEastAsia" w:hAnsiTheme="minorHAnsi" w:cstheme="minorBidi"/>
            <w:b w:val="0"/>
            <w:noProof/>
            <w:sz w:val="22"/>
            <w:szCs w:val="22"/>
          </w:rPr>
          <w:tab/>
        </w:r>
        <w:r w:rsidR="00D45361" w:rsidRPr="00105095">
          <w:rPr>
            <w:rStyle w:val="Hyperlink"/>
            <w:noProof/>
          </w:rPr>
          <w:t>Multilayer-Specific Constraints</w:t>
        </w:r>
        <w:r w:rsidR="00D45361">
          <w:rPr>
            <w:noProof/>
            <w:webHidden/>
          </w:rPr>
          <w:tab/>
        </w:r>
        <w:r w:rsidR="00D45361">
          <w:rPr>
            <w:noProof/>
            <w:webHidden/>
          </w:rPr>
          <w:fldChar w:fldCharType="begin"/>
        </w:r>
        <w:r w:rsidR="00D45361">
          <w:rPr>
            <w:noProof/>
            <w:webHidden/>
          </w:rPr>
          <w:instrText xml:space="preserve"> PAGEREF _Toc161414002 \h </w:instrText>
        </w:r>
        <w:r w:rsidR="00D45361">
          <w:rPr>
            <w:noProof/>
            <w:webHidden/>
          </w:rPr>
        </w:r>
        <w:r w:rsidR="00D45361">
          <w:rPr>
            <w:noProof/>
            <w:webHidden/>
          </w:rPr>
          <w:fldChar w:fldCharType="separate"/>
        </w:r>
        <w:r w:rsidR="00D45361">
          <w:rPr>
            <w:noProof/>
            <w:webHidden/>
          </w:rPr>
          <w:t>17</w:t>
        </w:r>
        <w:r w:rsidR="00D45361">
          <w:rPr>
            <w:noProof/>
            <w:webHidden/>
          </w:rPr>
          <w:fldChar w:fldCharType="end"/>
        </w:r>
      </w:hyperlink>
    </w:p>
    <w:p w14:paraId="5D145C63" w14:textId="1ADCEEBB" w:rsidR="00D45361" w:rsidRDefault="004777E8">
      <w:pPr>
        <w:pStyle w:val="TOC3"/>
        <w:tabs>
          <w:tab w:val="left" w:pos="1800"/>
        </w:tabs>
        <w:rPr>
          <w:rFonts w:asciiTheme="minorHAnsi" w:eastAsiaTheme="minorEastAsia" w:hAnsiTheme="minorHAnsi" w:cstheme="minorBidi"/>
          <w:b w:val="0"/>
          <w:noProof/>
          <w:sz w:val="22"/>
          <w:szCs w:val="22"/>
        </w:rPr>
      </w:pPr>
      <w:hyperlink w:anchor="_Toc161414003" w:history="1">
        <w:r w:rsidR="00D45361" w:rsidRPr="00105095">
          <w:rPr>
            <w:rStyle w:val="Hyperlink"/>
            <w:noProof/>
          </w:rPr>
          <w:t>5.3.2</w:t>
        </w:r>
        <w:r w:rsidR="00D45361">
          <w:rPr>
            <w:rFonts w:asciiTheme="minorHAnsi" w:eastAsiaTheme="minorEastAsia" w:hAnsiTheme="minorHAnsi" w:cstheme="minorBidi"/>
            <w:b w:val="0"/>
            <w:noProof/>
            <w:sz w:val="22"/>
            <w:szCs w:val="22"/>
          </w:rPr>
          <w:tab/>
        </w:r>
        <w:r w:rsidR="00D45361" w:rsidRPr="00105095">
          <w:rPr>
            <w:rStyle w:val="Hyperlink"/>
            <w:noProof/>
          </w:rPr>
          <w:t>SL-HDR1 Usage with Multilayer VVC</w:t>
        </w:r>
        <w:r w:rsidR="00D45361">
          <w:rPr>
            <w:noProof/>
            <w:webHidden/>
          </w:rPr>
          <w:tab/>
        </w:r>
        <w:r w:rsidR="00D45361">
          <w:rPr>
            <w:noProof/>
            <w:webHidden/>
          </w:rPr>
          <w:fldChar w:fldCharType="begin"/>
        </w:r>
        <w:r w:rsidR="00D45361">
          <w:rPr>
            <w:noProof/>
            <w:webHidden/>
          </w:rPr>
          <w:instrText xml:space="preserve"> PAGEREF _Toc161414003 \h </w:instrText>
        </w:r>
        <w:r w:rsidR="00D45361">
          <w:rPr>
            <w:noProof/>
            <w:webHidden/>
          </w:rPr>
        </w:r>
        <w:r w:rsidR="00D45361">
          <w:rPr>
            <w:noProof/>
            <w:webHidden/>
          </w:rPr>
          <w:fldChar w:fldCharType="separate"/>
        </w:r>
        <w:r w:rsidR="00D45361">
          <w:rPr>
            <w:noProof/>
            <w:webHidden/>
          </w:rPr>
          <w:t>17</w:t>
        </w:r>
        <w:r w:rsidR="00D45361">
          <w:rPr>
            <w:noProof/>
            <w:webHidden/>
          </w:rPr>
          <w:fldChar w:fldCharType="end"/>
        </w:r>
      </w:hyperlink>
    </w:p>
    <w:p w14:paraId="71291F8C" w14:textId="5C848509" w:rsidR="00D45361" w:rsidRDefault="004777E8">
      <w:pPr>
        <w:pStyle w:val="TOC3"/>
        <w:tabs>
          <w:tab w:val="left" w:pos="1800"/>
        </w:tabs>
        <w:rPr>
          <w:rFonts w:asciiTheme="minorHAnsi" w:eastAsiaTheme="minorEastAsia" w:hAnsiTheme="minorHAnsi" w:cstheme="minorBidi"/>
          <w:b w:val="0"/>
          <w:noProof/>
          <w:sz w:val="22"/>
          <w:szCs w:val="22"/>
        </w:rPr>
      </w:pPr>
      <w:hyperlink w:anchor="_Toc161414004" w:history="1">
        <w:r w:rsidR="00D45361" w:rsidRPr="00105095">
          <w:rPr>
            <w:rStyle w:val="Hyperlink"/>
            <w:noProof/>
          </w:rPr>
          <w:t>5.3.3</w:t>
        </w:r>
        <w:r w:rsidR="00D45361">
          <w:rPr>
            <w:rFonts w:asciiTheme="minorHAnsi" w:eastAsiaTheme="minorEastAsia" w:hAnsiTheme="minorHAnsi" w:cstheme="minorBidi"/>
            <w:b w:val="0"/>
            <w:noProof/>
            <w:sz w:val="22"/>
            <w:szCs w:val="22"/>
          </w:rPr>
          <w:tab/>
        </w:r>
        <w:r w:rsidR="00D45361" w:rsidRPr="00105095">
          <w:rPr>
            <w:rStyle w:val="Hyperlink"/>
            <w:noProof/>
          </w:rPr>
          <w:t>Specific Constraints Regarding 3D</w:t>
        </w:r>
        <w:r w:rsidR="00D45361">
          <w:rPr>
            <w:noProof/>
            <w:webHidden/>
          </w:rPr>
          <w:tab/>
        </w:r>
        <w:r w:rsidR="00D45361">
          <w:rPr>
            <w:noProof/>
            <w:webHidden/>
          </w:rPr>
          <w:fldChar w:fldCharType="begin"/>
        </w:r>
        <w:r w:rsidR="00D45361">
          <w:rPr>
            <w:noProof/>
            <w:webHidden/>
          </w:rPr>
          <w:instrText xml:space="preserve"> PAGEREF _Toc161414004 \h </w:instrText>
        </w:r>
        <w:r w:rsidR="00D45361">
          <w:rPr>
            <w:noProof/>
            <w:webHidden/>
          </w:rPr>
        </w:r>
        <w:r w:rsidR="00D45361">
          <w:rPr>
            <w:noProof/>
            <w:webHidden/>
          </w:rPr>
          <w:fldChar w:fldCharType="separate"/>
        </w:r>
        <w:r w:rsidR="00D45361">
          <w:rPr>
            <w:noProof/>
            <w:webHidden/>
          </w:rPr>
          <w:t>18</w:t>
        </w:r>
        <w:r w:rsidR="00D45361">
          <w:rPr>
            <w:noProof/>
            <w:webHidden/>
          </w:rPr>
          <w:fldChar w:fldCharType="end"/>
        </w:r>
      </w:hyperlink>
    </w:p>
    <w:p w14:paraId="51AC390A" w14:textId="4EE1B9CF" w:rsidR="00D45361" w:rsidRDefault="004777E8">
      <w:pPr>
        <w:pStyle w:val="TOC1"/>
        <w:rPr>
          <w:rFonts w:asciiTheme="minorHAnsi" w:eastAsiaTheme="minorEastAsia" w:hAnsiTheme="minorHAnsi" w:cstheme="minorBidi"/>
          <w:b w:val="0"/>
          <w:caps w:val="0"/>
          <w:noProof/>
          <w:sz w:val="22"/>
          <w:szCs w:val="22"/>
        </w:rPr>
      </w:pPr>
      <w:hyperlink w:anchor="_Toc161414005" w:history="1">
        <w:r w:rsidR="00D45361" w:rsidRPr="00105095">
          <w:rPr>
            <w:rStyle w:val="Hyperlink"/>
            <w:i/>
            <w:noProof/>
          </w:rPr>
          <w:t>Annex A</w:t>
        </w:r>
        <w:r w:rsidR="00D45361" w:rsidRPr="00105095">
          <w:rPr>
            <w:rStyle w:val="Hyperlink"/>
            <w:noProof/>
          </w:rPr>
          <w:t xml:space="preserve"> : Resolution and Frame Rate Considerations</w:t>
        </w:r>
        <w:r w:rsidR="00D45361">
          <w:rPr>
            <w:noProof/>
            <w:webHidden/>
          </w:rPr>
          <w:tab/>
        </w:r>
        <w:r w:rsidR="00D45361">
          <w:rPr>
            <w:noProof/>
            <w:webHidden/>
          </w:rPr>
          <w:fldChar w:fldCharType="begin"/>
        </w:r>
        <w:r w:rsidR="00D45361">
          <w:rPr>
            <w:noProof/>
            <w:webHidden/>
          </w:rPr>
          <w:instrText xml:space="preserve"> PAGEREF _Toc161414005 \h </w:instrText>
        </w:r>
        <w:r w:rsidR="00D45361">
          <w:rPr>
            <w:noProof/>
            <w:webHidden/>
          </w:rPr>
        </w:r>
        <w:r w:rsidR="00D45361">
          <w:rPr>
            <w:noProof/>
            <w:webHidden/>
          </w:rPr>
          <w:fldChar w:fldCharType="separate"/>
        </w:r>
        <w:r w:rsidR="00D45361">
          <w:rPr>
            <w:noProof/>
            <w:webHidden/>
          </w:rPr>
          <w:t>19</w:t>
        </w:r>
        <w:r w:rsidR="00D45361">
          <w:rPr>
            <w:noProof/>
            <w:webHidden/>
          </w:rPr>
          <w:fldChar w:fldCharType="end"/>
        </w:r>
      </w:hyperlink>
    </w:p>
    <w:p w14:paraId="57152626" w14:textId="1610AD72" w:rsidR="00D45361" w:rsidRDefault="004777E8">
      <w:pPr>
        <w:pStyle w:val="TOC1"/>
        <w:rPr>
          <w:rFonts w:asciiTheme="minorHAnsi" w:eastAsiaTheme="minorEastAsia" w:hAnsiTheme="minorHAnsi" w:cstheme="minorBidi"/>
          <w:b w:val="0"/>
          <w:caps w:val="0"/>
          <w:noProof/>
          <w:sz w:val="22"/>
          <w:szCs w:val="22"/>
        </w:rPr>
      </w:pPr>
      <w:hyperlink w:anchor="_Toc161414006" w:history="1">
        <w:r w:rsidR="00D45361" w:rsidRPr="00105095">
          <w:rPr>
            <w:rStyle w:val="Hyperlink"/>
            <w:i/>
            <w:noProof/>
          </w:rPr>
          <w:t>Annex B</w:t>
        </w:r>
        <w:r w:rsidR="00D45361" w:rsidRPr="00105095">
          <w:rPr>
            <w:rStyle w:val="Hyperlink"/>
            <w:noProof/>
          </w:rPr>
          <w:t xml:space="preserve"> : </w:t>
        </w:r>
        <w:r w:rsidR="00D45361" w:rsidRPr="00105095">
          <w:rPr>
            <w:rStyle w:val="Hyperlink"/>
            <w:rFonts w:eastAsia="Malgun Gothic"/>
            <w:noProof/>
          </w:rPr>
          <w:t>Realistic UHD-VVC 3D Service System (Informative)</w:t>
        </w:r>
        <w:r w:rsidR="00D45361">
          <w:rPr>
            <w:noProof/>
            <w:webHidden/>
          </w:rPr>
          <w:tab/>
        </w:r>
        <w:r w:rsidR="00D45361">
          <w:rPr>
            <w:noProof/>
            <w:webHidden/>
          </w:rPr>
          <w:fldChar w:fldCharType="begin"/>
        </w:r>
        <w:r w:rsidR="00D45361">
          <w:rPr>
            <w:noProof/>
            <w:webHidden/>
          </w:rPr>
          <w:instrText xml:space="preserve"> PAGEREF _Toc161414006 \h </w:instrText>
        </w:r>
        <w:r w:rsidR="00D45361">
          <w:rPr>
            <w:noProof/>
            <w:webHidden/>
          </w:rPr>
        </w:r>
        <w:r w:rsidR="00D45361">
          <w:rPr>
            <w:noProof/>
            <w:webHidden/>
          </w:rPr>
          <w:fldChar w:fldCharType="separate"/>
        </w:r>
        <w:r w:rsidR="00D45361">
          <w:rPr>
            <w:noProof/>
            <w:webHidden/>
          </w:rPr>
          <w:t>20</w:t>
        </w:r>
        <w:r w:rsidR="00D45361">
          <w:rPr>
            <w:noProof/>
            <w:webHidden/>
          </w:rPr>
          <w:fldChar w:fldCharType="end"/>
        </w:r>
      </w:hyperlink>
    </w:p>
    <w:p w14:paraId="616560C3" w14:textId="22FB2167" w:rsidR="00D45361" w:rsidRDefault="004777E8">
      <w:pPr>
        <w:pStyle w:val="TOC2"/>
        <w:rPr>
          <w:rFonts w:asciiTheme="minorHAnsi" w:eastAsiaTheme="minorEastAsia" w:hAnsiTheme="minorHAnsi" w:cstheme="minorBidi"/>
          <w:b w:val="0"/>
          <w:noProof/>
          <w:sz w:val="22"/>
          <w:szCs w:val="22"/>
        </w:rPr>
      </w:pPr>
      <w:hyperlink w:anchor="_Toc161414007" w:history="1">
        <w:r w:rsidR="00D45361" w:rsidRPr="00105095">
          <w:rPr>
            <w:rStyle w:val="Hyperlink"/>
            <w:noProof/>
          </w:rPr>
          <w:t>B.1</w:t>
        </w:r>
        <w:r w:rsidR="00D45361">
          <w:rPr>
            <w:rFonts w:asciiTheme="minorHAnsi" w:eastAsiaTheme="minorEastAsia" w:hAnsiTheme="minorHAnsi" w:cstheme="minorBidi"/>
            <w:b w:val="0"/>
            <w:noProof/>
            <w:sz w:val="22"/>
            <w:szCs w:val="22"/>
          </w:rPr>
          <w:tab/>
        </w:r>
        <w:r w:rsidR="00D45361" w:rsidRPr="00105095">
          <w:rPr>
            <w:rStyle w:val="Hyperlink"/>
            <w:noProof/>
            <w:lang w:eastAsia="ko-KR"/>
          </w:rPr>
          <w:t>service scenario</w:t>
        </w:r>
        <w:r w:rsidR="00D45361">
          <w:rPr>
            <w:noProof/>
            <w:webHidden/>
          </w:rPr>
          <w:tab/>
        </w:r>
        <w:r w:rsidR="00D45361">
          <w:rPr>
            <w:noProof/>
            <w:webHidden/>
          </w:rPr>
          <w:fldChar w:fldCharType="begin"/>
        </w:r>
        <w:r w:rsidR="00D45361">
          <w:rPr>
            <w:noProof/>
            <w:webHidden/>
          </w:rPr>
          <w:instrText xml:space="preserve"> PAGEREF _Toc161414007 \h </w:instrText>
        </w:r>
        <w:r w:rsidR="00D45361">
          <w:rPr>
            <w:noProof/>
            <w:webHidden/>
          </w:rPr>
        </w:r>
        <w:r w:rsidR="00D45361">
          <w:rPr>
            <w:noProof/>
            <w:webHidden/>
          </w:rPr>
          <w:fldChar w:fldCharType="separate"/>
        </w:r>
        <w:r w:rsidR="00D45361">
          <w:rPr>
            <w:noProof/>
            <w:webHidden/>
          </w:rPr>
          <w:t>20</w:t>
        </w:r>
        <w:r w:rsidR="00D45361">
          <w:rPr>
            <w:noProof/>
            <w:webHidden/>
          </w:rPr>
          <w:fldChar w:fldCharType="end"/>
        </w:r>
      </w:hyperlink>
    </w:p>
    <w:p w14:paraId="093DF455" w14:textId="6D2CFE44" w:rsidR="00D45361" w:rsidRDefault="004777E8">
      <w:pPr>
        <w:pStyle w:val="TOC3"/>
        <w:tabs>
          <w:tab w:val="left" w:pos="1800"/>
        </w:tabs>
        <w:rPr>
          <w:rFonts w:asciiTheme="minorHAnsi" w:eastAsiaTheme="minorEastAsia" w:hAnsiTheme="minorHAnsi" w:cstheme="minorBidi"/>
          <w:b w:val="0"/>
          <w:noProof/>
          <w:sz w:val="22"/>
          <w:szCs w:val="22"/>
        </w:rPr>
      </w:pPr>
      <w:hyperlink w:anchor="_Toc161414008" w:history="1">
        <w:r w:rsidR="00D45361" w:rsidRPr="00105095">
          <w:rPr>
            <w:rStyle w:val="Hyperlink"/>
            <w:noProof/>
          </w:rPr>
          <w:t>B.1.1</w:t>
        </w:r>
        <w:r w:rsidR="00D45361">
          <w:rPr>
            <w:rFonts w:asciiTheme="minorHAnsi" w:eastAsiaTheme="minorEastAsia" w:hAnsiTheme="minorHAnsi" w:cstheme="minorBidi"/>
            <w:b w:val="0"/>
            <w:noProof/>
            <w:sz w:val="22"/>
            <w:szCs w:val="22"/>
          </w:rPr>
          <w:tab/>
        </w:r>
        <w:r w:rsidR="00D45361" w:rsidRPr="00105095">
          <w:rPr>
            <w:rStyle w:val="Hyperlink"/>
            <w:noProof/>
          </w:rPr>
          <w:t>Overview</w:t>
        </w:r>
        <w:r w:rsidR="00D45361">
          <w:rPr>
            <w:noProof/>
            <w:webHidden/>
          </w:rPr>
          <w:tab/>
        </w:r>
        <w:r w:rsidR="00D45361">
          <w:rPr>
            <w:noProof/>
            <w:webHidden/>
          </w:rPr>
          <w:fldChar w:fldCharType="begin"/>
        </w:r>
        <w:r w:rsidR="00D45361">
          <w:rPr>
            <w:noProof/>
            <w:webHidden/>
          </w:rPr>
          <w:instrText xml:space="preserve"> PAGEREF _Toc161414008 \h </w:instrText>
        </w:r>
        <w:r w:rsidR="00D45361">
          <w:rPr>
            <w:noProof/>
            <w:webHidden/>
          </w:rPr>
        </w:r>
        <w:r w:rsidR="00D45361">
          <w:rPr>
            <w:noProof/>
            <w:webHidden/>
          </w:rPr>
          <w:fldChar w:fldCharType="separate"/>
        </w:r>
        <w:r w:rsidR="00D45361">
          <w:rPr>
            <w:noProof/>
            <w:webHidden/>
          </w:rPr>
          <w:t>20</w:t>
        </w:r>
        <w:r w:rsidR="00D45361">
          <w:rPr>
            <w:noProof/>
            <w:webHidden/>
          </w:rPr>
          <w:fldChar w:fldCharType="end"/>
        </w:r>
      </w:hyperlink>
    </w:p>
    <w:p w14:paraId="28D30C0A" w14:textId="4CC3A751" w:rsidR="00D45361" w:rsidRDefault="004777E8">
      <w:pPr>
        <w:pStyle w:val="TOC3"/>
        <w:tabs>
          <w:tab w:val="left" w:pos="1800"/>
        </w:tabs>
        <w:rPr>
          <w:rFonts w:asciiTheme="minorHAnsi" w:eastAsiaTheme="minorEastAsia" w:hAnsiTheme="minorHAnsi" w:cstheme="minorBidi"/>
          <w:b w:val="0"/>
          <w:noProof/>
          <w:sz w:val="22"/>
          <w:szCs w:val="22"/>
        </w:rPr>
      </w:pPr>
      <w:hyperlink w:anchor="_Toc161414009" w:history="1">
        <w:r w:rsidR="00D45361" w:rsidRPr="00105095">
          <w:rPr>
            <w:rStyle w:val="Hyperlink"/>
            <w:noProof/>
          </w:rPr>
          <w:t>B.1.2</w:t>
        </w:r>
        <w:r w:rsidR="00D45361">
          <w:rPr>
            <w:rFonts w:asciiTheme="minorHAnsi" w:eastAsiaTheme="minorEastAsia" w:hAnsiTheme="minorHAnsi" w:cstheme="minorBidi"/>
            <w:b w:val="0"/>
            <w:noProof/>
            <w:sz w:val="22"/>
            <w:szCs w:val="22"/>
          </w:rPr>
          <w:tab/>
        </w:r>
        <w:r w:rsidR="00D45361" w:rsidRPr="00105095">
          <w:rPr>
            <w:rStyle w:val="Hyperlink"/>
            <w:noProof/>
          </w:rPr>
          <w:t>Over-the-Air (OTA)</w:t>
        </w:r>
        <w:r w:rsidR="00D45361">
          <w:rPr>
            <w:noProof/>
            <w:webHidden/>
          </w:rPr>
          <w:tab/>
        </w:r>
        <w:r w:rsidR="00D45361">
          <w:rPr>
            <w:noProof/>
            <w:webHidden/>
          </w:rPr>
          <w:fldChar w:fldCharType="begin"/>
        </w:r>
        <w:r w:rsidR="00D45361">
          <w:rPr>
            <w:noProof/>
            <w:webHidden/>
          </w:rPr>
          <w:instrText xml:space="preserve"> PAGEREF _Toc161414009 \h </w:instrText>
        </w:r>
        <w:r w:rsidR="00D45361">
          <w:rPr>
            <w:noProof/>
            <w:webHidden/>
          </w:rPr>
        </w:r>
        <w:r w:rsidR="00D45361">
          <w:rPr>
            <w:noProof/>
            <w:webHidden/>
          </w:rPr>
          <w:fldChar w:fldCharType="separate"/>
        </w:r>
        <w:r w:rsidR="00D45361">
          <w:rPr>
            <w:noProof/>
            <w:webHidden/>
          </w:rPr>
          <w:t>20</w:t>
        </w:r>
        <w:r w:rsidR="00D45361">
          <w:rPr>
            <w:noProof/>
            <w:webHidden/>
          </w:rPr>
          <w:fldChar w:fldCharType="end"/>
        </w:r>
      </w:hyperlink>
    </w:p>
    <w:p w14:paraId="4381A716" w14:textId="41B92EA4" w:rsidR="00D45361" w:rsidRDefault="004777E8">
      <w:pPr>
        <w:pStyle w:val="TOC3"/>
        <w:tabs>
          <w:tab w:val="left" w:pos="1800"/>
        </w:tabs>
        <w:rPr>
          <w:rFonts w:asciiTheme="minorHAnsi" w:eastAsiaTheme="minorEastAsia" w:hAnsiTheme="minorHAnsi" w:cstheme="minorBidi"/>
          <w:b w:val="0"/>
          <w:noProof/>
          <w:sz w:val="22"/>
          <w:szCs w:val="22"/>
        </w:rPr>
      </w:pPr>
      <w:hyperlink w:anchor="_Toc161414010" w:history="1">
        <w:r w:rsidR="00D45361" w:rsidRPr="00105095">
          <w:rPr>
            <w:rStyle w:val="Hyperlink"/>
            <w:noProof/>
          </w:rPr>
          <w:t>B.1.3</w:t>
        </w:r>
        <w:r w:rsidR="00D45361">
          <w:rPr>
            <w:rFonts w:asciiTheme="minorHAnsi" w:eastAsiaTheme="minorEastAsia" w:hAnsiTheme="minorHAnsi" w:cstheme="minorBidi"/>
            <w:b w:val="0"/>
            <w:noProof/>
            <w:sz w:val="22"/>
            <w:szCs w:val="22"/>
          </w:rPr>
          <w:tab/>
        </w:r>
        <w:r w:rsidR="00D45361" w:rsidRPr="00105095">
          <w:rPr>
            <w:rStyle w:val="Hyperlink"/>
            <w:noProof/>
          </w:rPr>
          <w:t>Over-the-Top (OTT)</w:t>
        </w:r>
        <w:r w:rsidR="00D45361">
          <w:rPr>
            <w:noProof/>
            <w:webHidden/>
          </w:rPr>
          <w:tab/>
        </w:r>
        <w:r w:rsidR="00D45361">
          <w:rPr>
            <w:noProof/>
            <w:webHidden/>
          </w:rPr>
          <w:fldChar w:fldCharType="begin"/>
        </w:r>
        <w:r w:rsidR="00D45361">
          <w:rPr>
            <w:noProof/>
            <w:webHidden/>
          </w:rPr>
          <w:instrText xml:space="preserve"> PAGEREF _Toc161414010 \h </w:instrText>
        </w:r>
        <w:r w:rsidR="00D45361">
          <w:rPr>
            <w:noProof/>
            <w:webHidden/>
          </w:rPr>
        </w:r>
        <w:r w:rsidR="00D45361">
          <w:rPr>
            <w:noProof/>
            <w:webHidden/>
          </w:rPr>
          <w:fldChar w:fldCharType="separate"/>
        </w:r>
        <w:r w:rsidR="00D45361">
          <w:rPr>
            <w:noProof/>
            <w:webHidden/>
          </w:rPr>
          <w:t>22</w:t>
        </w:r>
        <w:r w:rsidR="00D45361">
          <w:rPr>
            <w:noProof/>
            <w:webHidden/>
          </w:rPr>
          <w:fldChar w:fldCharType="end"/>
        </w:r>
      </w:hyperlink>
    </w:p>
    <w:p w14:paraId="5FF3CD75" w14:textId="4A6A967A" w:rsidR="00D45361" w:rsidRDefault="004777E8">
      <w:pPr>
        <w:pStyle w:val="TOC2"/>
        <w:rPr>
          <w:rFonts w:asciiTheme="minorHAnsi" w:eastAsiaTheme="minorEastAsia" w:hAnsiTheme="minorHAnsi" w:cstheme="minorBidi"/>
          <w:b w:val="0"/>
          <w:noProof/>
          <w:sz w:val="22"/>
          <w:szCs w:val="22"/>
        </w:rPr>
      </w:pPr>
      <w:hyperlink w:anchor="_Toc161414011" w:history="1">
        <w:r w:rsidR="00D45361" w:rsidRPr="00105095">
          <w:rPr>
            <w:rStyle w:val="Hyperlink"/>
            <w:noProof/>
          </w:rPr>
          <w:t>B.2</w:t>
        </w:r>
        <w:r w:rsidR="00D45361">
          <w:rPr>
            <w:rFonts w:asciiTheme="minorHAnsi" w:eastAsiaTheme="minorEastAsia" w:hAnsiTheme="minorHAnsi" w:cstheme="minorBidi"/>
            <w:b w:val="0"/>
            <w:noProof/>
            <w:sz w:val="22"/>
            <w:szCs w:val="22"/>
          </w:rPr>
          <w:tab/>
        </w:r>
        <w:r w:rsidR="00D45361" w:rsidRPr="00105095">
          <w:rPr>
            <w:rStyle w:val="Hyperlink"/>
            <w:noProof/>
          </w:rPr>
          <w:t>HMD Application</w:t>
        </w:r>
        <w:r w:rsidR="00D45361">
          <w:rPr>
            <w:noProof/>
            <w:webHidden/>
          </w:rPr>
          <w:tab/>
        </w:r>
        <w:r w:rsidR="00D45361">
          <w:rPr>
            <w:noProof/>
            <w:webHidden/>
          </w:rPr>
          <w:fldChar w:fldCharType="begin"/>
        </w:r>
        <w:r w:rsidR="00D45361">
          <w:rPr>
            <w:noProof/>
            <w:webHidden/>
          </w:rPr>
          <w:instrText xml:space="preserve"> PAGEREF _Toc161414011 \h </w:instrText>
        </w:r>
        <w:r w:rsidR="00D45361">
          <w:rPr>
            <w:noProof/>
            <w:webHidden/>
          </w:rPr>
        </w:r>
        <w:r w:rsidR="00D45361">
          <w:rPr>
            <w:noProof/>
            <w:webHidden/>
          </w:rPr>
          <w:fldChar w:fldCharType="separate"/>
        </w:r>
        <w:r w:rsidR="00D45361">
          <w:rPr>
            <w:noProof/>
            <w:webHidden/>
          </w:rPr>
          <w:t>23</w:t>
        </w:r>
        <w:r w:rsidR="00D45361">
          <w:rPr>
            <w:noProof/>
            <w:webHidden/>
          </w:rPr>
          <w:fldChar w:fldCharType="end"/>
        </w:r>
      </w:hyperlink>
    </w:p>
    <w:p w14:paraId="271DF2DF" w14:textId="2AB87822" w:rsidR="00D45361" w:rsidRDefault="004777E8">
      <w:pPr>
        <w:pStyle w:val="TOC2"/>
        <w:rPr>
          <w:rFonts w:asciiTheme="minorHAnsi" w:eastAsiaTheme="minorEastAsia" w:hAnsiTheme="minorHAnsi" w:cstheme="minorBidi"/>
          <w:b w:val="0"/>
          <w:noProof/>
          <w:sz w:val="22"/>
          <w:szCs w:val="22"/>
        </w:rPr>
      </w:pPr>
      <w:hyperlink w:anchor="_Toc161414012" w:history="1">
        <w:r w:rsidR="00D45361" w:rsidRPr="00105095">
          <w:rPr>
            <w:rStyle w:val="Hyperlink"/>
            <w:noProof/>
          </w:rPr>
          <w:t>B.3</w:t>
        </w:r>
        <w:r w:rsidR="00D45361">
          <w:rPr>
            <w:rFonts w:asciiTheme="minorHAnsi" w:eastAsiaTheme="minorEastAsia" w:hAnsiTheme="minorHAnsi" w:cstheme="minorBidi"/>
            <w:b w:val="0"/>
            <w:noProof/>
            <w:sz w:val="22"/>
            <w:szCs w:val="22"/>
          </w:rPr>
          <w:tab/>
        </w:r>
        <w:r w:rsidR="00D45361" w:rsidRPr="00105095">
          <w:rPr>
            <w:rStyle w:val="Hyperlink"/>
            <w:noProof/>
          </w:rPr>
          <w:t>Video Enhancement Information</w:t>
        </w:r>
        <w:r w:rsidR="00D45361">
          <w:rPr>
            <w:noProof/>
            <w:webHidden/>
          </w:rPr>
          <w:tab/>
        </w:r>
        <w:r w:rsidR="00D45361">
          <w:rPr>
            <w:noProof/>
            <w:webHidden/>
          </w:rPr>
          <w:fldChar w:fldCharType="begin"/>
        </w:r>
        <w:r w:rsidR="00D45361">
          <w:rPr>
            <w:noProof/>
            <w:webHidden/>
          </w:rPr>
          <w:instrText xml:space="preserve"> PAGEREF _Toc161414012 \h </w:instrText>
        </w:r>
        <w:r w:rsidR="00D45361">
          <w:rPr>
            <w:noProof/>
            <w:webHidden/>
          </w:rPr>
        </w:r>
        <w:r w:rsidR="00D45361">
          <w:rPr>
            <w:noProof/>
            <w:webHidden/>
          </w:rPr>
          <w:fldChar w:fldCharType="separate"/>
        </w:r>
        <w:r w:rsidR="00D45361">
          <w:rPr>
            <w:noProof/>
            <w:webHidden/>
          </w:rPr>
          <w:t>23</w:t>
        </w:r>
        <w:r w:rsidR="00D45361">
          <w:rPr>
            <w:noProof/>
            <w:webHidden/>
          </w:rPr>
          <w:fldChar w:fldCharType="end"/>
        </w:r>
      </w:hyperlink>
    </w:p>
    <w:p w14:paraId="4D11751E" w14:textId="05D70178" w:rsidR="0058182B" w:rsidRPr="00EB55C0" w:rsidRDefault="006D7DE6" w:rsidP="006D7DE6">
      <w:pPr>
        <w:pStyle w:val="BodyTextfirstgraph"/>
      </w:pPr>
      <w:r w:rsidRPr="00EB55C0">
        <w:rPr>
          <w:rFonts w:ascii="Arial" w:hAnsi="Arial"/>
          <w:sz w:val="18"/>
        </w:rPr>
        <w:fldChar w:fldCharType="end"/>
      </w:r>
      <w:r w:rsidR="0058182B" w:rsidRPr="00EB55C0">
        <w:br w:type="page"/>
      </w:r>
    </w:p>
    <w:p w14:paraId="31C6E0F8" w14:textId="77777777" w:rsidR="00AE397A" w:rsidRPr="00EB55C0" w:rsidRDefault="00E0580D">
      <w:pPr>
        <w:pStyle w:val="Subtitle"/>
      </w:pPr>
      <w:r w:rsidRPr="00EB55C0">
        <w:lastRenderedPageBreak/>
        <w:t>Index of Figures</w:t>
      </w:r>
      <w:r w:rsidR="00832235" w:rsidRPr="00EB55C0">
        <w:t xml:space="preserve"> and Tables</w:t>
      </w:r>
    </w:p>
    <w:p w14:paraId="7E2DCCA1" w14:textId="63E58BEB" w:rsidR="00D45361" w:rsidRDefault="004A72E3">
      <w:pPr>
        <w:pStyle w:val="TableofFigures"/>
        <w:tabs>
          <w:tab w:val="right" w:pos="9350"/>
        </w:tabs>
        <w:rPr>
          <w:rFonts w:asciiTheme="minorHAnsi" w:eastAsiaTheme="minorEastAsia" w:hAnsiTheme="minorHAnsi" w:cstheme="minorBidi"/>
          <w:noProof/>
          <w:sz w:val="22"/>
          <w:szCs w:val="22"/>
        </w:rPr>
      </w:pPr>
      <w:r w:rsidRPr="00EB55C0">
        <w:fldChar w:fldCharType="begin"/>
      </w:r>
      <w:r w:rsidRPr="00EB55C0">
        <w:instrText xml:space="preserve"> TOC \h \z \t "Caption Figure" \c </w:instrText>
      </w:r>
      <w:r w:rsidRPr="00EB55C0">
        <w:fldChar w:fldCharType="separate"/>
      </w:r>
      <w:hyperlink w:anchor="_Toc161414013" w:history="1">
        <w:r w:rsidR="00D45361" w:rsidRPr="00AC1319">
          <w:rPr>
            <w:rStyle w:val="Hyperlink"/>
            <w:b/>
            <w:bCs/>
            <w:noProof/>
          </w:rPr>
          <w:t>Figure B.1</w:t>
        </w:r>
        <w:r w:rsidR="00D45361" w:rsidRPr="00AC1319">
          <w:rPr>
            <w:rStyle w:val="Hyperlink"/>
            <w:noProof/>
          </w:rPr>
          <w:t xml:space="preserve"> Example of UHD-VVC 3D Service Scenario.</w:t>
        </w:r>
        <w:r w:rsidR="00D45361">
          <w:rPr>
            <w:noProof/>
            <w:webHidden/>
          </w:rPr>
          <w:tab/>
        </w:r>
        <w:r w:rsidR="00D45361">
          <w:rPr>
            <w:noProof/>
            <w:webHidden/>
          </w:rPr>
          <w:fldChar w:fldCharType="begin"/>
        </w:r>
        <w:r w:rsidR="00D45361">
          <w:rPr>
            <w:noProof/>
            <w:webHidden/>
          </w:rPr>
          <w:instrText xml:space="preserve"> PAGEREF _Toc161414013 \h </w:instrText>
        </w:r>
        <w:r w:rsidR="00D45361">
          <w:rPr>
            <w:noProof/>
            <w:webHidden/>
          </w:rPr>
        </w:r>
        <w:r w:rsidR="00D45361">
          <w:rPr>
            <w:noProof/>
            <w:webHidden/>
          </w:rPr>
          <w:fldChar w:fldCharType="separate"/>
        </w:r>
        <w:r w:rsidR="00D45361">
          <w:rPr>
            <w:noProof/>
            <w:webHidden/>
          </w:rPr>
          <w:t>20</w:t>
        </w:r>
        <w:r w:rsidR="00D45361">
          <w:rPr>
            <w:noProof/>
            <w:webHidden/>
          </w:rPr>
          <w:fldChar w:fldCharType="end"/>
        </w:r>
      </w:hyperlink>
    </w:p>
    <w:p w14:paraId="3E10369F" w14:textId="40C93C1F" w:rsidR="00D45361" w:rsidRDefault="004777E8">
      <w:pPr>
        <w:pStyle w:val="TableofFigures"/>
        <w:tabs>
          <w:tab w:val="right" w:pos="9350"/>
        </w:tabs>
        <w:rPr>
          <w:rFonts w:asciiTheme="minorHAnsi" w:eastAsiaTheme="minorEastAsia" w:hAnsiTheme="minorHAnsi" w:cstheme="minorBidi"/>
          <w:noProof/>
          <w:sz w:val="22"/>
          <w:szCs w:val="22"/>
        </w:rPr>
      </w:pPr>
      <w:hyperlink w:anchor="_Toc161414014" w:history="1">
        <w:r w:rsidR="00D45361" w:rsidRPr="00AC1319">
          <w:rPr>
            <w:rStyle w:val="Hyperlink"/>
            <w:b/>
            <w:bCs/>
            <w:noProof/>
          </w:rPr>
          <w:t>Figure B.2</w:t>
        </w:r>
        <w:r w:rsidR="00D45361" w:rsidRPr="00AC1319">
          <w:rPr>
            <w:rStyle w:val="Hyperlink"/>
            <w:noProof/>
          </w:rPr>
          <w:t xml:space="preserve"> ATSC3.0 VVC-3D OTA Service Delivery.</w:t>
        </w:r>
        <w:r w:rsidR="00D45361">
          <w:rPr>
            <w:noProof/>
            <w:webHidden/>
          </w:rPr>
          <w:tab/>
        </w:r>
        <w:r w:rsidR="00D45361">
          <w:rPr>
            <w:noProof/>
            <w:webHidden/>
          </w:rPr>
          <w:fldChar w:fldCharType="begin"/>
        </w:r>
        <w:r w:rsidR="00D45361">
          <w:rPr>
            <w:noProof/>
            <w:webHidden/>
          </w:rPr>
          <w:instrText xml:space="preserve"> PAGEREF _Toc161414014 \h </w:instrText>
        </w:r>
        <w:r w:rsidR="00D45361">
          <w:rPr>
            <w:noProof/>
            <w:webHidden/>
          </w:rPr>
        </w:r>
        <w:r w:rsidR="00D45361">
          <w:rPr>
            <w:noProof/>
            <w:webHidden/>
          </w:rPr>
          <w:fldChar w:fldCharType="separate"/>
        </w:r>
        <w:r w:rsidR="00D45361">
          <w:rPr>
            <w:noProof/>
            <w:webHidden/>
          </w:rPr>
          <w:t>21</w:t>
        </w:r>
        <w:r w:rsidR="00D45361">
          <w:rPr>
            <w:noProof/>
            <w:webHidden/>
          </w:rPr>
          <w:fldChar w:fldCharType="end"/>
        </w:r>
      </w:hyperlink>
    </w:p>
    <w:p w14:paraId="0F0C4E9A" w14:textId="584B8B61" w:rsidR="00D45361" w:rsidRDefault="004777E8">
      <w:pPr>
        <w:pStyle w:val="TableofFigures"/>
        <w:tabs>
          <w:tab w:val="right" w:pos="9350"/>
        </w:tabs>
        <w:rPr>
          <w:rFonts w:asciiTheme="minorHAnsi" w:eastAsiaTheme="minorEastAsia" w:hAnsiTheme="minorHAnsi" w:cstheme="minorBidi"/>
          <w:noProof/>
          <w:sz w:val="22"/>
          <w:szCs w:val="22"/>
        </w:rPr>
      </w:pPr>
      <w:hyperlink w:anchor="_Toc161414015" w:history="1">
        <w:r w:rsidR="00D45361" w:rsidRPr="00AC1319">
          <w:rPr>
            <w:rStyle w:val="Hyperlink"/>
            <w:b/>
            <w:noProof/>
          </w:rPr>
          <w:t>Figure B.3</w:t>
        </w:r>
        <w:r w:rsidR="00D45361" w:rsidRPr="00AC1319">
          <w:rPr>
            <w:rStyle w:val="Hyperlink"/>
            <w:noProof/>
          </w:rPr>
          <w:t xml:space="preserve"> Example configuration of a mobile HD right view and a fixed UHD left view </w:t>
        </w:r>
        <w:r w:rsidR="001D153D">
          <w:rPr>
            <w:rStyle w:val="Hyperlink"/>
            <w:noProof/>
          </w:rPr>
          <w:br/>
        </w:r>
        <w:r w:rsidR="00D45361" w:rsidRPr="00AC1319">
          <w:rPr>
            <w:rStyle w:val="Hyperlink"/>
            <w:noProof/>
          </w:rPr>
          <w:t>using</w:t>
        </w:r>
        <w:r w:rsidR="00D45361" w:rsidRPr="00AC1319">
          <w:rPr>
            <w:rStyle w:val="Hyperlink"/>
            <w:noProof/>
            <w:lang w:eastAsia="ko-KR"/>
          </w:rPr>
          <w:t xml:space="preserve"> Multilayer VVC.</w:t>
        </w:r>
        <w:r w:rsidR="00D45361">
          <w:rPr>
            <w:noProof/>
            <w:webHidden/>
          </w:rPr>
          <w:tab/>
        </w:r>
        <w:r w:rsidR="00D45361">
          <w:rPr>
            <w:noProof/>
            <w:webHidden/>
          </w:rPr>
          <w:fldChar w:fldCharType="begin"/>
        </w:r>
        <w:r w:rsidR="00D45361">
          <w:rPr>
            <w:noProof/>
            <w:webHidden/>
          </w:rPr>
          <w:instrText xml:space="preserve"> PAGEREF _Toc161414015 \h </w:instrText>
        </w:r>
        <w:r w:rsidR="00D45361">
          <w:rPr>
            <w:noProof/>
            <w:webHidden/>
          </w:rPr>
        </w:r>
        <w:r w:rsidR="00D45361">
          <w:rPr>
            <w:noProof/>
            <w:webHidden/>
          </w:rPr>
          <w:fldChar w:fldCharType="separate"/>
        </w:r>
        <w:r w:rsidR="00D45361">
          <w:rPr>
            <w:noProof/>
            <w:webHidden/>
          </w:rPr>
          <w:t>22</w:t>
        </w:r>
        <w:r w:rsidR="00D45361">
          <w:rPr>
            <w:noProof/>
            <w:webHidden/>
          </w:rPr>
          <w:fldChar w:fldCharType="end"/>
        </w:r>
      </w:hyperlink>
    </w:p>
    <w:p w14:paraId="66301F71" w14:textId="26A35CAF" w:rsidR="00D45361" w:rsidRDefault="004777E8">
      <w:pPr>
        <w:pStyle w:val="TableofFigures"/>
        <w:tabs>
          <w:tab w:val="right" w:pos="9350"/>
        </w:tabs>
        <w:rPr>
          <w:rFonts w:asciiTheme="minorHAnsi" w:eastAsiaTheme="minorEastAsia" w:hAnsiTheme="minorHAnsi" w:cstheme="minorBidi"/>
          <w:noProof/>
          <w:sz w:val="22"/>
          <w:szCs w:val="22"/>
        </w:rPr>
      </w:pPr>
      <w:hyperlink w:anchor="_Toc161414016" w:history="1">
        <w:r w:rsidR="00D45361" w:rsidRPr="00AC1319">
          <w:rPr>
            <w:rStyle w:val="Hyperlink"/>
            <w:b/>
            <w:bCs/>
            <w:noProof/>
          </w:rPr>
          <w:t>Figure B.4</w:t>
        </w:r>
        <w:r w:rsidR="00D45361" w:rsidRPr="00AC1319">
          <w:rPr>
            <w:rStyle w:val="Hyperlink"/>
            <w:noProof/>
          </w:rPr>
          <w:t xml:space="preserve"> ATSC 3.0 VVC-3D Broadband (OTT) Service Delivery.</w:t>
        </w:r>
        <w:r w:rsidR="00D45361">
          <w:rPr>
            <w:noProof/>
            <w:webHidden/>
          </w:rPr>
          <w:tab/>
        </w:r>
        <w:r w:rsidR="00D45361">
          <w:rPr>
            <w:noProof/>
            <w:webHidden/>
          </w:rPr>
          <w:fldChar w:fldCharType="begin"/>
        </w:r>
        <w:r w:rsidR="00D45361">
          <w:rPr>
            <w:noProof/>
            <w:webHidden/>
          </w:rPr>
          <w:instrText xml:space="preserve"> PAGEREF _Toc161414016 \h </w:instrText>
        </w:r>
        <w:r w:rsidR="00D45361">
          <w:rPr>
            <w:noProof/>
            <w:webHidden/>
          </w:rPr>
        </w:r>
        <w:r w:rsidR="00D45361">
          <w:rPr>
            <w:noProof/>
            <w:webHidden/>
          </w:rPr>
          <w:fldChar w:fldCharType="separate"/>
        </w:r>
        <w:r w:rsidR="00D45361">
          <w:rPr>
            <w:noProof/>
            <w:webHidden/>
          </w:rPr>
          <w:t>22</w:t>
        </w:r>
        <w:r w:rsidR="00D45361">
          <w:rPr>
            <w:noProof/>
            <w:webHidden/>
          </w:rPr>
          <w:fldChar w:fldCharType="end"/>
        </w:r>
      </w:hyperlink>
    </w:p>
    <w:p w14:paraId="5F33266A" w14:textId="2C404B41" w:rsidR="00D45361" w:rsidRDefault="004777E8">
      <w:pPr>
        <w:pStyle w:val="TableofFigures"/>
        <w:tabs>
          <w:tab w:val="right" w:pos="9350"/>
        </w:tabs>
        <w:rPr>
          <w:rFonts w:asciiTheme="minorHAnsi" w:eastAsiaTheme="minorEastAsia" w:hAnsiTheme="minorHAnsi" w:cstheme="minorBidi"/>
          <w:noProof/>
          <w:sz w:val="22"/>
          <w:szCs w:val="22"/>
        </w:rPr>
      </w:pPr>
      <w:hyperlink w:anchor="_Toc161414017" w:history="1">
        <w:r w:rsidR="00D45361" w:rsidRPr="00AC1319">
          <w:rPr>
            <w:rStyle w:val="Hyperlink"/>
            <w:b/>
            <w:bCs/>
            <w:noProof/>
          </w:rPr>
          <w:t>Figure B.5</w:t>
        </w:r>
        <w:r w:rsidR="00D45361" w:rsidRPr="00AC1319">
          <w:rPr>
            <w:rStyle w:val="Hyperlink"/>
            <w:noProof/>
          </w:rPr>
          <w:t xml:space="preserve"> Example configuration of HMD using Multilayer VVC.</w:t>
        </w:r>
        <w:r w:rsidR="00D45361">
          <w:rPr>
            <w:noProof/>
            <w:webHidden/>
          </w:rPr>
          <w:tab/>
        </w:r>
        <w:r w:rsidR="00D45361">
          <w:rPr>
            <w:noProof/>
            <w:webHidden/>
          </w:rPr>
          <w:fldChar w:fldCharType="begin"/>
        </w:r>
        <w:r w:rsidR="00D45361">
          <w:rPr>
            <w:noProof/>
            <w:webHidden/>
          </w:rPr>
          <w:instrText xml:space="preserve"> PAGEREF _Toc161414017 \h </w:instrText>
        </w:r>
        <w:r w:rsidR="00D45361">
          <w:rPr>
            <w:noProof/>
            <w:webHidden/>
          </w:rPr>
        </w:r>
        <w:r w:rsidR="00D45361">
          <w:rPr>
            <w:noProof/>
            <w:webHidden/>
          </w:rPr>
          <w:fldChar w:fldCharType="separate"/>
        </w:r>
        <w:r w:rsidR="00D45361">
          <w:rPr>
            <w:noProof/>
            <w:webHidden/>
          </w:rPr>
          <w:t>23</w:t>
        </w:r>
        <w:r w:rsidR="00D45361">
          <w:rPr>
            <w:noProof/>
            <w:webHidden/>
          </w:rPr>
          <w:fldChar w:fldCharType="end"/>
        </w:r>
      </w:hyperlink>
    </w:p>
    <w:p w14:paraId="51622428" w14:textId="5E22F56A" w:rsidR="00EC25B0" w:rsidRPr="00EB55C0" w:rsidRDefault="004A72E3" w:rsidP="007E1C2A">
      <w:pPr>
        <w:pStyle w:val="TableofFiguresandTables"/>
        <w:rPr>
          <w:noProof w:val="0"/>
        </w:rPr>
      </w:pPr>
      <w:r w:rsidRPr="00EB55C0">
        <w:rPr>
          <w:noProof w:val="0"/>
        </w:rPr>
        <w:fldChar w:fldCharType="end"/>
      </w:r>
    </w:p>
    <w:p w14:paraId="5E6EFC0C" w14:textId="7A6E954A" w:rsidR="00D45361" w:rsidRDefault="00832235">
      <w:pPr>
        <w:pStyle w:val="TableofFigures"/>
        <w:tabs>
          <w:tab w:val="right" w:pos="9350"/>
        </w:tabs>
        <w:rPr>
          <w:rFonts w:asciiTheme="minorHAnsi" w:eastAsiaTheme="minorEastAsia" w:hAnsiTheme="minorHAnsi" w:cstheme="minorBidi"/>
          <w:noProof/>
          <w:sz w:val="22"/>
          <w:szCs w:val="22"/>
        </w:rPr>
      </w:pPr>
      <w:r w:rsidRPr="00EB55C0">
        <w:fldChar w:fldCharType="begin"/>
      </w:r>
      <w:r w:rsidRPr="00EB55C0">
        <w:instrText xml:space="preserve"> TOC \h \z \t "Caption Table" \c </w:instrText>
      </w:r>
      <w:r w:rsidRPr="00EB55C0">
        <w:fldChar w:fldCharType="separate"/>
      </w:r>
      <w:hyperlink w:anchor="_Toc161414018" w:history="1">
        <w:r w:rsidR="00D45361" w:rsidRPr="008330A6">
          <w:rPr>
            <w:rStyle w:val="Hyperlink"/>
            <w:b/>
            <w:bCs/>
            <w:noProof/>
          </w:rPr>
          <w:t>Table 5.1</w:t>
        </w:r>
        <w:r w:rsidR="00D45361" w:rsidRPr="008330A6">
          <w:rPr>
            <w:rStyle w:val="Hyperlink"/>
            <w:noProof/>
          </w:rPr>
          <w:t xml:space="preserve"> CMAF Media Profiles</w:t>
        </w:r>
        <w:r w:rsidR="00D45361">
          <w:rPr>
            <w:noProof/>
            <w:webHidden/>
          </w:rPr>
          <w:tab/>
        </w:r>
        <w:r w:rsidR="00D45361">
          <w:rPr>
            <w:noProof/>
            <w:webHidden/>
          </w:rPr>
          <w:fldChar w:fldCharType="begin"/>
        </w:r>
        <w:r w:rsidR="00D45361">
          <w:rPr>
            <w:noProof/>
            <w:webHidden/>
          </w:rPr>
          <w:instrText xml:space="preserve"> PAGEREF _Toc161414018 \h </w:instrText>
        </w:r>
        <w:r w:rsidR="00D45361">
          <w:rPr>
            <w:noProof/>
            <w:webHidden/>
          </w:rPr>
        </w:r>
        <w:r w:rsidR="00D45361">
          <w:rPr>
            <w:noProof/>
            <w:webHidden/>
          </w:rPr>
          <w:fldChar w:fldCharType="separate"/>
        </w:r>
        <w:r w:rsidR="00D45361">
          <w:rPr>
            <w:noProof/>
            <w:webHidden/>
          </w:rPr>
          <w:t>10</w:t>
        </w:r>
        <w:r w:rsidR="00D45361">
          <w:rPr>
            <w:noProof/>
            <w:webHidden/>
          </w:rPr>
          <w:fldChar w:fldCharType="end"/>
        </w:r>
      </w:hyperlink>
    </w:p>
    <w:p w14:paraId="62C85257" w14:textId="45ADDA24" w:rsidR="00D45361" w:rsidRDefault="004777E8">
      <w:pPr>
        <w:pStyle w:val="TableofFigures"/>
        <w:tabs>
          <w:tab w:val="right" w:pos="9350"/>
        </w:tabs>
        <w:rPr>
          <w:rFonts w:asciiTheme="minorHAnsi" w:eastAsiaTheme="minorEastAsia" w:hAnsiTheme="minorHAnsi" w:cstheme="minorBidi"/>
          <w:noProof/>
          <w:sz w:val="22"/>
          <w:szCs w:val="22"/>
        </w:rPr>
      </w:pPr>
      <w:hyperlink w:anchor="_Toc161414019" w:history="1">
        <w:r w:rsidR="00D45361" w:rsidRPr="008330A6">
          <w:rPr>
            <w:rStyle w:val="Hyperlink"/>
            <w:b/>
            <w:bCs/>
            <w:noProof/>
          </w:rPr>
          <w:t>Table 5.2</w:t>
        </w:r>
        <w:r w:rsidR="00D45361" w:rsidRPr="008330A6">
          <w:rPr>
            <w:rStyle w:val="Hyperlink"/>
            <w:noProof/>
          </w:rPr>
          <w:t xml:space="preserve"> </w:t>
        </w:r>
        <w:r w:rsidR="00D45361" w:rsidRPr="008330A6">
          <w:rPr>
            <w:rStyle w:val="Hyperlink"/>
            <w:rFonts w:ascii="Arial" w:hAnsi="Arial"/>
            <w:noProof/>
          </w:rPr>
          <w:t>user_data_type_code</w:t>
        </w:r>
        <w:r w:rsidR="00D45361">
          <w:rPr>
            <w:noProof/>
            <w:webHidden/>
          </w:rPr>
          <w:tab/>
        </w:r>
        <w:r w:rsidR="00D45361">
          <w:rPr>
            <w:noProof/>
            <w:webHidden/>
          </w:rPr>
          <w:fldChar w:fldCharType="begin"/>
        </w:r>
        <w:r w:rsidR="00D45361">
          <w:rPr>
            <w:noProof/>
            <w:webHidden/>
          </w:rPr>
          <w:instrText xml:space="preserve"> PAGEREF _Toc161414019 \h </w:instrText>
        </w:r>
        <w:r w:rsidR="00D45361">
          <w:rPr>
            <w:noProof/>
            <w:webHidden/>
          </w:rPr>
        </w:r>
        <w:r w:rsidR="00D45361">
          <w:rPr>
            <w:noProof/>
            <w:webHidden/>
          </w:rPr>
          <w:fldChar w:fldCharType="separate"/>
        </w:r>
        <w:r w:rsidR="00D45361">
          <w:rPr>
            <w:noProof/>
            <w:webHidden/>
          </w:rPr>
          <w:t>15</w:t>
        </w:r>
        <w:r w:rsidR="00D45361">
          <w:rPr>
            <w:noProof/>
            <w:webHidden/>
          </w:rPr>
          <w:fldChar w:fldCharType="end"/>
        </w:r>
      </w:hyperlink>
    </w:p>
    <w:p w14:paraId="3A0BC8B8" w14:textId="2504007A" w:rsidR="00D45361" w:rsidRDefault="004777E8">
      <w:pPr>
        <w:pStyle w:val="TableofFigures"/>
        <w:tabs>
          <w:tab w:val="right" w:pos="9350"/>
        </w:tabs>
        <w:rPr>
          <w:rFonts w:asciiTheme="minorHAnsi" w:eastAsiaTheme="minorEastAsia" w:hAnsiTheme="minorHAnsi" w:cstheme="minorBidi"/>
          <w:noProof/>
          <w:sz w:val="22"/>
          <w:szCs w:val="22"/>
        </w:rPr>
      </w:pPr>
      <w:hyperlink w:anchor="_Toc161414020" w:history="1">
        <w:r w:rsidR="00D45361" w:rsidRPr="008330A6">
          <w:rPr>
            <w:rStyle w:val="Hyperlink"/>
            <w:b/>
            <w:bCs/>
            <w:noProof/>
          </w:rPr>
          <w:t>Table 5.3</w:t>
        </w:r>
        <w:r w:rsidR="00D45361" w:rsidRPr="008330A6">
          <w:rPr>
            <w:rStyle w:val="Hyperlink"/>
            <w:noProof/>
          </w:rPr>
          <w:t xml:space="preserve"> Multiview View Position SEI Message</w:t>
        </w:r>
        <w:r w:rsidR="00D45361">
          <w:rPr>
            <w:noProof/>
            <w:webHidden/>
          </w:rPr>
          <w:tab/>
        </w:r>
        <w:r w:rsidR="00D45361">
          <w:rPr>
            <w:noProof/>
            <w:webHidden/>
          </w:rPr>
          <w:fldChar w:fldCharType="begin"/>
        </w:r>
        <w:r w:rsidR="00D45361">
          <w:rPr>
            <w:noProof/>
            <w:webHidden/>
          </w:rPr>
          <w:instrText xml:space="preserve"> PAGEREF _Toc161414020 \h </w:instrText>
        </w:r>
        <w:r w:rsidR="00D45361">
          <w:rPr>
            <w:noProof/>
            <w:webHidden/>
          </w:rPr>
        </w:r>
        <w:r w:rsidR="00D45361">
          <w:rPr>
            <w:noProof/>
            <w:webHidden/>
          </w:rPr>
          <w:fldChar w:fldCharType="separate"/>
        </w:r>
        <w:r w:rsidR="00D45361">
          <w:rPr>
            <w:noProof/>
            <w:webHidden/>
          </w:rPr>
          <w:t>18</w:t>
        </w:r>
        <w:r w:rsidR="00D45361">
          <w:rPr>
            <w:noProof/>
            <w:webHidden/>
          </w:rPr>
          <w:fldChar w:fldCharType="end"/>
        </w:r>
      </w:hyperlink>
    </w:p>
    <w:p w14:paraId="7044A40D" w14:textId="5A2BD3F3" w:rsidR="00E52C8B" w:rsidRPr="00EB55C0" w:rsidRDefault="00832235" w:rsidP="007E1C2A">
      <w:pPr>
        <w:pStyle w:val="TableofFiguresandTables"/>
        <w:rPr>
          <w:noProof w:val="0"/>
        </w:rPr>
        <w:sectPr w:rsidR="00E52C8B" w:rsidRPr="00EB55C0" w:rsidSect="00E52C8B">
          <w:headerReference w:type="default" r:id="rId11"/>
          <w:footerReference w:type="default" r:id="rId12"/>
          <w:headerReference w:type="first" r:id="rId13"/>
          <w:footerReference w:type="first" r:id="rId14"/>
          <w:pgSz w:w="12240" w:h="15840"/>
          <w:pgMar w:top="1440" w:right="1440" w:bottom="1440" w:left="1440" w:header="720" w:footer="720" w:gutter="0"/>
          <w:pgNumType w:fmt="lowerRoman" w:start="1"/>
          <w:cols w:space="720"/>
          <w:docGrid w:linePitch="360"/>
        </w:sectPr>
      </w:pPr>
      <w:r w:rsidRPr="00EB55C0">
        <w:rPr>
          <w:b/>
          <w:bCs/>
          <w:noProof w:val="0"/>
        </w:rPr>
        <w:fldChar w:fldCharType="end"/>
      </w:r>
    </w:p>
    <w:p w14:paraId="145684C1" w14:textId="205F1D5E" w:rsidR="00AE397A" w:rsidRPr="00EB55C0" w:rsidRDefault="00040FB5" w:rsidP="00E52C8B">
      <w:pPr>
        <w:pStyle w:val="Subtitle"/>
      </w:pPr>
      <w:r>
        <w:lastRenderedPageBreak/>
        <w:t>ATSC Candidate</w:t>
      </w:r>
      <w:r w:rsidR="007E1C2A" w:rsidRPr="00EB55C0">
        <w:t xml:space="preserve"> Standard</w:t>
      </w:r>
      <w:r w:rsidR="00E0580D" w:rsidRPr="00EB55C0">
        <w:t>:</w:t>
      </w:r>
      <w:r w:rsidR="00E0580D" w:rsidRPr="00EB55C0">
        <w:br/>
      </w:r>
      <w:r w:rsidR="00FB3C61">
        <w:fldChar w:fldCharType="begin"/>
      </w:r>
      <w:r w:rsidR="00FB3C61">
        <w:instrText xml:space="preserve"> ref docTitle </w:instrText>
      </w:r>
      <w:r w:rsidR="00FB3C61">
        <w:fldChar w:fldCharType="separate"/>
      </w:r>
      <w:r w:rsidR="00E46F09">
        <w:t>VVC Video</w:t>
      </w:r>
      <w:r w:rsidR="00FB3C61">
        <w:fldChar w:fldCharType="end"/>
      </w:r>
    </w:p>
    <w:p w14:paraId="562FA7AB" w14:textId="77777777" w:rsidR="00AE397A" w:rsidRPr="00EB55C0" w:rsidRDefault="00E0580D" w:rsidP="0022765A">
      <w:pPr>
        <w:pStyle w:val="Heading1"/>
        <w:numPr>
          <w:ilvl w:val="0"/>
          <w:numId w:val="7"/>
        </w:numPr>
        <w:overflowPunct w:val="0"/>
        <w:autoSpaceDE w:val="0"/>
        <w:autoSpaceDN w:val="0"/>
        <w:adjustRightInd w:val="0"/>
        <w:textAlignment w:val="baseline"/>
      </w:pPr>
      <w:bookmarkStart w:id="10" w:name="_Toc425407495"/>
      <w:bookmarkStart w:id="11" w:name="_Ref27562916"/>
      <w:bookmarkStart w:id="12" w:name="_Toc161413971"/>
      <w:r w:rsidRPr="00EB55C0">
        <w:t>SCOPE</w:t>
      </w:r>
      <w:bookmarkEnd w:id="10"/>
      <w:bookmarkEnd w:id="11"/>
      <w:bookmarkEnd w:id="12"/>
    </w:p>
    <w:p w14:paraId="7CC2A809" w14:textId="2376FC74" w:rsidR="0028639A" w:rsidRDefault="0028639A" w:rsidP="004667FF">
      <w:pPr>
        <w:pStyle w:val="Heading2"/>
      </w:pPr>
      <w:bookmarkStart w:id="13" w:name="_Toc161413972"/>
      <w:r>
        <w:t>Overview</w:t>
      </w:r>
      <w:bookmarkEnd w:id="13"/>
    </w:p>
    <w:p w14:paraId="379BA400" w14:textId="323803FE" w:rsidR="00B45686" w:rsidRDefault="00B45686" w:rsidP="00B45686">
      <w:pPr>
        <w:pStyle w:val="BodyTextfirstgraph"/>
      </w:pPr>
      <w:r w:rsidRPr="00AE7BC0">
        <w:t xml:space="preserve">This </w:t>
      </w:r>
      <w:r>
        <w:t>Standard</w:t>
      </w:r>
      <w:r w:rsidRPr="00AE7BC0">
        <w:t xml:space="preserve"> describes the video coding constraints on ITU-T Rec. H.26</w:t>
      </w:r>
      <w:r w:rsidR="00631CCB">
        <w:t>6</w:t>
      </w:r>
      <w:r w:rsidRPr="00AE7BC0">
        <w:t xml:space="preserve"> | </w:t>
      </w:r>
      <w:r>
        <w:t xml:space="preserve">International Standard </w:t>
      </w:r>
      <w:r w:rsidRPr="00AE7BC0">
        <w:t>ISO/IEC 230</w:t>
      </w:r>
      <w:r w:rsidR="00631CCB">
        <w:t>90</w:t>
      </w:r>
      <w:r w:rsidRPr="00AE7BC0">
        <w:t>-</w:t>
      </w:r>
      <w:r w:rsidR="00631CCB">
        <w:t>3</w:t>
      </w:r>
      <w:r w:rsidRPr="00AE7BC0">
        <w:t xml:space="preserve"> </w:t>
      </w:r>
      <w:r w:rsidR="00631CCB">
        <w:fldChar w:fldCharType="begin"/>
      </w:r>
      <w:r w:rsidR="00631CCB">
        <w:instrText xml:space="preserve"> REF _Ref122448492 \r \h </w:instrText>
      </w:r>
      <w:r w:rsidR="00631CCB">
        <w:fldChar w:fldCharType="separate"/>
      </w:r>
      <w:r w:rsidR="009D4FE8">
        <w:t>[3]</w:t>
      </w:r>
      <w:r w:rsidR="00631CCB">
        <w:fldChar w:fldCharType="end"/>
      </w:r>
      <w:r w:rsidR="00631CCB">
        <w:t xml:space="preserve"> </w:t>
      </w:r>
      <w:r w:rsidRPr="00AE7BC0">
        <w:t>(“</w:t>
      </w:r>
      <w:r w:rsidR="00631CCB">
        <w:t>V</w:t>
      </w:r>
      <w:r w:rsidRPr="00AE7BC0">
        <w:t xml:space="preserve">VC”) </w:t>
      </w:r>
      <w:r w:rsidRPr="002565D1">
        <w:t xml:space="preserve">when it is used for </w:t>
      </w:r>
      <w:r w:rsidRPr="00AE7BC0">
        <w:t>video compression in the ATSC 3.0 Digital Television System.</w:t>
      </w:r>
    </w:p>
    <w:p w14:paraId="68EF75A1" w14:textId="7D22BBBE" w:rsidR="00B45686" w:rsidRPr="004623FE" w:rsidRDefault="00B45686" w:rsidP="00B45686">
      <w:pPr>
        <w:pStyle w:val="BodyText"/>
      </w:pPr>
      <w:r w:rsidRPr="00EF6B8A">
        <w:t>Any other video coding technologies in the ATSC 3.0 system are documented in their own ATSC Standard</w:t>
      </w:r>
      <w:r>
        <w:t>(s)</w:t>
      </w:r>
      <w:r w:rsidRPr="00EF6B8A">
        <w:t xml:space="preserve">. </w:t>
      </w:r>
      <w:r w:rsidR="00012C33">
        <w:t xml:space="preserve">ATSC </w:t>
      </w:r>
      <w:r w:rsidRPr="002565D1">
        <w:t>A/300</w:t>
      </w:r>
      <w:r>
        <w:t xml:space="preserve"> </w:t>
      </w:r>
      <w:r w:rsidR="00012C33">
        <w:fldChar w:fldCharType="begin"/>
      </w:r>
      <w:r w:rsidR="00012C33">
        <w:instrText xml:space="preserve"> REF _Ref142563980 \r \h </w:instrText>
      </w:r>
      <w:r w:rsidR="00012C33">
        <w:fldChar w:fldCharType="separate"/>
      </w:r>
      <w:r w:rsidR="009D4FE8">
        <w:t>[11]</w:t>
      </w:r>
      <w:r w:rsidR="00012C33">
        <w:fldChar w:fldCharType="end"/>
      </w:r>
      <w:r w:rsidRPr="002565D1">
        <w:t xml:space="preserve"> provides references to the various video coding technology document(s) in the ATSC 3.0 system.</w:t>
      </w:r>
      <w:r>
        <w:t xml:space="preserve"> </w:t>
      </w:r>
      <w:r w:rsidRPr="00EF6B8A">
        <w:t>Signaling of the video compression technology in use is defined in</w:t>
      </w:r>
      <w:r w:rsidR="00012C33">
        <w:t xml:space="preserve"> ATSC A/331</w:t>
      </w:r>
      <w:r w:rsidR="00DD5D0D">
        <w:t xml:space="preserve"> </w:t>
      </w:r>
      <w:r w:rsidR="00DD5D0D">
        <w:fldChar w:fldCharType="begin"/>
      </w:r>
      <w:r w:rsidR="00DD5D0D">
        <w:instrText xml:space="preserve"> REF _Ref146879329 \r \h </w:instrText>
      </w:r>
      <w:r w:rsidR="00DD5D0D">
        <w:fldChar w:fldCharType="separate"/>
      </w:r>
      <w:r w:rsidR="009D4FE8">
        <w:t>[12]</w:t>
      </w:r>
      <w:r w:rsidR="00DD5D0D">
        <w:fldChar w:fldCharType="end"/>
      </w:r>
      <w:r w:rsidRPr="00EF6B8A">
        <w:t>.</w:t>
      </w:r>
    </w:p>
    <w:p w14:paraId="2385C422" w14:textId="5B1BC27D" w:rsidR="00AE397A" w:rsidRDefault="00E0580D" w:rsidP="00066782">
      <w:pPr>
        <w:pStyle w:val="Heading2"/>
      </w:pPr>
      <w:bookmarkStart w:id="14" w:name="_Toc425407496"/>
      <w:bookmarkStart w:id="15" w:name="_Toc161413973"/>
      <w:r w:rsidRPr="00EB55C0">
        <w:t>Introduction and Background</w:t>
      </w:r>
      <w:bookmarkEnd w:id="14"/>
      <w:bookmarkEnd w:id="15"/>
    </w:p>
    <w:p w14:paraId="40C662ED" w14:textId="28514EC5" w:rsidR="004A5593" w:rsidRPr="002922DD" w:rsidRDefault="004A5593" w:rsidP="004A5593">
      <w:pPr>
        <w:pStyle w:val="BodyTextfirstgraph"/>
      </w:pPr>
      <w:r>
        <w:t>This Standard specifies VVC-coded video when it is used in the ATSC 3.0 Digital Television System. It specifies the use of VVC, including features such as Spatial Scalable Coding, High Dynamic Range, Wide Color Gamut, and 3D.</w:t>
      </w:r>
    </w:p>
    <w:p w14:paraId="1851B383" w14:textId="222D52E7" w:rsidR="004A5593" w:rsidRPr="001F6A32" w:rsidRDefault="004A5593" w:rsidP="004A5593">
      <w:pPr>
        <w:pStyle w:val="BodyText"/>
      </w:pPr>
      <w:r>
        <w:t xml:space="preserve">AFD and Bar Data are defined such that the </w:t>
      </w:r>
      <w:r w:rsidR="00544A52">
        <w:t>A</w:t>
      </w:r>
      <w:r>
        <w:t xml:space="preserve">ctive </w:t>
      </w:r>
      <w:r w:rsidR="00544A52">
        <w:t>A</w:t>
      </w:r>
      <w:r>
        <w:t xml:space="preserve">rea of the picture does not necessarily need to fill the entire coded area. (See Sections </w:t>
      </w:r>
      <w:r>
        <w:fldChar w:fldCharType="begin"/>
      </w:r>
      <w:r>
        <w:instrText xml:space="preserve"> REF _Ref142564493 \r \h </w:instrText>
      </w:r>
      <w:r>
        <w:fldChar w:fldCharType="separate"/>
      </w:r>
      <w:r w:rsidR="009D4FE8">
        <w:t>5.2.3</w:t>
      </w:r>
      <w:r>
        <w:fldChar w:fldCharType="end"/>
      </w:r>
      <w:r>
        <w:t xml:space="preserve"> and </w:t>
      </w:r>
      <w:r>
        <w:fldChar w:fldCharType="begin"/>
      </w:r>
      <w:r>
        <w:instrText xml:space="preserve"> REF _Ref141355362 \r \h </w:instrText>
      </w:r>
      <w:r>
        <w:fldChar w:fldCharType="separate"/>
      </w:r>
      <w:r w:rsidR="009D4FE8">
        <w:t>5.2.4</w:t>
      </w:r>
      <w:r>
        <w:fldChar w:fldCharType="end"/>
      </w:r>
      <w:r>
        <w:t>.)</w:t>
      </w:r>
    </w:p>
    <w:p w14:paraId="7851E4BC" w14:textId="77777777" w:rsidR="00AE397A" w:rsidRPr="00EB55C0" w:rsidRDefault="00E0580D" w:rsidP="00066782">
      <w:pPr>
        <w:pStyle w:val="Heading2"/>
      </w:pPr>
      <w:bookmarkStart w:id="16" w:name="_Toc425407497"/>
      <w:bookmarkStart w:id="17" w:name="_Toc161413974"/>
      <w:r w:rsidRPr="00EB55C0">
        <w:t>Organization</w:t>
      </w:r>
      <w:bookmarkEnd w:id="16"/>
      <w:bookmarkEnd w:id="17"/>
    </w:p>
    <w:p w14:paraId="78C0F09C" w14:textId="77777777" w:rsidR="00AE397A" w:rsidRPr="00EB55C0" w:rsidRDefault="00E0580D">
      <w:pPr>
        <w:pStyle w:val="BodyTextfirstgraph"/>
      </w:pPr>
      <w:r w:rsidRPr="00EB55C0">
        <w:t>This document is organized as follows:</w:t>
      </w:r>
    </w:p>
    <w:p w14:paraId="1CDB9BAB" w14:textId="7D1B04B6" w:rsidR="00AE397A" w:rsidRPr="00EB55C0" w:rsidRDefault="00E0580D">
      <w:pPr>
        <w:pStyle w:val="ListBullet"/>
        <w:tabs>
          <w:tab w:val="num" w:pos="720"/>
        </w:tabs>
        <w:overflowPunct w:val="0"/>
        <w:autoSpaceDE w:val="0"/>
        <w:autoSpaceDN w:val="0"/>
        <w:adjustRightInd w:val="0"/>
        <w:textAlignment w:val="baseline"/>
      </w:pPr>
      <w:r w:rsidRPr="00EB55C0">
        <w:t xml:space="preserve">Section </w:t>
      </w:r>
      <w:r w:rsidR="00B67B29">
        <w:fldChar w:fldCharType="begin"/>
      </w:r>
      <w:r w:rsidR="00B67B29">
        <w:instrText xml:space="preserve"> REF _Ref27562916 \w \h </w:instrText>
      </w:r>
      <w:r w:rsidR="00B67B29">
        <w:fldChar w:fldCharType="separate"/>
      </w:r>
      <w:r w:rsidR="009D4FE8">
        <w:t>1</w:t>
      </w:r>
      <w:r w:rsidR="00B67B29">
        <w:fldChar w:fldCharType="end"/>
      </w:r>
      <w:r w:rsidRPr="00EB55C0">
        <w:t xml:space="preserve"> – Outlines the scope of this document and provides a general introduction.</w:t>
      </w:r>
    </w:p>
    <w:p w14:paraId="2FEFA080" w14:textId="1893ECC8" w:rsidR="00AE397A" w:rsidRPr="00EB55C0" w:rsidRDefault="00E0580D">
      <w:pPr>
        <w:pStyle w:val="ListBullet"/>
        <w:tabs>
          <w:tab w:val="num" w:pos="720"/>
        </w:tabs>
        <w:overflowPunct w:val="0"/>
        <w:autoSpaceDE w:val="0"/>
        <w:autoSpaceDN w:val="0"/>
        <w:adjustRightInd w:val="0"/>
        <w:textAlignment w:val="baseline"/>
      </w:pPr>
      <w:r w:rsidRPr="00EB55C0">
        <w:t xml:space="preserve">Section </w:t>
      </w:r>
      <w:r w:rsidR="00B67B29">
        <w:fldChar w:fldCharType="begin"/>
      </w:r>
      <w:r w:rsidR="00B67B29">
        <w:instrText xml:space="preserve"> REF _Ref27562928 \w \h </w:instrText>
      </w:r>
      <w:r w:rsidR="00B67B29">
        <w:fldChar w:fldCharType="separate"/>
      </w:r>
      <w:r w:rsidR="009D4FE8">
        <w:t>2</w:t>
      </w:r>
      <w:r w:rsidR="00B67B29">
        <w:fldChar w:fldCharType="end"/>
      </w:r>
      <w:r w:rsidRPr="00EB55C0">
        <w:t xml:space="preserve"> – Lists references and applicable documents.</w:t>
      </w:r>
    </w:p>
    <w:p w14:paraId="16ED1CE1" w14:textId="65DC421D" w:rsidR="00AE397A" w:rsidRPr="00EB55C0" w:rsidRDefault="00E0580D">
      <w:pPr>
        <w:pStyle w:val="ListBullet"/>
        <w:tabs>
          <w:tab w:val="num" w:pos="720"/>
        </w:tabs>
        <w:overflowPunct w:val="0"/>
        <w:autoSpaceDE w:val="0"/>
        <w:autoSpaceDN w:val="0"/>
        <w:adjustRightInd w:val="0"/>
        <w:textAlignment w:val="baseline"/>
      </w:pPr>
      <w:r w:rsidRPr="00EB55C0">
        <w:t xml:space="preserve">Section </w:t>
      </w:r>
      <w:r w:rsidR="00367E87">
        <w:fldChar w:fldCharType="begin"/>
      </w:r>
      <w:r w:rsidR="00367E87">
        <w:instrText xml:space="preserve"> REF _Ref147910491 \r \h </w:instrText>
      </w:r>
      <w:r w:rsidR="00367E87">
        <w:fldChar w:fldCharType="separate"/>
      </w:r>
      <w:r w:rsidR="009D4FE8">
        <w:t>3</w:t>
      </w:r>
      <w:r w:rsidR="00367E87">
        <w:fldChar w:fldCharType="end"/>
      </w:r>
      <w:r w:rsidRPr="00EB55C0">
        <w:t xml:space="preserve"> – Provides a definition of terms, acronyms, and abbreviations for this document.</w:t>
      </w:r>
    </w:p>
    <w:p w14:paraId="21799711" w14:textId="3E2B173C" w:rsidR="00AE397A" w:rsidRPr="00EB55C0" w:rsidRDefault="00E0580D">
      <w:pPr>
        <w:pStyle w:val="ListBullet"/>
        <w:tabs>
          <w:tab w:val="num" w:pos="720"/>
        </w:tabs>
        <w:overflowPunct w:val="0"/>
        <w:autoSpaceDE w:val="0"/>
        <w:autoSpaceDN w:val="0"/>
        <w:adjustRightInd w:val="0"/>
        <w:textAlignment w:val="baseline"/>
      </w:pPr>
      <w:r w:rsidRPr="00EB55C0">
        <w:t xml:space="preserve">Section </w:t>
      </w:r>
      <w:r w:rsidR="00B67B29">
        <w:fldChar w:fldCharType="begin"/>
      </w:r>
      <w:r w:rsidR="00B67B29">
        <w:instrText xml:space="preserve"> REF _Ref27562955 \w \h </w:instrText>
      </w:r>
      <w:r w:rsidR="00B67B29">
        <w:fldChar w:fldCharType="separate"/>
      </w:r>
      <w:r w:rsidR="009D4FE8">
        <w:t>4</w:t>
      </w:r>
      <w:r w:rsidR="00B67B29">
        <w:fldChar w:fldCharType="end"/>
      </w:r>
      <w:r w:rsidRPr="00EB55C0">
        <w:t xml:space="preserve"> – System overview</w:t>
      </w:r>
      <w:r w:rsidR="00A8381C">
        <w:t>.</w:t>
      </w:r>
    </w:p>
    <w:p w14:paraId="50A52AE9" w14:textId="1627308A" w:rsidR="00AE397A" w:rsidRPr="00EB55C0" w:rsidRDefault="00E0580D">
      <w:pPr>
        <w:pStyle w:val="ListBullet"/>
        <w:tabs>
          <w:tab w:val="num" w:pos="720"/>
        </w:tabs>
        <w:overflowPunct w:val="0"/>
        <w:autoSpaceDE w:val="0"/>
        <w:autoSpaceDN w:val="0"/>
        <w:adjustRightInd w:val="0"/>
        <w:textAlignment w:val="baseline"/>
      </w:pPr>
      <w:r w:rsidRPr="00EB55C0">
        <w:t xml:space="preserve">Section </w:t>
      </w:r>
      <w:r w:rsidR="00367E87">
        <w:fldChar w:fldCharType="begin"/>
      </w:r>
      <w:r w:rsidR="00367E87">
        <w:instrText xml:space="preserve"> REF _Ref147910520 \r \h </w:instrText>
      </w:r>
      <w:r w:rsidR="00367E87">
        <w:fldChar w:fldCharType="separate"/>
      </w:r>
      <w:r w:rsidR="009D4FE8">
        <w:t>5</w:t>
      </w:r>
      <w:r w:rsidR="00367E87">
        <w:fldChar w:fldCharType="end"/>
      </w:r>
      <w:r w:rsidRPr="00EB55C0">
        <w:t xml:space="preserve">– </w:t>
      </w:r>
      <w:r w:rsidR="000A5FDE">
        <w:t xml:space="preserve">Specification of </w:t>
      </w:r>
      <w:del w:id="18" w:author="Jon Fairhurst" w:date="2024-03-15T17:13:00Z">
        <w:r w:rsidR="000A5FDE" w:rsidDel="00226461">
          <w:delText>p</w:delText>
        </w:r>
      </w:del>
      <w:ins w:id="19" w:author="Jon Fairhurst" w:date="2024-03-15T17:13:00Z">
        <w:r w:rsidR="00226461">
          <w:t>P</w:t>
        </w:r>
      </w:ins>
      <w:r w:rsidR="00324D0E">
        <w:t>rofiles and c</w:t>
      </w:r>
      <w:r w:rsidR="0051728C">
        <w:t>onstraints</w:t>
      </w:r>
      <w:r w:rsidR="00324D0E">
        <w:t xml:space="preserve"> of VVC for use in ATSC 3.0</w:t>
      </w:r>
      <w:r w:rsidR="00A8381C">
        <w:t>.</w:t>
      </w:r>
    </w:p>
    <w:p w14:paraId="6B6C0E46" w14:textId="787DEC81" w:rsidR="00AE397A" w:rsidRPr="00EB55C0" w:rsidRDefault="00B67B29">
      <w:pPr>
        <w:pStyle w:val="ListBullet"/>
        <w:tabs>
          <w:tab w:val="num" w:pos="720"/>
        </w:tabs>
        <w:overflowPunct w:val="0"/>
        <w:autoSpaceDE w:val="0"/>
        <w:autoSpaceDN w:val="0"/>
        <w:adjustRightInd w:val="0"/>
        <w:textAlignment w:val="baseline"/>
      </w:pPr>
      <w:r>
        <w:fldChar w:fldCharType="begin"/>
      </w:r>
      <w:r>
        <w:instrText xml:space="preserve"> REF _Ref410033574 \w \h </w:instrText>
      </w:r>
      <w:r>
        <w:fldChar w:fldCharType="separate"/>
      </w:r>
      <w:r w:rsidR="009D4FE8">
        <w:t>Annex A</w:t>
      </w:r>
      <w:r>
        <w:fldChar w:fldCharType="end"/>
      </w:r>
      <w:r w:rsidR="00E0580D" w:rsidRPr="00EB55C0">
        <w:t xml:space="preserve"> – </w:t>
      </w:r>
      <w:r w:rsidR="00324D0E">
        <w:t>Resolution and frame rate considerations</w:t>
      </w:r>
      <w:r w:rsidR="00A8381C">
        <w:t>.</w:t>
      </w:r>
    </w:p>
    <w:p w14:paraId="2B6C8745" w14:textId="11E710EB" w:rsidR="00832235" w:rsidRDefault="00B67B29">
      <w:pPr>
        <w:pStyle w:val="ListBullet"/>
        <w:tabs>
          <w:tab w:val="num" w:pos="720"/>
        </w:tabs>
        <w:overflowPunct w:val="0"/>
        <w:autoSpaceDE w:val="0"/>
        <w:autoSpaceDN w:val="0"/>
        <w:adjustRightInd w:val="0"/>
        <w:textAlignment w:val="baseline"/>
      </w:pPr>
      <w:r>
        <w:fldChar w:fldCharType="begin"/>
      </w:r>
      <w:r>
        <w:instrText xml:space="preserve"> REF _Ref410035248 \w \h </w:instrText>
      </w:r>
      <w:r>
        <w:fldChar w:fldCharType="separate"/>
      </w:r>
      <w:r w:rsidR="009D4FE8">
        <w:t>Annex B</w:t>
      </w:r>
      <w:r>
        <w:fldChar w:fldCharType="end"/>
      </w:r>
      <w:r w:rsidR="00832235" w:rsidRPr="00EB55C0">
        <w:t xml:space="preserve"> </w:t>
      </w:r>
      <w:r w:rsidR="004A72E3" w:rsidRPr="00EB55C0">
        <w:t xml:space="preserve">– </w:t>
      </w:r>
      <w:r w:rsidR="00324D0E">
        <w:t>3D Service System</w:t>
      </w:r>
      <w:r w:rsidR="00A8381C">
        <w:t>.</w:t>
      </w:r>
    </w:p>
    <w:p w14:paraId="6333C294" w14:textId="3618C835" w:rsidR="00324D0E" w:rsidRPr="00EB55C0" w:rsidRDefault="00324D0E" w:rsidP="00324D0E">
      <w:pPr>
        <w:pStyle w:val="BodyText"/>
      </w:pPr>
      <w:r>
        <w:t xml:space="preserve">Section </w:t>
      </w:r>
      <w:r>
        <w:fldChar w:fldCharType="begin"/>
      </w:r>
      <w:r>
        <w:instrText xml:space="preserve"> REF _Ref146875599 \r \h  \* MERGEFORMAT </w:instrText>
      </w:r>
      <w:r>
        <w:fldChar w:fldCharType="separate"/>
      </w:r>
      <w:r w:rsidR="009D4FE8">
        <w:t>5.1</w:t>
      </w:r>
      <w:r>
        <w:fldChar w:fldCharType="end"/>
      </w:r>
      <w:r>
        <w:t xml:space="preserve"> describes three Media Profi</w:t>
      </w:r>
      <w:r w:rsidR="00CB220B">
        <w:t xml:space="preserve">les: Constrained Baseline VVC, </w:t>
      </w:r>
      <w:r>
        <w:t xml:space="preserve">Full Range Constrained Baseline VVC, and Constrained Multilayer VVC. Section </w:t>
      </w:r>
      <w:r>
        <w:fldChar w:fldCharType="begin"/>
      </w:r>
      <w:r>
        <w:instrText xml:space="preserve"> REF _Ref146875805 \r \h </w:instrText>
      </w:r>
      <w:r>
        <w:fldChar w:fldCharType="separate"/>
      </w:r>
      <w:r w:rsidR="009D4FE8">
        <w:t>5.2</w:t>
      </w:r>
      <w:r>
        <w:fldChar w:fldCharType="end"/>
      </w:r>
      <w:r>
        <w:t xml:space="preserve"> specifies constraints that apply to </w:t>
      </w:r>
      <w:proofErr w:type="gramStart"/>
      <w:r>
        <w:t>all of</w:t>
      </w:r>
      <w:proofErr w:type="gramEnd"/>
      <w:r>
        <w:t xml:space="preserve"> the Media Profiles. Section </w:t>
      </w:r>
      <w:r w:rsidR="00367E87">
        <w:fldChar w:fldCharType="begin"/>
      </w:r>
      <w:r w:rsidR="00367E87">
        <w:instrText xml:space="preserve"> REF _Ref147910553 \r \h </w:instrText>
      </w:r>
      <w:r w:rsidR="00367E87">
        <w:fldChar w:fldCharType="separate"/>
      </w:r>
      <w:r w:rsidR="009D4FE8">
        <w:t>5.3</w:t>
      </w:r>
      <w:r w:rsidR="00367E87">
        <w:fldChar w:fldCharType="end"/>
      </w:r>
      <w:r>
        <w:t xml:space="preserve"> specifies Multilayer Constraints that apply to the Constrained Multilayer VVC Media Profile.</w:t>
      </w:r>
    </w:p>
    <w:p w14:paraId="7D8E3502" w14:textId="77777777" w:rsidR="00AE397A" w:rsidRPr="00EB55C0" w:rsidRDefault="00E0580D">
      <w:pPr>
        <w:pStyle w:val="Heading1"/>
        <w:overflowPunct w:val="0"/>
        <w:autoSpaceDE w:val="0"/>
        <w:autoSpaceDN w:val="0"/>
        <w:adjustRightInd w:val="0"/>
        <w:textAlignment w:val="baseline"/>
      </w:pPr>
      <w:bookmarkStart w:id="20" w:name="_Toc425407498"/>
      <w:bookmarkStart w:id="21" w:name="_Ref27562928"/>
      <w:bookmarkStart w:id="22" w:name="_Toc161413975"/>
      <w:r w:rsidRPr="00EB55C0">
        <w:t>References</w:t>
      </w:r>
      <w:bookmarkEnd w:id="20"/>
      <w:bookmarkEnd w:id="21"/>
      <w:bookmarkEnd w:id="22"/>
    </w:p>
    <w:p w14:paraId="539490DA" w14:textId="77777777" w:rsidR="00AE397A" w:rsidRPr="00EB55C0" w:rsidRDefault="00E0580D">
      <w:pPr>
        <w:pStyle w:val="BodyTextfirstgraph"/>
      </w:pPr>
      <w:r w:rsidRPr="00EB55C0">
        <w:t>All referenced documents are subject to revision. Users of this Standard are cautioned that newer editions might or might not be compatible.</w:t>
      </w:r>
    </w:p>
    <w:p w14:paraId="0585D03E" w14:textId="77777777" w:rsidR="00AE397A" w:rsidRPr="00EB55C0" w:rsidRDefault="00E0580D" w:rsidP="00066782">
      <w:pPr>
        <w:pStyle w:val="Heading2"/>
      </w:pPr>
      <w:bookmarkStart w:id="23" w:name="_Toc425407499"/>
      <w:bookmarkStart w:id="24" w:name="_Toc161413976"/>
      <w:r w:rsidRPr="00EB55C0">
        <w:t>Normative References</w:t>
      </w:r>
      <w:bookmarkEnd w:id="23"/>
      <w:bookmarkEnd w:id="24"/>
    </w:p>
    <w:p w14:paraId="79929437" w14:textId="77777777" w:rsidR="00AE397A" w:rsidRPr="00EB55C0" w:rsidRDefault="00E0580D">
      <w:pPr>
        <w:pStyle w:val="BodyTextfirstgraph"/>
      </w:pPr>
      <w:r w:rsidRPr="00EB55C0">
        <w:t xml:space="preserve">The following documents, in whole or in part, as referenced in this document, contain specific provisions that are to be followed strictly </w:t>
      </w:r>
      <w:proofErr w:type="gramStart"/>
      <w:r w:rsidRPr="00EB55C0">
        <w:t>in order to</w:t>
      </w:r>
      <w:proofErr w:type="gramEnd"/>
      <w:r w:rsidRPr="00EB55C0">
        <w:t xml:space="preserve"> implement a provision of this Standard.</w:t>
      </w:r>
    </w:p>
    <w:p w14:paraId="2010D450" w14:textId="77777777" w:rsidR="00276668" w:rsidRPr="00C23AA4" w:rsidRDefault="00276668" w:rsidP="00C23AA4">
      <w:pPr>
        <w:pStyle w:val="Reference"/>
      </w:pPr>
      <w:bookmarkStart w:id="25" w:name="_Toc425407500"/>
      <w:r w:rsidRPr="00C23AA4">
        <w:t xml:space="preserve">IEEE: “Use of the International Systems of Units (SI): The Modern Metric System,” Doc. </w:t>
      </w:r>
      <w:bookmarkStart w:id="26" w:name="IEEE_SI10"/>
      <w:r w:rsidRPr="00C23AA4">
        <w:t>SI 10</w:t>
      </w:r>
      <w:bookmarkEnd w:id="26"/>
      <w:r w:rsidRPr="00C23AA4">
        <w:t>, Institute of Electrical and Electronics Engineers, New York, N.Y.</w:t>
      </w:r>
    </w:p>
    <w:p w14:paraId="6472329A" w14:textId="74132483" w:rsidR="00276668" w:rsidRPr="00C23AA4" w:rsidRDefault="00276668" w:rsidP="00C23AA4">
      <w:pPr>
        <w:pStyle w:val="Reference"/>
      </w:pPr>
      <w:bookmarkStart w:id="27" w:name="_Ref121760413"/>
      <w:r w:rsidRPr="00C23AA4">
        <w:lastRenderedPageBreak/>
        <w:t>ISO/IEC: 23000-19:2022, “Information technology — Multimedia application format (MPEG-A) — Part 19: Common media application format (CMAF) for segmented media,” Doc. 23000-19, ISO/IEC, Geneva</w:t>
      </w:r>
      <w:ins w:id="28" w:author="Jon Fairhurst" w:date="2024-02-15T13:24:00Z">
        <w:r w:rsidR="00643560">
          <w:t>,</w:t>
        </w:r>
      </w:ins>
      <w:r w:rsidRPr="00C23AA4">
        <w:t xml:space="preserve"> Switzerland.</w:t>
      </w:r>
      <w:bookmarkEnd w:id="27"/>
    </w:p>
    <w:p w14:paraId="0C0C32B0" w14:textId="420E131B" w:rsidR="00276668" w:rsidRPr="00C23AA4" w:rsidRDefault="00276668" w:rsidP="00C23AA4">
      <w:pPr>
        <w:pStyle w:val="Reference"/>
      </w:pPr>
      <w:bookmarkStart w:id="29" w:name="_Ref122448492"/>
      <w:r w:rsidRPr="00C23AA4">
        <w:t>ISO/IEC: 23090-3:202</w:t>
      </w:r>
      <w:ins w:id="30" w:author="Jon Fairhurst" w:date="2024-02-15T09:40:00Z">
        <w:r w:rsidR="008748F7">
          <w:t>3</w:t>
        </w:r>
      </w:ins>
      <w:del w:id="31" w:author="Jon Fairhurst" w:date="2024-02-15T09:40:00Z">
        <w:r w:rsidRPr="00C23AA4" w:rsidDel="008748F7">
          <w:delText>2</w:delText>
        </w:r>
      </w:del>
      <w:ins w:id="32" w:author="Jon Fairhurst" w:date="2024-02-15T09:36:00Z">
        <w:r w:rsidR="008748F7">
          <w:t xml:space="preserve"> | </w:t>
        </w:r>
      </w:ins>
      <w:ins w:id="33" w:author="Jon Fairhurst" w:date="2024-02-15T09:38:00Z">
        <w:r w:rsidR="008748F7">
          <w:t xml:space="preserve">Rec. </w:t>
        </w:r>
      </w:ins>
      <w:ins w:id="34" w:author="Jon Fairhurst" w:date="2024-02-15T09:36:00Z">
        <w:r w:rsidR="008748F7">
          <w:t>I</w:t>
        </w:r>
      </w:ins>
      <w:ins w:id="35" w:author="Jon Fairhurst" w:date="2024-02-15T09:38:00Z">
        <w:r w:rsidR="008748F7">
          <w:t>TU-T</w:t>
        </w:r>
      </w:ins>
      <w:ins w:id="36" w:author="Jon Fairhurst" w:date="2024-02-15T09:36:00Z">
        <w:r w:rsidR="008748F7">
          <w:t xml:space="preserve"> H.266 </w:t>
        </w:r>
      </w:ins>
      <w:ins w:id="37" w:author="Jon Fairhurst" w:date="2024-02-15T09:38:00Z">
        <w:r w:rsidR="008748F7">
          <w:t>(</w:t>
        </w:r>
      </w:ins>
      <w:ins w:id="38" w:author="Jon Fairhurst" w:date="2024-02-15T09:36:00Z">
        <w:r w:rsidR="008748F7">
          <w:t>9/2023</w:t>
        </w:r>
      </w:ins>
      <w:ins w:id="39" w:author="Jon Fairhurst" w:date="2024-02-15T09:38:00Z">
        <w:r w:rsidR="008748F7">
          <w:t>)</w:t>
        </w:r>
      </w:ins>
      <w:r w:rsidRPr="00C23AA4">
        <w:t>, “Information technology — Coded representation of immersive media — Part 3: Versatile Video Coding,”</w:t>
      </w:r>
      <w:del w:id="40" w:author="Jon Fairhurst" w:date="2024-02-15T09:37:00Z">
        <w:r w:rsidRPr="00C23AA4" w:rsidDel="008748F7">
          <w:delText xml:space="preserve"> Doc. 23090-3, ISO/IEC</w:delText>
        </w:r>
      </w:del>
      <w:del w:id="41" w:author="Jon Fairhurst" w:date="2024-02-15T13:24:00Z">
        <w:r w:rsidRPr="00C23AA4" w:rsidDel="00643560">
          <w:delText>,</w:delText>
        </w:r>
      </w:del>
      <w:r w:rsidRPr="00C23AA4">
        <w:t xml:space="preserve"> Geneva</w:t>
      </w:r>
      <w:ins w:id="42" w:author="Jon Fairhurst" w:date="2024-02-15T13:24:00Z">
        <w:r w:rsidR="00643560">
          <w:t>,</w:t>
        </w:r>
      </w:ins>
      <w:r w:rsidRPr="00C23AA4">
        <w:t xml:space="preserve"> Switzerland.</w:t>
      </w:r>
      <w:bookmarkEnd w:id="29"/>
    </w:p>
    <w:p w14:paraId="4B013D43" w14:textId="34EE4E36" w:rsidR="00276668" w:rsidRPr="00C23AA4" w:rsidRDefault="00276668" w:rsidP="00C23AA4">
      <w:pPr>
        <w:pStyle w:val="Reference"/>
      </w:pPr>
      <w:bookmarkStart w:id="43" w:name="_Ref122448593"/>
      <w:r w:rsidRPr="00C23AA4">
        <w:t>ISO/IEC: 23002-7:202</w:t>
      </w:r>
      <w:ins w:id="44" w:author="Jon Fairhurst" w:date="2024-02-15T09:40:00Z">
        <w:r w:rsidR="008748F7">
          <w:t>3</w:t>
        </w:r>
      </w:ins>
      <w:del w:id="45" w:author="Jon Fairhurst" w:date="2024-02-15T09:40:00Z">
        <w:r w:rsidRPr="00C23AA4" w:rsidDel="008748F7">
          <w:delText>2</w:delText>
        </w:r>
      </w:del>
      <w:ins w:id="46" w:author="Jon Fairhurst" w:date="2024-02-15T09:39:00Z">
        <w:r w:rsidR="008748F7">
          <w:t xml:space="preserve"> | Rec. ITU-T H.274 (9/2023)</w:t>
        </w:r>
      </w:ins>
      <w:r w:rsidRPr="00C23AA4">
        <w:t>, “Information technology — MPEG video technologies — Part 7: Versatile supplemental enhancement information messages for coded video bitstreams,”</w:t>
      </w:r>
      <w:del w:id="47" w:author="Jon Fairhurst" w:date="2024-02-15T09:40:00Z">
        <w:r w:rsidRPr="00C23AA4" w:rsidDel="00711B5E">
          <w:delText xml:space="preserve"> Doc. 23002-7</w:delText>
        </w:r>
      </w:del>
      <w:del w:id="48" w:author="Jon Fairhurst" w:date="2024-02-15T13:24:00Z">
        <w:r w:rsidRPr="00C23AA4" w:rsidDel="00643560">
          <w:delText>,</w:delText>
        </w:r>
      </w:del>
      <w:r w:rsidRPr="00C23AA4">
        <w:t xml:space="preserve"> </w:t>
      </w:r>
      <w:del w:id="49" w:author="Jon Fairhurst" w:date="2024-02-15T09:40:00Z">
        <w:r w:rsidRPr="00C23AA4" w:rsidDel="00711B5E">
          <w:delText xml:space="preserve">ISO/IEC, </w:delText>
        </w:r>
      </w:del>
      <w:r w:rsidRPr="00C23AA4">
        <w:t>Geneva</w:t>
      </w:r>
      <w:ins w:id="50" w:author="Jon Fairhurst" w:date="2024-02-15T13:24:00Z">
        <w:r w:rsidR="00643560">
          <w:t>,</w:t>
        </w:r>
      </w:ins>
      <w:r w:rsidRPr="00C23AA4">
        <w:t xml:space="preserve"> Switzerland.</w:t>
      </w:r>
      <w:bookmarkEnd w:id="43"/>
    </w:p>
    <w:p w14:paraId="54F39E44" w14:textId="5E6DEEDB" w:rsidR="00276668" w:rsidRPr="00C23AA4" w:rsidRDefault="00276668" w:rsidP="00C23AA4">
      <w:pPr>
        <w:pStyle w:val="Reference"/>
      </w:pPr>
      <w:bookmarkStart w:id="51" w:name="_Ref127957215"/>
      <w:r w:rsidRPr="00C23AA4">
        <w:t>ETSI: “High-Performance Single Layer High Dynamic Range (HDR) System for use in Consumer Electronics devices; Part 1: Directly Standard Dynamic Range (SDR) Compatible HDR System (SL-HDR1)”, Doc. ETSI TS 103 433-1 V1.</w:t>
      </w:r>
      <w:r w:rsidR="00CC5C79" w:rsidRPr="00C23AA4">
        <w:t>4</w:t>
      </w:r>
      <w:r w:rsidRPr="00C23AA4">
        <w:t>.1 (20</w:t>
      </w:r>
      <w:r w:rsidR="00CC5C79" w:rsidRPr="00C23AA4">
        <w:t>21</w:t>
      </w:r>
      <w:r w:rsidRPr="00C23AA4">
        <w:t>-08), European Telecommunications Standards Institute, Sophia Antipolis Cedex, France.</w:t>
      </w:r>
      <w:bookmarkEnd w:id="51"/>
    </w:p>
    <w:p w14:paraId="210B6980" w14:textId="77777777" w:rsidR="00276668" w:rsidRPr="00C23AA4" w:rsidRDefault="00276668" w:rsidP="00C23AA4">
      <w:pPr>
        <w:pStyle w:val="Reference"/>
      </w:pPr>
      <w:bookmarkStart w:id="52" w:name="_Ref122448805"/>
      <w:r w:rsidRPr="00C23AA4">
        <w:t xml:space="preserve">ETSI: “HDR </w:t>
      </w:r>
      <w:proofErr w:type="spellStart"/>
      <w:r w:rsidRPr="00C23AA4">
        <w:t>Signalling</w:t>
      </w:r>
      <w:proofErr w:type="spellEnd"/>
      <w:r w:rsidRPr="00C23AA4">
        <w:t xml:space="preserve"> and Carriage of Dynamic Metadata for </w:t>
      </w:r>
      <w:proofErr w:type="spellStart"/>
      <w:r w:rsidRPr="00C23AA4">
        <w:t>Colour</w:t>
      </w:r>
      <w:proofErr w:type="spellEnd"/>
      <w:r w:rsidRPr="00C23AA4">
        <w:t xml:space="preserve"> Volume Transform; Application #1”, Doc. ETSI TS 103 572 V1.3.1 (2021-08), European Telecommunications Standards Institute, Sophia Antipolis Cedex, France.</w:t>
      </w:r>
      <w:bookmarkEnd w:id="52"/>
    </w:p>
    <w:p w14:paraId="536C3B6B" w14:textId="44C18140" w:rsidR="007332F4" w:rsidRPr="00C23AA4" w:rsidRDefault="007332F4" w:rsidP="00C23AA4">
      <w:pPr>
        <w:pStyle w:val="Reference"/>
      </w:pPr>
      <w:bookmarkStart w:id="53" w:name="_Ref146877875"/>
      <w:bookmarkStart w:id="54" w:name="_Ref121759434"/>
      <w:r w:rsidRPr="00C23AA4">
        <w:t xml:space="preserve">SCTE: “AVC Video Constraints </w:t>
      </w:r>
      <w:proofErr w:type="gramStart"/>
      <w:r w:rsidRPr="00C23AA4">
        <w:t>For</w:t>
      </w:r>
      <w:proofErr w:type="gramEnd"/>
      <w:r w:rsidRPr="00C23AA4">
        <w:t xml:space="preserve"> Cable Television Part 1- Coding” Doc. ANSI/SCTE 128-1 2020, Society of Cable Telecommunications Engineers, Exton, PA.</w:t>
      </w:r>
      <w:bookmarkEnd w:id="53"/>
    </w:p>
    <w:p w14:paraId="6AC0A749" w14:textId="77777777" w:rsidR="00276668" w:rsidRPr="00C23AA4" w:rsidRDefault="00276668" w:rsidP="00C23AA4">
      <w:pPr>
        <w:pStyle w:val="Reference"/>
      </w:pPr>
      <w:bookmarkStart w:id="55" w:name="_Ref146879673"/>
      <w:r w:rsidRPr="00C23AA4">
        <w:t>SMPTE: “Dynamic Metadata for Color Volume Transformation – Application #4,” Doc. ST 2094-40:2020, Society of Motion Picture and Television Engineers, White Plains, NY.</w:t>
      </w:r>
      <w:bookmarkEnd w:id="54"/>
      <w:bookmarkEnd w:id="55"/>
    </w:p>
    <w:p w14:paraId="7BDE9340" w14:textId="33EB5B7C" w:rsidR="00276668" w:rsidRPr="00C23AA4" w:rsidRDefault="00276668" w:rsidP="00C23AA4">
      <w:pPr>
        <w:pStyle w:val="Reference"/>
      </w:pPr>
      <w:bookmarkStart w:id="56" w:name="_Ref117853018"/>
      <w:bookmarkStart w:id="57" w:name="_Ref121759450"/>
      <w:r w:rsidRPr="00C23AA4">
        <w:t>CTA: “A DTV Profile for Uncompressed High Speed Digital Interfaces,” Doc. CTA-861-H (December 2020), Consumer Technology Association, Arlington, VA.</w:t>
      </w:r>
      <w:bookmarkEnd w:id="56"/>
      <w:bookmarkEnd w:id="57"/>
    </w:p>
    <w:p w14:paraId="67216DB3" w14:textId="59ECE56F" w:rsidR="004F1BC9" w:rsidRPr="00C23AA4" w:rsidRDefault="004F1BC9" w:rsidP="00C23AA4">
      <w:pPr>
        <w:pStyle w:val="Reference"/>
      </w:pPr>
      <w:bookmarkStart w:id="58" w:name="_Ref140043817"/>
      <w:r w:rsidRPr="00C23AA4">
        <w:t>ATSC: “3D-TV Terrestrial Broadcasting, Part 5 – Service Compatible 3D-TV using Main and Mobile Hybrid Delivery,” Doc. A/104 Part 5:2015-10, Advanced Television Systems Committee, Washington, DC, 28 October 2015.</w:t>
      </w:r>
      <w:bookmarkEnd w:id="58"/>
    </w:p>
    <w:p w14:paraId="50BAE24D" w14:textId="77777777" w:rsidR="00AE397A" w:rsidRPr="00EB55C0" w:rsidRDefault="00E0580D" w:rsidP="00066782">
      <w:pPr>
        <w:pStyle w:val="Heading2"/>
      </w:pPr>
      <w:bookmarkStart w:id="59" w:name="_Toc161413977"/>
      <w:r w:rsidRPr="00EB55C0">
        <w:t>Informative References</w:t>
      </w:r>
      <w:bookmarkEnd w:id="25"/>
      <w:bookmarkEnd w:id="59"/>
    </w:p>
    <w:p w14:paraId="2C887A37" w14:textId="77777777" w:rsidR="00AE397A" w:rsidRPr="00EB55C0" w:rsidRDefault="00E0580D">
      <w:pPr>
        <w:pStyle w:val="BodyTextfirstgraph"/>
      </w:pPr>
      <w:r w:rsidRPr="00EB55C0">
        <w:t>The following documents contain information that may be helpful in applying this Standard.</w:t>
      </w:r>
    </w:p>
    <w:p w14:paraId="7CEFEAF9" w14:textId="27F4B024" w:rsidR="00012C33" w:rsidRPr="00C23AA4" w:rsidRDefault="00012C33" w:rsidP="00C23AA4">
      <w:pPr>
        <w:pStyle w:val="Reference"/>
      </w:pPr>
      <w:bookmarkStart w:id="60" w:name="_Ref142563980"/>
      <w:bookmarkStart w:id="61" w:name="_Ref117852867"/>
      <w:bookmarkStart w:id="62" w:name="_Toc115157149"/>
      <w:bookmarkStart w:id="63" w:name="_Toc124745971"/>
      <w:bookmarkStart w:id="64" w:name="_Toc130263548"/>
      <w:bookmarkStart w:id="65" w:name="_Toc425407501"/>
      <w:bookmarkStart w:id="66" w:name="_Ref27562943"/>
      <w:r w:rsidRPr="00C23AA4">
        <w:t>ATSC: “ATSC Standard: ATSC 3.0 System,” Doc. A/300</w:t>
      </w:r>
      <w:r w:rsidR="00D20B4C">
        <w:t>:2023-03</w:t>
      </w:r>
      <w:r w:rsidRPr="00C23AA4">
        <w:t>, Advanced Television Systems Committee, Washington, DC</w:t>
      </w:r>
      <w:r w:rsidR="00D20B4C">
        <w:t>, 28 March 2023</w:t>
      </w:r>
      <w:r w:rsidRPr="00C23AA4">
        <w:t>.</w:t>
      </w:r>
      <w:bookmarkEnd w:id="60"/>
    </w:p>
    <w:p w14:paraId="2CCD60CB" w14:textId="6F66BF78" w:rsidR="00012C33" w:rsidRPr="00C23AA4" w:rsidRDefault="00012C33" w:rsidP="00C23AA4">
      <w:pPr>
        <w:pStyle w:val="Reference"/>
      </w:pPr>
      <w:bookmarkStart w:id="67" w:name="_Ref146879329"/>
      <w:r w:rsidRPr="00C23AA4">
        <w:t>ATSC: “ATSC Standard: Signaling, Delivery, Synchronization, and Error Protection,” Doc. A/331</w:t>
      </w:r>
      <w:r w:rsidR="00D20B4C">
        <w:t>:2023-12</w:t>
      </w:r>
      <w:r w:rsidRPr="00C23AA4">
        <w:t>, Advanced Television Systems Committee, Washington, DC</w:t>
      </w:r>
      <w:r w:rsidR="00D20B4C">
        <w:t xml:space="preserve">, </w:t>
      </w:r>
      <w:r w:rsidR="001F1412">
        <w:t>13 December 2023</w:t>
      </w:r>
      <w:r w:rsidRPr="00C23AA4">
        <w:t>.</w:t>
      </w:r>
      <w:bookmarkEnd w:id="67"/>
    </w:p>
    <w:p w14:paraId="1AD4AEB3" w14:textId="720BA488" w:rsidR="00F47C97" w:rsidRPr="00C23AA4" w:rsidRDefault="00F47C97" w:rsidP="00C23AA4">
      <w:pPr>
        <w:pStyle w:val="Reference"/>
      </w:pPr>
      <w:bookmarkStart w:id="68" w:name="_Ref117844614"/>
      <w:r w:rsidRPr="00C23AA4">
        <w:t>ATSC: “ATSC Standard: Video – HEVC,” Doc. A/341:202</w:t>
      </w:r>
      <w:r w:rsidR="00076B22">
        <w:t>3</w:t>
      </w:r>
      <w:r w:rsidRPr="00C23AA4">
        <w:t xml:space="preserve">-03, Advanced Television Systems Committee, Washington, DC, </w:t>
      </w:r>
      <w:r w:rsidR="001F1412">
        <w:t>28</w:t>
      </w:r>
      <w:r w:rsidRPr="00C23AA4">
        <w:t xml:space="preserve"> March 202</w:t>
      </w:r>
      <w:r w:rsidR="001F1412">
        <w:t>3</w:t>
      </w:r>
      <w:r w:rsidRPr="00C23AA4">
        <w:t>.</w:t>
      </w:r>
      <w:bookmarkEnd w:id="68"/>
    </w:p>
    <w:p w14:paraId="27AEFDE3" w14:textId="08BC516E" w:rsidR="00276668" w:rsidRPr="00C23AA4" w:rsidRDefault="00276668" w:rsidP="00C23AA4">
      <w:pPr>
        <w:pStyle w:val="Reference"/>
      </w:pPr>
      <w:bookmarkStart w:id="69" w:name="_Ref146881308"/>
      <w:r w:rsidRPr="00C23AA4">
        <w:t>ITU: ITU-R Recommendation BT.709-6 (</w:t>
      </w:r>
      <w:r w:rsidR="004A4E69" w:rsidRPr="00C23AA4">
        <w:t>06/</w:t>
      </w:r>
      <w:r w:rsidRPr="00C23AA4">
        <w:t xml:space="preserve">2015), “Parameter values for the HDTV standards for production and international </w:t>
      </w:r>
      <w:proofErr w:type="spellStart"/>
      <w:r w:rsidRPr="00C23AA4">
        <w:t>programme</w:t>
      </w:r>
      <w:proofErr w:type="spellEnd"/>
      <w:r w:rsidRPr="00C23AA4">
        <w:t xml:space="preserve"> exchange,” International Telecommunications Union, Geneva.</w:t>
      </w:r>
      <w:bookmarkEnd w:id="61"/>
      <w:bookmarkEnd w:id="69"/>
    </w:p>
    <w:p w14:paraId="7F4EC3C7" w14:textId="2881DD7D" w:rsidR="00276668" w:rsidRPr="00C23AA4" w:rsidRDefault="00276668" w:rsidP="00C23AA4">
      <w:pPr>
        <w:pStyle w:val="Reference"/>
      </w:pPr>
      <w:bookmarkStart w:id="70" w:name="_Ref117852889"/>
      <w:r w:rsidRPr="00C23AA4">
        <w:t>ITU: ITU-R Recommendation BT.2020-</w:t>
      </w:r>
      <w:r w:rsidR="00A12AE6" w:rsidRPr="00C23AA4">
        <w:t>2</w:t>
      </w:r>
      <w:r w:rsidRPr="00C23AA4">
        <w:t xml:space="preserve"> (201</w:t>
      </w:r>
      <w:r w:rsidR="00A12AE6" w:rsidRPr="00C23AA4">
        <w:t>5</w:t>
      </w:r>
      <w:r w:rsidRPr="00C23AA4">
        <w:t>), “Parameter values for ultra-</w:t>
      </w:r>
      <w:proofErr w:type="gramStart"/>
      <w:r w:rsidRPr="00C23AA4">
        <w:t>high definition</w:t>
      </w:r>
      <w:proofErr w:type="gramEnd"/>
      <w:r w:rsidRPr="00C23AA4">
        <w:t xml:space="preserve"> television systems for production and international </w:t>
      </w:r>
      <w:proofErr w:type="spellStart"/>
      <w:r w:rsidRPr="00C23AA4">
        <w:t>programme</w:t>
      </w:r>
      <w:proofErr w:type="spellEnd"/>
      <w:r w:rsidRPr="00C23AA4">
        <w:t xml:space="preserve"> exchange,” International Telecommunications Union, Geneva.</w:t>
      </w:r>
      <w:bookmarkEnd w:id="70"/>
    </w:p>
    <w:p w14:paraId="0BB9B317" w14:textId="0E798B24" w:rsidR="00276668" w:rsidRPr="00C23AA4" w:rsidRDefault="00276668" w:rsidP="00C23AA4">
      <w:pPr>
        <w:pStyle w:val="Reference"/>
      </w:pPr>
      <w:bookmarkStart w:id="71" w:name="_Ref117852949"/>
      <w:r w:rsidRPr="00C23AA4">
        <w:t xml:space="preserve">ITU: “Image parameter values for high dynamic range television systems for use in production and international </w:t>
      </w:r>
      <w:proofErr w:type="spellStart"/>
      <w:r w:rsidRPr="00C23AA4">
        <w:t>programme</w:t>
      </w:r>
      <w:proofErr w:type="spellEnd"/>
      <w:r w:rsidRPr="00C23AA4">
        <w:t xml:space="preserve"> exchange,” Doc</w:t>
      </w:r>
      <w:r w:rsidR="00A12AE6" w:rsidRPr="00C23AA4">
        <w:t>. Recommendation ITU-R BT.2100-2</w:t>
      </w:r>
      <w:r w:rsidRPr="00C23AA4">
        <w:t xml:space="preserve"> (07/201</w:t>
      </w:r>
      <w:r w:rsidR="00A12AE6" w:rsidRPr="00C23AA4">
        <w:t>8</w:t>
      </w:r>
      <w:r w:rsidRPr="00C23AA4">
        <w:t>), International Telecommunications Union, Geneva.</w:t>
      </w:r>
      <w:bookmarkEnd w:id="71"/>
    </w:p>
    <w:p w14:paraId="6E182E54" w14:textId="77777777" w:rsidR="00276668" w:rsidRPr="00C23AA4" w:rsidRDefault="00276668" w:rsidP="00C23AA4">
      <w:pPr>
        <w:pStyle w:val="Reference"/>
      </w:pPr>
      <w:bookmarkStart w:id="72" w:name="_Ref117853054"/>
      <w:r w:rsidRPr="00C23AA4">
        <w:lastRenderedPageBreak/>
        <w:t>SMPTE: “Mastering Display Color Volume Metadata for High Luminance and Wide Color Gamut Images,” Doc. ST 2086 (2014), Society of Motion Picture and Television Engineers, White Plains, NY.</w:t>
      </w:r>
      <w:bookmarkEnd w:id="72"/>
    </w:p>
    <w:p w14:paraId="46ECB439" w14:textId="77777777" w:rsidR="003857DA" w:rsidRPr="00C23AA4" w:rsidRDefault="003857DA" w:rsidP="00C23AA4">
      <w:pPr>
        <w:pStyle w:val="Reference"/>
      </w:pPr>
      <w:bookmarkStart w:id="73" w:name="_Ref121759008"/>
      <w:bookmarkStart w:id="74" w:name="_Ref122449227"/>
      <w:bookmarkStart w:id="75" w:name="_Ref117852632"/>
      <w:r w:rsidRPr="00C23AA4">
        <w:t>SMPTE: “Dynamic Metadata for Color Volume Transformation – Application #1,” Doc. ST 2094-10 (2016), Society of Motion Picture and Television Engineers, White Plains, NY.</w:t>
      </w:r>
      <w:bookmarkEnd w:id="73"/>
      <w:bookmarkEnd w:id="74"/>
    </w:p>
    <w:p w14:paraId="30B63677" w14:textId="7E14437D" w:rsidR="00276668" w:rsidRPr="00C23AA4" w:rsidRDefault="00276668" w:rsidP="00C23AA4">
      <w:pPr>
        <w:pStyle w:val="Reference"/>
      </w:pPr>
      <w:r w:rsidRPr="00C23AA4">
        <w:t>ITU: ITU-R Recommendation BT.2390-</w:t>
      </w:r>
      <w:r w:rsidR="00A12AE6" w:rsidRPr="00C23AA4">
        <w:t>11</w:t>
      </w:r>
      <w:r w:rsidRPr="00C23AA4">
        <w:t xml:space="preserve"> (</w:t>
      </w:r>
      <w:r w:rsidR="00A12AE6" w:rsidRPr="00C23AA4">
        <w:t>03/2023</w:t>
      </w:r>
      <w:r w:rsidRPr="00C23AA4">
        <w:t xml:space="preserve">), “High dynamic range television for production and international </w:t>
      </w:r>
      <w:proofErr w:type="spellStart"/>
      <w:r w:rsidRPr="00C23AA4">
        <w:t>programme</w:t>
      </w:r>
      <w:proofErr w:type="spellEnd"/>
      <w:r w:rsidRPr="00C23AA4">
        <w:t xml:space="preserve"> exchange,”, International Telecommunications Union, Geneva.</w:t>
      </w:r>
      <w:bookmarkEnd w:id="75"/>
    </w:p>
    <w:p w14:paraId="59544713" w14:textId="77777777" w:rsidR="00276668" w:rsidRPr="00C23AA4" w:rsidRDefault="00276668" w:rsidP="00C23AA4">
      <w:pPr>
        <w:pStyle w:val="Reference"/>
      </w:pPr>
      <w:bookmarkStart w:id="76" w:name="_Ref121759065"/>
      <w:r w:rsidRPr="00C23AA4">
        <w:t>SMPTE: “Dynamic Metadata for Color Volume Transformation – Core Components,” Doc. ST 2094-1 (2016), Society of Motion Picture and Television Engineers, White Plains, NY.</w:t>
      </w:r>
      <w:bookmarkEnd w:id="76"/>
    </w:p>
    <w:p w14:paraId="1137878F" w14:textId="77777777" w:rsidR="00276668" w:rsidRPr="00C23AA4" w:rsidRDefault="00276668" w:rsidP="00C23AA4">
      <w:pPr>
        <w:pStyle w:val="Reference"/>
      </w:pPr>
      <w:bookmarkStart w:id="77" w:name="_Ref121759711"/>
      <w:r w:rsidRPr="00C23AA4">
        <w:t>SCTE: “HEVC Video Constraints for Cable Television Part 1-1 HDR,” Doc. SCTE 215-1-1 2020b, Society of Cable Telecommunications Engineers, Inc., Exton, PA.</w:t>
      </w:r>
      <w:bookmarkEnd w:id="77"/>
    </w:p>
    <w:p w14:paraId="1A5842C2" w14:textId="2E74B2E0" w:rsidR="00276668" w:rsidRPr="00C23AA4" w:rsidRDefault="00276668" w:rsidP="00C23AA4">
      <w:pPr>
        <w:pStyle w:val="Reference"/>
      </w:pPr>
      <w:bookmarkStart w:id="78" w:name="_Ref127444252"/>
      <w:r w:rsidRPr="00C23AA4">
        <w:t xml:space="preserve">Higher Frame Rates for More Immersive Video and Television, BBC, </w:t>
      </w:r>
      <w:r w:rsidR="0026345E" w:rsidRPr="00C23AA4">
        <w:t>http://downloads.bbc.co.uk/rd/pubs/whp/whp-pdf-files/WHP209.pdf</w:t>
      </w:r>
      <w:bookmarkEnd w:id="78"/>
    </w:p>
    <w:p w14:paraId="4EFA1729" w14:textId="0E409ADD" w:rsidR="00BF029E" w:rsidRPr="00C23AA4" w:rsidRDefault="00BF029E" w:rsidP="00C23AA4">
      <w:pPr>
        <w:pStyle w:val="Reference"/>
      </w:pPr>
      <w:bookmarkStart w:id="79" w:name="_Ref146879130"/>
      <w:r w:rsidRPr="00C23AA4">
        <w:t>SMPTE: “Format for Active Format Description and Bar Data,” Doc. ST 2016-1 (2019), Society of Motion Picture and Television Engineers, White Plains, NY.</w:t>
      </w:r>
      <w:bookmarkEnd w:id="79"/>
    </w:p>
    <w:p w14:paraId="17A57E81" w14:textId="26118998" w:rsidR="009F25D5" w:rsidRPr="00C23AA4" w:rsidRDefault="009F25D5" w:rsidP="00C23AA4">
      <w:pPr>
        <w:pStyle w:val="Reference"/>
      </w:pPr>
      <w:bookmarkStart w:id="80" w:name="_Ref146886057"/>
      <w:r w:rsidRPr="00C23AA4">
        <w:t>ETSI: “</w:t>
      </w:r>
      <w:r w:rsidR="00BB1472" w:rsidRPr="00C23AA4">
        <w:t>Digital Video Broadcasting (DVB); Specification for the use of Video and Audio Coding in Broadcasting Applications based on the MPEG-2 Transport Stream</w:t>
      </w:r>
      <w:r w:rsidRPr="00C23AA4">
        <w:t>”, Doc. ETSI TS 101 154 V2.</w:t>
      </w:r>
      <w:r w:rsidR="0082615D" w:rsidRPr="00C23AA4">
        <w:t>8</w:t>
      </w:r>
      <w:r w:rsidRPr="00C23AA4">
        <w:t xml:space="preserve">.1 </w:t>
      </w:r>
      <w:r w:rsidR="00BB1472" w:rsidRPr="00C23AA4">
        <w:t>(20</w:t>
      </w:r>
      <w:r w:rsidR="0082615D" w:rsidRPr="00C23AA4">
        <w:t>23</w:t>
      </w:r>
      <w:r w:rsidR="00BB1472" w:rsidRPr="00C23AA4">
        <w:t>-0</w:t>
      </w:r>
      <w:r w:rsidR="0082615D" w:rsidRPr="00C23AA4">
        <w:t>7</w:t>
      </w:r>
      <w:r w:rsidRPr="00C23AA4">
        <w:t>), European Telecommunications Standards Institute, Sophia Antipolis Cedex, France.</w:t>
      </w:r>
      <w:bookmarkEnd w:id="80"/>
    </w:p>
    <w:p w14:paraId="0EFCD480" w14:textId="7CA64657" w:rsidR="0042010F" w:rsidRDefault="0042010F" w:rsidP="00C23AA4">
      <w:pPr>
        <w:pStyle w:val="Reference"/>
      </w:pPr>
      <w:bookmarkStart w:id="81" w:name="_Ref146887216"/>
      <w:r w:rsidRPr="00C23AA4">
        <w:t>CTA: “</w:t>
      </w:r>
      <w:r w:rsidR="00586E9D" w:rsidRPr="00C23AA4">
        <w:t>Active Format Description (AFD) &amp; Bar Data Recommended Practice</w:t>
      </w:r>
      <w:r w:rsidRPr="00C23AA4">
        <w:t>,” Doc. CTA-CEB16</w:t>
      </w:r>
      <w:r w:rsidR="00586E9D" w:rsidRPr="00C23AA4">
        <w:t>-B R-2022</w:t>
      </w:r>
      <w:r w:rsidRPr="00C23AA4">
        <w:t xml:space="preserve"> (</w:t>
      </w:r>
      <w:r w:rsidR="00586E9D" w:rsidRPr="00C23AA4">
        <w:t>July 2017</w:t>
      </w:r>
      <w:r w:rsidRPr="00C23AA4">
        <w:t>), Consumer Technology Association, Arlington, VA.</w:t>
      </w:r>
      <w:bookmarkEnd w:id="81"/>
    </w:p>
    <w:p w14:paraId="1D111590" w14:textId="6892B3C0" w:rsidR="009E5A9C" w:rsidRPr="00EB1BB0" w:rsidRDefault="00E827A3" w:rsidP="009E5A9C">
      <w:pPr>
        <w:pStyle w:val="Reference"/>
        <w:rPr>
          <w:ins w:id="82" w:author="Jon Fairhurst" w:date="2023-12-13T11:31:00Z"/>
          <w:color w:val="0000FF"/>
        </w:rPr>
      </w:pPr>
      <w:bookmarkStart w:id="83" w:name="_Ref147910491"/>
      <w:ins w:id="84" w:author="Jon Fairhurst" w:date="2023-12-13T11:36:00Z">
        <w:r w:rsidRPr="00C23AA4">
          <w:t xml:space="preserve">ISO/IEC: </w:t>
        </w:r>
        <w:r>
          <w:t>TR 23091-4:202</w:t>
        </w:r>
        <w:r w:rsidR="00711B5E">
          <w:t>1 | ITU-T Series H.Suppl</w:t>
        </w:r>
      </w:ins>
      <w:ins w:id="85" w:author="Jon Fairhurst" w:date="2024-02-15T09:44:00Z">
        <w:r w:rsidR="00711B5E">
          <w:t>.</w:t>
        </w:r>
      </w:ins>
      <w:ins w:id="86" w:author="Jon Fairhurst" w:date="2023-12-13T11:36:00Z">
        <w:r w:rsidR="00711B5E">
          <w:t>19</w:t>
        </w:r>
      </w:ins>
      <w:ins w:id="87" w:author="Jon Fairhurst" w:date="2024-02-15T09:43:00Z">
        <w:r w:rsidR="00711B5E">
          <w:t xml:space="preserve"> (4/2021)</w:t>
        </w:r>
      </w:ins>
      <w:ins w:id="88" w:author="Jon Fairhurst" w:date="2023-12-13T11:36:00Z">
        <w:r w:rsidRPr="00C23AA4">
          <w:t xml:space="preserve">, “Information technology — </w:t>
        </w:r>
      </w:ins>
      <w:ins w:id="89" w:author="Jon Fairhurst" w:date="2023-12-13T11:37:00Z">
        <w:r>
          <w:t xml:space="preserve">Coding-independent code points </w:t>
        </w:r>
      </w:ins>
      <w:ins w:id="90" w:author="Jon Fairhurst" w:date="2023-12-13T11:36:00Z">
        <w:r w:rsidRPr="00C23AA4">
          <w:t xml:space="preserve">— Part </w:t>
        </w:r>
      </w:ins>
      <w:ins w:id="91" w:author="Jon Fairhurst" w:date="2023-12-13T11:37:00Z">
        <w:r>
          <w:t>4</w:t>
        </w:r>
      </w:ins>
      <w:ins w:id="92" w:author="Jon Fairhurst" w:date="2023-12-13T11:36:00Z">
        <w:r w:rsidRPr="00C23AA4">
          <w:t xml:space="preserve">: </w:t>
        </w:r>
      </w:ins>
      <w:ins w:id="93" w:author="Jon Fairhurst" w:date="2023-12-13T11:38:00Z">
        <w:r>
          <w:t>Usage of video signal type code points</w:t>
        </w:r>
      </w:ins>
      <w:ins w:id="94" w:author="Jon Fairhurst" w:date="2023-12-13T11:36:00Z">
        <w:r w:rsidR="00643560">
          <w:t>,”</w:t>
        </w:r>
        <w:r w:rsidRPr="00C23AA4">
          <w:t xml:space="preserve"> Geneva</w:t>
        </w:r>
      </w:ins>
      <w:ins w:id="95" w:author="Jon Fairhurst" w:date="2024-02-15T13:25:00Z">
        <w:r w:rsidR="00643560">
          <w:t>,</w:t>
        </w:r>
      </w:ins>
      <w:ins w:id="96" w:author="Jon Fairhurst" w:date="2023-12-13T11:36:00Z">
        <w:r w:rsidRPr="00C23AA4">
          <w:t xml:space="preserve"> Switzerland</w:t>
        </w:r>
      </w:ins>
      <w:ins w:id="97" w:author="Jon Fairhurst" w:date="2023-12-13T11:31:00Z">
        <w:r w:rsidR="009E5A9C" w:rsidRPr="00EB1BB0">
          <w:rPr>
            <w:color w:val="0000FF"/>
          </w:rPr>
          <w:t>.</w:t>
        </w:r>
      </w:ins>
    </w:p>
    <w:p w14:paraId="337508C9" w14:textId="77777777" w:rsidR="009E5A9C" w:rsidRDefault="009E5A9C" w:rsidP="009E5A9C">
      <w:pPr>
        <w:pStyle w:val="Reference"/>
        <w:rPr>
          <w:ins w:id="98" w:author="Jon Fairhurst" w:date="2023-12-13T11:31:00Z"/>
          <w:color w:val="0000FF"/>
        </w:rPr>
      </w:pPr>
      <w:ins w:id="99" w:author="Jon Fairhurst" w:date="2023-12-13T11:31:00Z">
        <w:r w:rsidRPr="00EB1BB0">
          <w:rPr>
            <w:color w:val="0000FF"/>
          </w:rPr>
          <w:t>SMPTE: “Interoperable Master Format – Application #2E,” Doc. ST 2067-21:2016, Society of Motion Picture and Television Engineers, White Plains, NY.</w:t>
        </w:r>
      </w:ins>
    </w:p>
    <w:p w14:paraId="2BDEC7D6" w14:textId="77777777" w:rsidR="009E5A9C" w:rsidRPr="002D2502" w:rsidRDefault="009E5A9C" w:rsidP="009E5A9C">
      <w:pPr>
        <w:pStyle w:val="Reference"/>
        <w:rPr>
          <w:ins w:id="100" w:author="Jon Fairhurst" w:date="2023-12-13T11:31:00Z"/>
        </w:rPr>
      </w:pPr>
      <w:bookmarkStart w:id="101" w:name="_Ref158883022"/>
      <w:ins w:id="102" w:author="Jon Fairhurst" w:date="2023-12-13T11:31:00Z">
        <w:r w:rsidRPr="009E5A9C">
          <w:rPr>
            <w:color w:val="0000FF"/>
          </w:rPr>
          <w:t>SCTE</w:t>
        </w:r>
        <w:r w:rsidRPr="002D2502">
          <w:rPr>
            <w:color w:val="0000FF"/>
          </w:rPr>
          <w:t>: “VVC Coding Constraints,” Doc: SCTE 281-1:2023, Society of Cable Telecommunications Engineers, Inc., Exton, PA.</w:t>
        </w:r>
        <w:bookmarkEnd w:id="101"/>
      </w:ins>
    </w:p>
    <w:p w14:paraId="52DE0A6F" w14:textId="77777777" w:rsidR="00AE397A" w:rsidRPr="00EB55C0" w:rsidRDefault="00E0580D">
      <w:pPr>
        <w:pStyle w:val="Heading1"/>
        <w:overflowPunct w:val="0"/>
        <w:autoSpaceDE w:val="0"/>
        <w:autoSpaceDN w:val="0"/>
        <w:adjustRightInd w:val="0"/>
        <w:textAlignment w:val="baseline"/>
      </w:pPr>
      <w:bookmarkStart w:id="103" w:name="_Toc161413978"/>
      <w:r w:rsidRPr="00EB55C0">
        <w:t>Definition of Terms</w:t>
      </w:r>
      <w:bookmarkEnd w:id="62"/>
      <w:bookmarkEnd w:id="63"/>
      <w:bookmarkEnd w:id="64"/>
      <w:bookmarkEnd w:id="65"/>
      <w:bookmarkEnd w:id="66"/>
      <w:bookmarkEnd w:id="83"/>
      <w:bookmarkEnd w:id="103"/>
    </w:p>
    <w:p w14:paraId="2B4326EE" w14:textId="00B5A13F" w:rsidR="00AE397A" w:rsidRPr="00EB55C0" w:rsidRDefault="00E0580D">
      <w:pPr>
        <w:pStyle w:val="BodyTextfirstgraph"/>
      </w:pPr>
      <w:r w:rsidRPr="00EB55C0">
        <w:t xml:space="preserve">With respect to definition of terms, abbreviations, and units, the practice of the Institute of Electrical and Electronics Engineers (IEEE) as outlined in the Institute’s published standards </w:t>
      </w:r>
      <w:r w:rsidR="003101C1" w:rsidRPr="00EB55C0">
        <w:fldChar w:fldCharType="begin"/>
      </w:r>
      <w:r w:rsidR="003101C1" w:rsidRPr="00EB55C0">
        <w:instrText xml:space="preserve"> REF IEEE_SI10 \r \h </w:instrText>
      </w:r>
      <w:r w:rsidR="003101C1" w:rsidRPr="00EB55C0">
        <w:fldChar w:fldCharType="separate"/>
      </w:r>
      <w:r w:rsidR="009D4FE8">
        <w:t>[1]</w:t>
      </w:r>
      <w:r w:rsidR="003101C1" w:rsidRPr="00EB55C0">
        <w:fldChar w:fldCharType="end"/>
      </w:r>
      <w:r w:rsidRPr="00EB55C0">
        <w:t xml:space="preserve"> shall be used. Where an abbreviation is not covered by IEEE practice or industry practice differs from IEEE practice, the abbreviation in question will be described in Section 3.3 of this document.</w:t>
      </w:r>
    </w:p>
    <w:p w14:paraId="4A3953CC" w14:textId="77777777" w:rsidR="00AE397A" w:rsidRPr="00EB55C0" w:rsidRDefault="00E0580D" w:rsidP="00066782">
      <w:pPr>
        <w:pStyle w:val="Heading2"/>
      </w:pPr>
      <w:bookmarkStart w:id="104" w:name="_Toc335751798"/>
      <w:bookmarkStart w:id="105" w:name="_Toc337542453"/>
      <w:bookmarkStart w:id="106" w:name="_Toc69185367"/>
      <w:bookmarkStart w:id="107" w:name="_Toc115157150"/>
      <w:bookmarkStart w:id="108" w:name="_Toc124745972"/>
      <w:bookmarkStart w:id="109" w:name="_Toc130263549"/>
      <w:bookmarkStart w:id="110" w:name="_Toc425407502"/>
      <w:bookmarkStart w:id="111" w:name="_Toc161413979"/>
      <w:r w:rsidRPr="00EB55C0">
        <w:t>Compliance Notation</w:t>
      </w:r>
      <w:bookmarkEnd w:id="104"/>
      <w:bookmarkEnd w:id="105"/>
      <w:bookmarkEnd w:id="106"/>
      <w:bookmarkEnd w:id="107"/>
      <w:bookmarkEnd w:id="108"/>
      <w:bookmarkEnd w:id="109"/>
      <w:bookmarkEnd w:id="110"/>
      <w:bookmarkEnd w:id="111"/>
      <w:r w:rsidRPr="00EB55C0">
        <w:t xml:space="preserve"> </w:t>
      </w:r>
    </w:p>
    <w:p w14:paraId="1450A310" w14:textId="77777777" w:rsidR="00AE397A" w:rsidRPr="00EB55C0" w:rsidRDefault="00E0580D">
      <w:pPr>
        <w:pStyle w:val="BodyTextfirstgraph"/>
      </w:pPr>
      <w:r w:rsidRPr="00EB55C0">
        <w:t xml:space="preserve">This section defines compliance terms for use by this document: </w:t>
      </w:r>
    </w:p>
    <w:p w14:paraId="748C4A24" w14:textId="77777777" w:rsidR="00AE397A" w:rsidRPr="00EB55C0" w:rsidRDefault="00E0580D">
      <w:pPr>
        <w:pStyle w:val="List"/>
      </w:pPr>
      <w:r w:rsidRPr="00EB55C0">
        <w:rPr>
          <w:b/>
        </w:rPr>
        <w:t>shall</w:t>
      </w:r>
      <w:r w:rsidRPr="00EB55C0">
        <w:t xml:space="preserve"> – This word indicates specific provisions that are to be followed strictly (no deviation is permitted).</w:t>
      </w:r>
    </w:p>
    <w:p w14:paraId="45054329" w14:textId="77777777" w:rsidR="00AE397A" w:rsidRPr="00EB55C0" w:rsidRDefault="00E0580D">
      <w:pPr>
        <w:pStyle w:val="List"/>
      </w:pPr>
      <w:r w:rsidRPr="00EB55C0">
        <w:rPr>
          <w:b/>
        </w:rPr>
        <w:t>shall not</w:t>
      </w:r>
      <w:r w:rsidRPr="00EB55C0">
        <w:t xml:space="preserve"> – This phrase indicates specific provisions that are absolutely prohibited.</w:t>
      </w:r>
    </w:p>
    <w:p w14:paraId="75EE4DF0" w14:textId="77777777" w:rsidR="00AE397A" w:rsidRPr="00EB55C0" w:rsidRDefault="00E0580D">
      <w:pPr>
        <w:pStyle w:val="List"/>
      </w:pPr>
      <w:r w:rsidRPr="00EB55C0">
        <w:rPr>
          <w:b/>
        </w:rPr>
        <w:t>should</w:t>
      </w:r>
      <w:r w:rsidRPr="00EB55C0">
        <w:t xml:space="preserve"> – This word indicates that a certain course of action is preferred but not necessarily required.</w:t>
      </w:r>
    </w:p>
    <w:p w14:paraId="5230EC6B" w14:textId="77777777" w:rsidR="00AE397A" w:rsidRPr="00EB55C0" w:rsidRDefault="00E0580D">
      <w:pPr>
        <w:pStyle w:val="List"/>
      </w:pPr>
      <w:r w:rsidRPr="00EB55C0">
        <w:rPr>
          <w:b/>
        </w:rPr>
        <w:t>should not</w:t>
      </w:r>
      <w:r w:rsidRPr="00EB55C0">
        <w:t xml:space="preserve"> – This phrase means a certain possibility or course of action is undesirable but not prohibited.</w:t>
      </w:r>
    </w:p>
    <w:p w14:paraId="39EAA501" w14:textId="77777777" w:rsidR="00AE397A" w:rsidRPr="00EB55C0" w:rsidRDefault="00E0580D" w:rsidP="00066782">
      <w:pPr>
        <w:pStyle w:val="Heading2"/>
      </w:pPr>
      <w:bookmarkStart w:id="112" w:name="_Toc335751799"/>
      <w:bookmarkStart w:id="113" w:name="_Toc337542454"/>
      <w:bookmarkStart w:id="114" w:name="_Toc69185368"/>
      <w:bookmarkStart w:id="115" w:name="_Toc115157151"/>
      <w:bookmarkStart w:id="116" w:name="_Toc124745973"/>
      <w:bookmarkStart w:id="117" w:name="_Toc130263550"/>
      <w:bookmarkStart w:id="118" w:name="_Toc425407503"/>
      <w:bookmarkStart w:id="119" w:name="_Toc161413980"/>
      <w:r w:rsidRPr="00EB55C0">
        <w:lastRenderedPageBreak/>
        <w:t>Treatment of Syntactic Elements</w:t>
      </w:r>
      <w:bookmarkEnd w:id="112"/>
      <w:bookmarkEnd w:id="113"/>
      <w:bookmarkEnd w:id="114"/>
      <w:bookmarkEnd w:id="115"/>
      <w:bookmarkEnd w:id="116"/>
      <w:bookmarkEnd w:id="117"/>
      <w:bookmarkEnd w:id="118"/>
      <w:bookmarkEnd w:id="119"/>
    </w:p>
    <w:p w14:paraId="79C8F2EC" w14:textId="77777777" w:rsidR="00AE397A" w:rsidRPr="00EB55C0" w:rsidRDefault="00E0580D">
      <w:pPr>
        <w:pStyle w:val="BodyTextfirstgraph"/>
      </w:pPr>
      <w:r w:rsidRPr="00EB55C0">
        <w:t xml:space="preserve">This document contains symbolic references to syntactic elements used in the audio, video, and transport coding subsystems. These references are typographically distinguished </w:t>
      </w:r>
      <w:proofErr w:type="gramStart"/>
      <w:r w:rsidRPr="00EB55C0">
        <w:t>by the use of</w:t>
      </w:r>
      <w:proofErr w:type="gramEnd"/>
      <w:r w:rsidRPr="00EB55C0">
        <w:t xml:space="preserve"> a different font (e.g., </w:t>
      </w:r>
      <w:r w:rsidRPr="00EB55C0">
        <w:rPr>
          <w:rStyle w:val="Code"/>
          <w:noProof w:val="0"/>
        </w:rPr>
        <w:t>restricted</w:t>
      </w:r>
      <w:r w:rsidRPr="00EB55C0">
        <w:t xml:space="preserve">), may contain the underscore character (e.g., </w:t>
      </w:r>
      <w:proofErr w:type="spellStart"/>
      <w:r w:rsidRPr="00EB55C0">
        <w:rPr>
          <w:rStyle w:val="Code"/>
          <w:noProof w:val="0"/>
        </w:rPr>
        <w:t>sequence_end_code</w:t>
      </w:r>
      <w:proofErr w:type="spellEnd"/>
      <w:r w:rsidRPr="00EB55C0">
        <w:t xml:space="preserve">) and may consist of character strings that are not English words (e.g., </w:t>
      </w:r>
      <w:proofErr w:type="spellStart"/>
      <w:r w:rsidRPr="00EB55C0">
        <w:rPr>
          <w:rStyle w:val="Code"/>
          <w:noProof w:val="0"/>
        </w:rPr>
        <w:t>dynrng</w:t>
      </w:r>
      <w:proofErr w:type="spellEnd"/>
      <w:r w:rsidRPr="00EB55C0">
        <w:t>).</w:t>
      </w:r>
    </w:p>
    <w:p w14:paraId="2D1C4697" w14:textId="77777777" w:rsidR="00AE397A" w:rsidRPr="00EB55C0" w:rsidRDefault="00E0580D" w:rsidP="009B4318">
      <w:pPr>
        <w:pStyle w:val="Heading3"/>
      </w:pPr>
      <w:bookmarkStart w:id="120" w:name="_Ref393028619"/>
      <w:bookmarkStart w:id="121" w:name="_Toc393076016"/>
      <w:bookmarkStart w:id="122" w:name="_Toc393098247"/>
      <w:bookmarkStart w:id="123" w:name="_Toc393098355"/>
      <w:bookmarkStart w:id="124" w:name="_Toc393100308"/>
      <w:bookmarkStart w:id="125" w:name="_Toc393100435"/>
      <w:bookmarkStart w:id="126" w:name="_Toc394160988"/>
      <w:bookmarkStart w:id="127" w:name="_Toc394200394"/>
      <w:bookmarkStart w:id="128" w:name="_Toc394221736"/>
      <w:bookmarkStart w:id="129" w:name="_Toc394228151"/>
      <w:bookmarkStart w:id="130" w:name="_Toc394229115"/>
      <w:bookmarkStart w:id="131" w:name="_Toc394232263"/>
      <w:bookmarkStart w:id="132" w:name="_Toc395337990"/>
      <w:bookmarkStart w:id="133" w:name="_Toc395411634"/>
      <w:bookmarkStart w:id="134" w:name="_Toc396560255"/>
      <w:bookmarkStart w:id="135" w:name="_Toc396560312"/>
      <w:bookmarkStart w:id="136" w:name="_Toc396615924"/>
      <w:bookmarkStart w:id="137" w:name="_Toc399050766"/>
      <w:bookmarkStart w:id="138" w:name="_Toc399056699"/>
      <w:bookmarkStart w:id="139" w:name="_Toc399056867"/>
      <w:bookmarkStart w:id="140" w:name="_Toc399057133"/>
      <w:bookmarkStart w:id="141" w:name="_Toc399057231"/>
      <w:bookmarkStart w:id="142" w:name="_Toc399668534"/>
      <w:bookmarkStart w:id="143" w:name="_Toc411941998"/>
      <w:bookmarkStart w:id="144" w:name="_Toc475789112"/>
      <w:bookmarkStart w:id="145" w:name="_Toc475794981"/>
      <w:bookmarkStart w:id="146" w:name="_Toc475796884"/>
      <w:bookmarkStart w:id="147" w:name="_Toc475797382"/>
      <w:bookmarkStart w:id="148" w:name="_Toc475845444"/>
      <w:bookmarkStart w:id="149" w:name="_Toc475965171"/>
      <w:bookmarkStart w:id="150" w:name="_Toc476025978"/>
      <w:bookmarkStart w:id="151" w:name="_Toc476646148"/>
      <w:bookmarkStart w:id="152" w:name="_Toc476646466"/>
      <w:bookmarkStart w:id="153" w:name="_Toc476725662"/>
      <w:bookmarkStart w:id="154" w:name="_Toc477776356"/>
      <w:bookmarkStart w:id="155" w:name="_Toc20105266"/>
      <w:bookmarkStart w:id="156" w:name="_Toc24256355"/>
      <w:bookmarkStart w:id="157" w:name="_Toc149371646"/>
      <w:bookmarkStart w:id="158" w:name="_Toc425407504"/>
      <w:bookmarkStart w:id="159" w:name="_Toc161413981"/>
      <w:bookmarkStart w:id="160" w:name="_Toc393076012"/>
      <w:bookmarkStart w:id="161" w:name="_Toc393098243"/>
      <w:bookmarkStart w:id="162" w:name="_Toc393098351"/>
      <w:bookmarkStart w:id="163" w:name="_Toc393100304"/>
      <w:bookmarkStart w:id="164" w:name="_Toc393100431"/>
      <w:bookmarkStart w:id="165" w:name="_Toc394160984"/>
      <w:bookmarkStart w:id="166" w:name="_Toc394200390"/>
      <w:bookmarkStart w:id="167" w:name="_Toc394221732"/>
      <w:bookmarkStart w:id="168" w:name="_Toc394228147"/>
      <w:bookmarkStart w:id="169" w:name="_Toc394229111"/>
      <w:bookmarkStart w:id="170" w:name="_Toc394232259"/>
      <w:bookmarkStart w:id="171" w:name="_Toc395337986"/>
      <w:bookmarkStart w:id="172" w:name="_Toc395411630"/>
      <w:bookmarkStart w:id="173" w:name="_Toc396560251"/>
      <w:bookmarkStart w:id="174" w:name="_Toc396560308"/>
      <w:bookmarkStart w:id="175" w:name="_Toc396615920"/>
      <w:bookmarkStart w:id="176" w:name="_Toc399050762"/>
      <w:bookmarkStart w:id="177" w:name="_Toc399056695"/>
      <w:bookmarkStart w:id="178" w:name="_Toc399056863"/>
      <w:bookmarkStart w:id="179" w:name="_Toc399057129"/>
      <w:bookmarkStart w:id="180" w:name="_Toc399057227"/>
      <w:bookmarkStart w:id="181" w:name="_Toc399668530"/>
      <w:bookmarkStart w:id="182" w:name="_Toc411941994"/>
      <w:bookmarkStart w:id="183" w:name="_Toc475789108"/>
      <w:bookmarkStart w:id="184" w:name="_Toc475794977"/>
      <w:bookmarkStart w:id="185" w:name="_Toc475796880"/>
      <w:bookmarkStart w:id="186" w:name="_Toc475797378"/>
      <w:bookmarkStart w:id="187" w:name="_Toc475845440"/>
      <w:bookmarkStart w:id="188" w:name="_Toc475965167"/>
      <w:bookmarkStart w:id="189" w:name="_Toc476025974"/>
      <w:bookmarkStart w:id="190" w:name="_Toc476646144"/>
      <w:bookmarkStart w:id="191" w:name="_Toc476646462"/>
      <w:bookmarkStart w:id="192" w:name="_Toc476725658"/>
      <w:bookmarkStart w:id="193" w:name="_Toc477776352"/>
      <w:bookmarkStart w:id="194" w:name="_Toc20105261"/>
      <w:bookmarkStart w:id="195" w:name="_Toc24256351"/>
      <w:r w:rsidRPr="00EB55C0">
        <w:t xml:space="preserve">Reserved </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EB55C0">
        <w:t>Elements</w:t>
      </w:r>
      <w:bookmarkEnd w:id="158"/>
      <w:bookmarkEnd w:id="159"/>
    </w:p>
    <w:p w14:paraId="30CCD643" w14:textId="77777777" w:rsidR="00AE397A" w:rsidRPr="00EB55C0" w:rsidRDefault="00E0580D">
      <w:pPr>
        <w:pStyle w:val="BodyTextfirstgraph"/>
      </w:pPr>
      <w:r w:rsidRPr="00EB55C0">
        <w:t>One or more reserved bits, symbols, fields, or ranges of values (i.e., elements) may be present in this document. These are used primarily to enable adding new values to a syntactical structure without altering its syntax or causing a problem with backwards compatibility, but they also can be used for other reasons.</w:t>
      </w:r>
    </w:p>
    <w:p w14:paraId="3D44A627" w14:textId="19621AE2" w:rsidR="00AE397A" w:rsidRPr="00EB55C0" w:rsidRDefault="00E0580D">
      <w:pPr>
        <w:pStyle w:val="BodyText"/>
      </w:pPr>
      <w:r w:rsidRPr="00EB55C0">
        <w:t>The ATSC default value for reserved bits is ‘1.’ There is no default value for other reserved elements. Use of reserved elements except as defined in ATSC Standa</w:t>
      </w:r>
      <w:r w:rsidR="0069482F" w:rsidRPr="00EB55C0">
        <w:t>rds or by an industry standards-</w:t>
      </w:r>
      <w:r w:rsidRPr="00EB55C0">
        <w:t>setting body is not permitted. See individual element semantics for mandatory settings and any additional use constraints. As currently</w:t>
      </w:r>
      <w:r w:rsidR="00367E87">
        <w:t xml:space="preserve"> </w:t>
      </w:r>
      <w:r w:rsidRPr="00EB55C0">
        <w:t>reserved elements may be assigned values and meanings in future versions of this Standard, receiving devices built to this version are expected to ignore all values appearing in currently</w:t>
      </w:r>
      <w:r w:rsidR="00367E87">
        <w:t xml:space="preserve"> </w:t>
      </w:r>
      <w:r w:rsidRPr="00EB55C0">
        <w:t>reserved elements to avoid possible future failure to function as intended.</w:t>
      </w:r>
    </w:p>
    <w:p w14:paraId="0DA6E988" w14:textId="77777777" w:rsidR="00AE397A" w:rsidRPr="00EB55C0" w:rsidRDefault="00E0580D" w:rsidP="00066782">
      <w:pPr>
        <w:pStyle w:val="Heading2"/>
      </w:pPr>
      <w:bookmarkStart w:id="196" w:name="_Toc115157152"/>
      <w:bookmarkStart w:id="197" w:name="_Toc124745974"/>
      <w:bookmarkStart w:id="198" w:name="_Toc130263551"/>
      <w:bookmarkStart w:id="199" w:name="_Ref134338647"/>
      <w:bookmarkStart w:id="200" w:name="_Toc425407505"/>
      <w:bookmarkStart w:id="201" w:name="_Toc161413982"/>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EB55C0">
        <w:t>Acronyms and Abbreviation</w:t>
      </w:r>
      <w:bookmarkEnd w:id="196"/>
      <w:bookmarkEnd w:id="197"/>
      <w:bookmarkEnd w:id="198"/>
      <w:bookmarkEnd w:id="199"/>
      <w:bookmarkEnd w:id="200"/>
      <w:r w:rsidR="00C6196D" w:rsidRPr="00EB55C0">
        <w:t>s</w:t>
      </w:r>
      <w:bookmarkEnd w:id="201"/>
    </w:p>
    <w:p w14:paraId="5759C532" w14:textId="77777777" w:rsidR="00AE397A" w:rsidRPr="00EB55C0" w:rsidRDefault="00E0580D">
      <w:pPr>
        <w:pStyle w:val="BodyTextfirstgraph"/>
      </w:pPr>
      <w:r w:rsidRPr="00EB55C0">
        <w:t>The following acronyms and abbreviations are used within this document.</w:t>
      </w:r>
    </w:p>
    <w:p w14:paraId="186C6D0F" w14:textId="77777777" w:rsidR="00276668" w:rsidRDefault="00276668" w:rsidP="00276668">
      <w:pPr>
        <w:pStyle w:val="List"/>
      </w:pPr>
      <w:bookmarkStart w:id="202" w:name="_Toc124745975"/>
      <w:bookmarkStart w:id="203" w:name="_Ref134338659"/>
      <w:bookmarkStart w:id="204" w:name="_Toc137965270"/>
      <w:bookmarkStart w:id="205" w:name="_Toc425407506"/>
      <w:bookmarkStart w:id="206" w:name="_Toc86226072"/>
      <w:r>
        <w:rPr>
          <w:b/>
        </w:rPr>
        <w:t xml:space="preserve">3D </w:t>
      </w:r>
      <w:r>
        <w:t>– Three dimensional</w:t>
      </w:r>
    </w:p>
    <w:p w14:paraId="12A09465" w14:textId="77777777" w:rsidR="00276668" w:rsidRDefault="00276668" w:rsidP="00276668">
      <w:pPr>
        <w:pStyle w:val="List"/>
      </w:pPr>
      <w:r>
        <w:rPr>
          <w:b/>
        </w:rPr>
        <w:t xml:space="preserve">AFD </w:t>
      </w:r>
      <w:r>
        <w:t>– Active Format Description</w:t>
      </w:r>
    </w:p>
    <w:p w14:paraId="3569A628" w14:textId="11FF4003" w:rsidR="00276668" w:rsidRDefault="00276668" w:rsidP="00276668">
      <w:pPr>
        <w:pStyle w:val="List"/>
      </w:pPr>
      <w:r>
        <w:rPr>
          <w:b/>
        </w:rPr>
        <w:t xml:space="preserve">ATSC </w:t>
      </w:r>
      <w:r>
        <w:t>– Advanced Television Systems Committee</w:t>
      </w:r>
    </w:p>
    <w:p w14:paraId="084773E8" w14:textId="0C3821DF" w:rsidR="00702CFA" w:rsidRDefault="00702CFA" w:rsidP="00276668">
      <w:pPr>
        <w:pStyle w:val="List"/>
      </w:pPr>
      <w:r>
        <w:rPr>
          <w:b/>
        </w:rPr>
        <w:t xml:space="preserve">BBC </w:t>
      </w:r>
      <w:r>
        <w:t>– British Broadcasting Corporation</w:t>
      </w:r>
    </w:p>
    <w:p w14:paraId="1E9FF920" w14:textId="6B0F88A0" w:rsidR="00D06103" w:rsidRDefault="00D06103" w:rsidP="00276668">
      <w:pPr>
        <w:pStyle w:val="List"/>
      </w:pPr>
      <w:r>
        <w:rPr>
          <w:b/>
        </w:rPr>
        <w:t xml:space="preserve">CMAF </w:t>
      </w:r>
      <w:r>
        <w:t>– Common Media Application Framework</w:t>
      </w:r>
    </w:p>
    <w:p w14:paraId="4DF95776" w14:textId="76E3A79B" w:rsidR="008106BA" w:rsidRDefault="008106BA" w:rsidP="00276668">
      <w:pPr>
        <w:pStyle w:val="List"/>
      </w:pPr>
      <w:r>
        <w:rPr>
          <w:b/>
        </w:rPr>
        <w:t xml:space="preserve">ETSI </w:t>
      </w:r>
      <w:r>
        <w:t xml:space="preserve">– </w:t>
      </w:r>
      <w:r w:rsidRPr="008106BA">
        <w:t>European</w:t>
      </w:r>
      <w:r>
        <w:t xml:space="preserve"> </w:t>
      </w:r>
      <w:r w:rsidRPr="008106BA">
        <w:t>Telecommunications Standards Institute</w:t>
      </w:r>
    </w:p>
    <w:p w14:paraId="05A78625" w14:textId="77777777" w:rsidR="00276668" w:rsidRDefault="00276668" w:rsidP="00276668">
      <w:pPr>
        <w:pStyle w:val="List"/>
      </w:pPr>
      <w:r>
        <w:rPr>
          <w:b/>
        </w:rPr>
        <w:t xml:space="preserve">fps </w:t>
      </w:r>
      <w:r>
        <w:t>– frames (or pictures) per second</w:t>
      </w:r>
    </w:p>
    <w:p w14:paraId="06D1F6E3" w14:textId="77777777" w:rsidR="00276668" w:rsidRDefault="00276668" w:rsidP="00276668">
      <w:pPr>
        <w:pStyle w:val="List"/>
      </w:pPr>
      <w:r>
        <w:rPr>
          <w:b/>
        </w:rPr>
        <w:t xml:space="preserve">HD </w:t>
      </w:r>
      <w:r>
        <w:t>– High Definition</w:t>
      </w:r>
    </w:p>
    <w:p w14:paraId="3FF913D8" w14:textId="77777777" w:rsidR="00276668" w:rsidRDefault="00276668" w:rsidP="00276668">
      <w:pPr>
        <w:pStyle w:val="List"/>
      </w:pPr>
      <w:r>
        <w:rPr>
          <w:b/>
        </w:rPr>
        <w:t xml:space="preserve">HDR </w:t>
      </w:r>
      <w:r>
        <w:t>– High Dynamic Range</w:t>
      </w:r>
    </w:p>
    <w:p w14:paraId="517B13D8" w14:textId="77777777" w:rsidR="00276668" w:rsidRDefault="00276668" w:rsidP="00276668">
      <w:pPr>
        <w:pStyle w:val="List"/>
      </w:pPr>
      <w:r>
        <w:rPr>
          <w:b/>
        </w:rPr>
        <w:t xml:space="preserve">HEVC </w:t>
      </w:r>
      <w:r>
        <w:t>– High Efficiency Video Coding</w:t>
      </w:r>
    </w:p>
    <w:p w14:paraId="34792BA1" w14:textId="7441096D" w:rsidR="00276668" w:rsidRPr="00C37950" w:rsidRDefault="00276668" w:rsidP="00276668">
      <w:pPr>
        <w:pStyle w:val="List"/>
      </w:pPr>
      <w:r w:rsidRPr="00C37950">
        <w:rPr>
          <w:b/>
          <w:bCs/>
        </w:rPr>
        <w:t xml:space="preserve">HLG </w:t>
      </w:r>
      <w:r w:rsidRPr="00C37950">
        <w:t>– Hybrid Log-Gamma</w:t>
      </w:r>
    </w:p>
    <w:p w14:paraId="7E1388D0" w14:textId="7E8DE33D" w:rsidR="00AD0FFB" w:rsidRPr="00C37950" w:rsidRDefault="00AD0FFB" w:rsidP="00276668">
      <w:pPr>
        <w:pStyle w:val="List"/>
      </w:pPr>
      <w:r w:rsidRPr="00C37950">
        <w:rPr>
          <w:b/>
          <w:bCs/>
        </w:rPr>
        <w:t xml:space="preserve">HMD </w:t>
      </w:r>
      <w:r w:rsidRPr="00C37950">
        <w:t>– Head Mounted Display</w:t>
      </w:r>
    </w:p>
    <w:p w14:paraId="2453A721" w14:textId="49018EE0" w:rsidR="00053E87" w:rsidRPr="00C37950" w:rsidRDefault="00053E87" w:rsidP="00276668">
      <w:pPr>
        <w:pStyle w:val="List"/>
      </w:pPr>
      <w:r w:rsidRPr="00C37950">
        <w:rPr>
          <w:b/>
          <w:bCs/>
        </w:rPr>
        <w:t xml:space="preserve">HTTP </w:t>
      </w:r>
      <w:r w:rsidRPr="00C37950">
        <w:t>– Hypertext Transfer Protocol</w:t>
      </w:r>
    </w:p>
    <w:p w14:paraId="5C117523" w14:textId="2B0BF0BB" w:rsidR="00863505" w:rsidRPr="00C37950" w:rsidRDefault="00863505" w:rsidP="00276668">
      <w:pPr>
        <w:pStyle w:val="List"/>
      </w:pPr>
      <w:r w:rsidRPr="00C37950">
        <w:rPr>
          <w:b/>
          <w:bCs/>
        </w:rPr>
        <w:t xml:space="preserve">Hz </w:t>
      </w:r>
      <w:r w:rsidRPr="00C37950">
        <w:t xml:space="preserve">– Hertz </w:t>
      </w:r>
    </w:p>
    <w:p w14:paraId="278BA11F" w14:textId="357F9645" w:rsidR="00276668" w:rsidRPr="00C37950" w:rsidRDefault="00276668" w:rsidP="00276668">
      <w:pPr>
        <w:pStyle w:val="List"/>
      </w:pPr>
      <w:r w:rsidRPr="00C37950">
        <w:rPr>
          <w:b/>
          <w:bCs/>
        </w:rPr>
        <w:t xml:space="preserve">IP </w:t>
      </w:r>
      <w:r w:rsidRPr="00C37950">
        <w:t>– Internet Protocol</w:t>
      </w:r>
    </w:p>
    <w:p w14:paraId="7AB4B545" w14:textId="7CA86BA1" w:rsidR="00C574E7" w:rsidRPr="00C37950" w:rsidRDefault="00C574E7" w:rsidP="00276668">
      <w:pPr>
        <w:pStyle w:val="List"/>
      </w:pPr>
      <w:r w:rsidRPr="00C37950">
        <w:rPr>
          <w:b/>
          <w:bCs/>
        </w:rPr>
        <w:t xml:space="preserve">IRAP </w:t>
      </w:r>
      <w:r w:rsidRPr="00C37950">
        <w:t>– Intra Random Access Point</w:t>
      </w:r>
    </w:p>
    <w:p w14:paraId="643600D0" w14:textId="5DFEF2BB" w:rsidR="00B51B26" w:rsidRPr="00C37950" w:rsidRDefault="00B51B26" w:rsidP="00276668">
      <w:pPr>
        <w:pStyle w:val="List"/>
      </w:pPr>
      <w:r w:rsidRPr="00C37950">
        <w:rPr>
          <w:b/>
          <w:bCs/>
        </w:rPr>
        <w:t xml:space="preserve">MDCV </w:t>
      </w:r>
      <w:r w:rsidRPr="00C37950">
        <w:t>– Mastering Display Color Volume</w:t>
      </w:r>
    </w:p>
    <w:p w14:paraId="1E250BF9" w14:textId="6049D95A" w:rsidR="00C61E48" w:rsidRPr="00C37950" w:rsidRDefault="00C61E48" w:rsidP="00276668">
      <w:pPr>
        <w:pStyle w:val="List"/>
      </w:pPr>
      <w:r w:rsidRPr="00C37950">
        <w:rPr>
          <w:b/>
          <w:bCs/>
        </w:rPr>
        <w:t xml:space="preserve">MPEG </w:t>
      </w:r>
      <w:r w:rsidRPr="00C37950">
        <w:t>–</w:t>
      </w:r>
      <w:r w:rsidR="00D06103" w:rsidRPr="00C37950">
        <w:t xml:space="preserve"> </w:t>
      </w:r>
      <w:r w:rsidRPr="00C37950">
        <w:t>Motion Picture Experts Group</w:t>
      </w:r>
    </w:p>
    <w:p w14:paraId="0C244EAE" w14:textId="11C17ADF" w:rsidR="00863505" w:rsidRPr="00C37950" w:rsidRDefault="00863505" w:rsidP="00276668">
      <w:pPr>
        <w:pStyle w:val="List"/>
      </w:pPr>
      <w:r w:rsidRPr="00C37950">
        <w:rPr>
          <w:b/>
          <w:bCs/>
        </w:rPr>
        <w:t xml:space="preserve">MVPD </w:t>
      </w:r>
      <w:r w:rsidRPr="00C37950">
        <w:t>– Multichannel Video Programming Distributor</w:t>
      </w:r>
    </w:p>
    <w:p w14:paraId="32B0EFBD" w14:textId="5D71A93B" w:rsidR="00276668" w:rsidRPr="00C37950" w:rsidRDefault="00276668" w:rsidP="00276668">
      <w:pPr>
        <w:pStyle w:val="List"/>
      </w:pPr>
      <w:r w:rsidRPr="00C37950">
        <w:rPr>
          <w:b/>
          <w:bCs/>
        </w:rPr>
        <w:t xml:space="preserve">NAL </w:t>
      </w:r>
      <w:r w:rsidRPr="00C37950">
        <w:t>– Network Abstraction Layer</w:t>
      </w:r>
    </w:p>
    <w:p w14:paraId="6C762C4D" w14:textId="1B2A83B2" w:rsidR="00053E87" w:rsidRPr="00C37950" w:rsidRDefault="00053E87" w:rsidP="00276668">
      <w:pPr>
        <w:pStyle w:val="List"/>
      </w:pPr>
      <w:r w:rsidRPr="00C37950">
        <w:rPr>
          <w:b/>
          <w:bCs/>
        </w:rPr>
        <w:t xml:space="preserve">OTA </w:t>
      </w:r>
      <w:r w:rsidRPr="00C37950">
        <w:t xml:space="preserve">– Over </w:t>
      </w:r>
      <w:proofErr w:type="gramStart"/>
      <w:r w:rsidRPr="00C37950">
        <w:t>The</w:t>
      </w:r>
      <w:proofErr w:type="gramEnd"/>
      <w:r w:rsidRPr="00C37950">
        <w:t xml:space="preserve"> Air</w:t>
      </w:r>
    </w:p>
    <w:p w14:paraId="490B1303" w14:textId="53B00928" w:rsidR="00053E87" w:rsidRPr="00C37950" w:rsidRDefault="00053E87" w:rsidP="00276668">
      <w:pPr>
        <w:pStyle w:val="List"/>
      </w:pPr>
      <w:r w:rsidRPr="00C37950">
        <w:rPr>
          <w:b/>
          <w:bCs/>
        </w:rPr>
        <w:t xml:space="preserve">OTT </w:t>
      </w:r>
      <w:r w:rsidRPr="00C37950">
        <w:t xml:space="preserve">– Over </w:t>
      </w:r>
      <w:proofErr w:type="gramStart"/>
      <w:r w:rsidRPr="00C37950">
        <w:t>The</w:t>
      </w:r>
      <w:proofErr w:type="gramEnd"/>
      <w:r w:rsidRPr="00C37950">
        <w:t xml:space="preserve"> Top</w:t>
      </w:r>
    </w:p>
    <w:p w14:paraId="72D5C60A" w14:textId="77777777" w:rsidR="00276668" w:rsidRPr="00C37950" w:rsidRDefault="00276668" w:rsidP="00276668">
      <w:pPr>
        <w:pStyle w:val="List"/>
      </w:pPr>
      <w:r w:rsidRPr="00C37950">
        <w:rPr>
          <w:b/>
          <w:bCs/>
        </w:rPr>
        <w:t xml:space="preserve">PLP </w:t>
      </w:r>
      <w:r w:rsidRPr="00C37950">
        <w:t>– Physical Layer Pipe</w:t>
      </w:r>
    </w:p>
    <w:p w14:paraId="0E1B51AA" w14:textId="2D460F3D" w:rsidR="00276668" w:rsidRPr="00C37950" w:rsidRDefault="00276668" w:rsidP="00276668">
      <w:pPr>
        <w:pStyle w:val="List"/>
      </w:pPr>
      <w:r w:rsidRPr="00C37950">
        <w:rPr>
          <w:b/>
          <w:bCs/>
        </w:rPr>
        <w:lastRenderedPageBreak/>
        <w:t xml:space="preserve">PQ </w:t>
      </w:r>
      <w:r w:rsidRPr="00C37950">
        <w:t>– Perceptual Quantization</w:t>
      </w:r>
    </w:p>
    <w:p w14:paraId="73C356EC" w14:textId="383C6F5E" w:rsidR="00790A32" w:rsidRPr="00C37950" w:rsidRDefault="00790A32" w:rsidP="00276668">
      <w:pPr>
        <w:pStyle w:val="List"/>
      </w:pPr>
      <w:r w:rsidRPr="00C37950">
        <w:rPr>
          <w:b/>
          <w:bCs/>
        </w:rPr>
        <w:t xml:space="preserve">SCTE </w:t>
      </w:r>
      <w:r w:rsidRPr="00C37950">
        <w:t xml:space="preserve">– Society of Cable </w:t>
      </w:r>
      <w:r w:rsidR="00004A19" w:rsidRPr="00C37950">
        <w:t>Telecommunications</w:t>
      </w:r>
      <w:r w:rsidRPr="00C37950">
        <w:t xml:space="preserve"> Engineers</w:t>
      </w:r>
    </w:p>
    <w:p w14:paraId="52B620E1" w14:textId="77777777" w:rsidR="00276668" w:rsidRPr="00C37950" w:rsidRDefault="00276668" w:rsidP="00276668">
      <w:pPr>
        <w:pStyle w:val="List"/>
      </w:pPr>
      <w:r w:rsidRPr="00C37950">
        <w:rPr>
          <w:b/>
          <w:bCs/>
        </w:rPr>
        <w:t xml:space="preserve">SD </w:t>
      </w:r>
      <w:r w:rsidRPr="00C37950">
        <w:t>– Standard Definition</w:t>
      </w:r>
    </w:p>
    <w:p w14:paraId="30182E6E" w14:textId="77777777" w:rsidR="00276668" w:rsidRPr="00C37950" w:rsidRDefault="00276668" w:rsidP="00276668">
      <w:pPr>
        <w:pStyle w:val="List"/>
      </w:pPr>
      <w:r w:rsidRPr="00C37950">
        <w:rPr>
          <w:b/>
          <w:bCs/>
        </w:rPr>
        <w:t xml:space="preserve">SDR </w:t>
      </w:r>
      <w:r w:rsidRPr="00C37950">
        <w:t>– Standard Dynamic Range</w:t>
      </w:r>
    </w:p>
    <w:p w14:paraId="3F4C5EAB" w14:textId="77777777" w:rsidR="00276668" w:rsidRPr="00C37950" w:rsidRDefault="00276668" w:rsidP="00276668">
      <w:pPr>
        <w:pStyle w:val="List"/>
      </w:pPr>
      <w:r w:rsidRPr="00C37950">
        <w:rPr>
          <w:b/>
          <w:bCs/>
        </w:rPr>
        <w:t xml:space="preserve">SEI </w:t>
      </w:r>
      <w:r w:rsidRPr="00C37950">
        <w:t>– Supplemental Enhancement Information</w:t>
      </w:r>
    </w:p>
    <w:p w14:paraId="6FD8AAF9" w14:textId="77777777" w:rsidR="00276668" w:rsidRPr="00C37950" w:rsidRDefault="00276668" w:rsidP="00276668">
      <w:pPr>
        <w:pStyle w:val="List"/>
      </w:pPr>
      <w:r w:rsidRPr="00C37950">
        <w:rPr>
          <w:b/>
          <w:bCs/>
        </w:rPr>
        <w:t xml:space="preserve">SL-HDR1 </w:t>
      </w:r>
      <w:r w:rsidRPr="00C37950">
        <w:t>– Single Layer High Dynamic Range part 1</w:t>
      </w:r>
    </w:p>
    <w:p w14:paraId="0DFB9107" w14:textId="6C069481" w:rsidR="00276668" w:rsidRPr="00C37950" w:rsidRDefault="00276668" w:rsidP="00276668">
      <w:pPr>
        <w:pStyle w:val="List"/>
      </w:pPr>
      <w:r w:rsidRPr="00C37950">
        <w:rPr>
          <w:b/>
          <w:bCs/>
        </w:rPr>
        <w:t xml:space="preserve">SPS </w:t>
      </w:r>
      <w:r w:rsidRPr="00C37950">
        <w:t>– Sequence Parameter Set</w:t>
      </w:r>
    </w:p>
    <w:p w14:paraId="537C1970" w14:textId="3FB429DB" w:rsidR="00F43319" w:rsidRPr="00C37950" w:rsidRDefault="00F43319" w:rsidP="00276668">
      <w:pPr>
        <w:pStyle w:val="List"/>
      </w:pPr>
      <w:r w:rsidRPr="00C37950">
        <w:rPr>
          <w:b/>
          <w:bCs/>
        </w:rPr>
        <w:t xml:space="preserve">TCP </w:t>
      </w:r>
      <w:r w:rsidRPr="00C37950">
        <w:t>– Transmission Control Protocol</w:t>
      </w:r>
    </w:p>
    <w:p w14:paraId="5EECF5AA" w14:textId="77777777" w:rsidR="00276668" w:rsidRPr="00C37950" w:rsidRDefault="00276668" w:rsidP="00276668">
      <w:pPr>
        <w:pStyle w:val="List"/>
      </w:pPr>
      <w:r w:rsidRPr="00C37950">
        <w:rPr>
          <w:b/>
          <w:bCs/>
        </w:rPr>
        <w:t xml:space="preserve">UHD </w:t>
      </w:r>
      <w:r w:rsidRPr="00C37950">
        <w:t>– Ultra High Definition</w:t>
      </w:r>
    </w:p>
    <w:p w14:paraId="43996F32" w14:textId="1AA0B18A" w:rsidR="00276668" w:rsidRPr="00C37950" w:rsidRDefault="00276668" w:rsidP="00276668">
      <w:pPr>
        <w:pStyle w:val="List"/>
      </w:pPr>
      <w:r w:rsidRPr="00C37950">
        <w:rPr>
          <w:b/>
          <w:bCs/>
        </w:rPr>
        <w:t xml:space="preserve">UHDTV </w:t>
      </w:r>
      <w:r w:rsidRPr="00C37950">
        <w:t xml:space="preserve">– Ultra </w:t>
      </w:r>
      <w:proofErr w:type="gramStart"/>
      <w:r w:rsidRPr="00C37950">
        <w:t>High Definition</w:t>
      </w:r>
      <w:proofErr w:type="gramEnd"/>
      <w:r w:rsidRPr="00C37950">
        <w:t xml:space="preserve"> Television</w:t>
      </w:r>
    </w:p>
    <w:p w14:paraId="21C7B9A0" w14:textId="608F12C3" w:rsidR="009E1E38" w:rsidRPr="00C37950" w:rsidRDefault="009E1E38" w:rsidP="00276668">
      <w:pPr>
        <w:pStyle w:val="List"/>
      </w:pPr>
      <w:r w:rsidRPr="00C37950">
        <w:rPr>
          <w:b/>
          <w:bCs/>
        </w:rPr>
        <w:t xml:space="preserve">VEI </w:t>
      </w:r>
      <w:r w:rsidRPr="00C37950">
        <w:t>– Video Enhancement Information</w:t>
      </w:r>
    </w:p>
    <w:p w14:paraId="704BB557" w14:textId="0480EF19" w:rsidR="00276668" w:rsidRPr="00C37950" w:rsidRDefault="00276668" w:rsidP="00276668">
      <w:pPr>
        <w:pStyle w:val="List"/>
      </w:pPr>
      <w:r w:rsidRPr="00C37950">
        <w:rPr>
          <w:b/>
          <w:bCs/>
        </w:rPr>
        <w:t xml:space="preserve">VPS </w:t>
      </w:r>
      <w:r w:rsidRPr="00C37950">
        <w:t>– Video Parameter Set</w:t>
      </w:r>
    </w:p>
    <w:p w14:paraId="61615537" w14:textId="6A2144F2" w:rsidR="00631776" w:rsidRPr="00C37950" w:rsidRDefault="00631776" w:rsidP="00276668">
      <w:pPr>
        <w:pStyle w:val="List"/>
      </w:pPr>
      <w:r w:rsidRPr="00C37950">
        <w:rPr>
          <w:b/>
          <w:bCs/>
        </w:rPr>
        <w:t xml:space="preserve">VSEI </w:t>
      </w:r>
      <w:r w:rsidRPr="00C37950">
        <w:t>- Versatile Supplemental Enhancement Information</w:t>
      </w:r>
    </w:p>
    <w:p w14:paraId="195EF473" w14:textId="15BAFA6C" w:rsidR="00D06103" w:rsidRPr="00C37950" w:rsidRDefault="00D06103" w:rsidP="00276668">
      <w:pPr>
        <w:pStyle w:val="List"/>
      </w:pPr>
      <w:r w:rsidRPr="00C37950">
        <w:rPr>
          <w:b/>
          <w:bCs/>
        </w:rPr>
        <w:t xml:space="preserve">VVC </w:t>
      </w:r>
      <w:r w:rsidRPr="00C37950">
        <w:t>– Versatile Video Coding</w:t>
      </w:r>
    </w:p>
    <w:p w14:paraId="4EA9CECF" w14:textId="77777777" w:rsidR="00AE397A" w:rsidRPr="00EB55C0" w:rsidRDefault="00E0580D" w:rsidP="00066782">
      <w:pPr>
        <w:pStyle w:val="Heading2"/>
      </w:pPr>
      <w:bookmarkStart w:id="207" w:name="_Toc146892725"/>
      <w:bookmarkStart w:id="208" w:name="_Toc146893164"/>
      <w:bookmarkStart w:id="209" w:name="_Toc146894887"/>
      <w:bookmarkStart w:id="210" w:name="_Toc146895236"/>
      <w:bookmarkStart w:id="211" w:name="_Toc146895498"/>
      <w:bookmarkStart w:id="212" w:name="_Toc161413983"/>
      <w:bookmarkEnd w:id="207"/>
      <w:bookmarkEnd w:id="208"/>
      <w:bookmarkEnd w:id="209"/>
      <w:bookmarkEnd w:id="210"/>
      <w:bookmarkEnd w:id="211"/>
      <w:r w:rsidRPr="00EB55C0">
        <w:t>Terms</w:t>
      </w:r>
      <w:bookmarkEnd w:id="202"/>
      <w:bookmarkEnd w:id="203"/>
      <w:bookmarkEnd w:id="204"/>
      <w:bookmarkEnd w:id="205"/>
      <w:bookmarkEnd w:id="212"/>
    </w:p>
    <w:p w14:paraId="636FBBA1" w14:textId="77777777" w:rsidR="00AE397A" w:rsidRPr="00EB55C0" w:rsidRDefault="00E0580D">
      <w:pPr>
        <w:pStyle w:val="BodyTextfirstgraph"/>
      </w:pPr>
      <w:r w:rsidRPr="00EB55C0">
        <w:t>The following terms are used within this document.</w:t>
      </w:r>
    </w:p>
    <w:p w14:paraId="512F5174" w14:textId="2A3E633A" w:rsidR="00276668" w:rsidRDefault="00544A52" w:rsidP="00276668">
      <w:pPr>
        <w:pStyle w:val="List"/>
      </w:pPr>
      <w:bookmarkStart w:id="213" w:name="_Toc425407507"/>
      <w:r w:rsidRPr="00C37950">
        <w:rPr>
          <w:b/>
          <w:bCs/>
        </w:rPr>
        <w:t xml:space="preserve">Active Area </w:t>
      </w:r>
      <w:r w:rsidR="00276668">
        <w:t>– The portion of the video picture area that is being utilized for program content.</w:t>
      </w:r>
    </w:p>
    <w:p w14:paraId="1F54B964" w14:textId="36716CC8" w:rsidR="00276668" w:rsidRDefault="005F72A0" w:rsidP="00276668">
      <w:pPr>
        <w:pStyle w:val="List"/>
      </w:pPr>
      <w:r w:rsidRPr="00C37950">
        <w:rPr>
          <w:b/>
          <w:bCs/>
        </w:rPr>
        <w:t xml:space="preserve">Additional View </w:t>
      </w:r>
      <w:r w:rsidR="00276668">
        <w:t xml:space="preserve">– </w:t>
      </w:r>
      <w:r w:rsidR="00A26879">
        <w:t xml:space="preserve">A </w:t>
      </w:r>
      <w:r w:rsidR="00276668">
        <w:t xml:space="preserve">Stereoscopic 3D video component using equivalent or lower resolution compared to the </w:t>
      </w:r>
      <w:r w:rsidR="004B68D2">
        <w:t>R</w:t>
      </w:r>
      <w:r w:rsidR="00276668">
        <w:t xml:space="preserve">eference </w:t>
      </w:r>
      <w:r w:rsidR="004B68D2">
        <w:t>V</w:t>
      </w:r>
      <w:r w:rsidR="00276668">
        <w:t>iew video.</w:t>
      </w:r>
    </w:p>
    <w:p w14:paraId="577C08CB" w14:textId="7F6F500B" w:rsidR="00906D2E" w:rsidRDefault="00906D2E" w:rsidP="00906D2E">
      <w:pPr>
        <w:pStyle w:val="List"/>
      </w:pPr>
      <w:r w:rsidRPr="00C37950">
        <w:rPr>
          <w:b/>
          <w:bCs/>
        </w:rPr>
        <w:t xml:space="preserve">Bar Data </w:t>
      </w:r>
      <w:r>
        <w:t>–</w:t>
      </w:r>
      <w:r w:rsidR="005F62F0" w:rsidRPr="005F62F0">
        <w:t>Data that enable</w:t>
      </w:r>
      <w:r w:rsidR="005F62F0">
        <w:t>s</w:t>
      </w:r>
      <w:r w:rsidR="005F62F0" w:rsidRPr="005F62F0">
        <w:t xml:space="preserve"> computation of regions of the image that are outside of the </w:t>
      </w:r>
      <w:r w:rsidR="005F62F0">
        <w:t>Active Area</w:t>
      </w:r>
      <w:r>
        <w:t xml:space="preserve">. </w:t>
      </w:r>
      <w:r w:rsidR="004B50C3">
        <w:t xml:space="preserve">See CTA-CEB16 </w:t>
      </w:r>
      <w:r w:rsidR="004B50C3">
        <w:fldChar w:fldCharType="begin"/>
      </w:r>
      <w:r w:rsidR="004B50C3">
        <w:instrText xml:space="preserve"> REF _Ref146887216 \r \h </w:instrText>
      </w:r>
      <w:r w:rsidR="004B50C3">
        <w:fldChar w:fldCharType="separate"/>
      </w:r>
      <w:r w:rsidR="009D4FE8">
        <w:t>[25]</w:t>
      </w:r>
      <w:r w:rsidR="004B50C3">
        <w:fldChar w:fldCharType="end"/>
      </w:r>
      <w:r w:rsidR="004B50C3">
        <w:t>.</w:t>
      </w:r>
    </w:p>
    <w:p w14:paraId="1058FA89" w14:textId="07E83B35" w:rsidR="00276668" w:rsidRDefault="00276668" w:rsidP="00276668">
      <w:pPr>
        <w:pStyle w:val="List"/>
      </w:pPr>
      <w:r>
        <w:rPr>
          <w:b/>
        </w:rPr>
        <w:t xml:space="preserve">DM App #1 </w:t>
      </w:r>
      <w:r>
        <w:t>– Dynamic metadata system also known as ST 2094-10</w:t>
      </w:r>
      <w:r w:rsidR="0097632B">
        <w:t xml:space="preserve"> </w:t>
      </w:r>
      <w:r w:rsidR="0097632B">
        <w:fldChar w:fldCharType="begin"/>
      </w:r>
      <w:r w:rsidR="0097632B">
        <w:instrText xml:space="preserve"> REF _Ref121759008 \r \h </w:instrText>
      </w:r>
      <w:r w:rsidR="0097632B">
        <w:fldChar w:fldCharType="separate"/>
      </w:r>
      <w:r w:rsidR="009D4FE8">
        <w:t>[18]</w:t>
      </w:r>
      <w:r w:rsidR="0097632B">
        <w:fldChar w:fldCharType="end"/>
      </w:r>
      <w:r>
        <w:t>.</w:t>
      </w:r>
    </w:p>
    <w:p w14:paraId="40901F01" w14:textId="302ABB81" w:rsidR="00276668" w:rsidRDefault="00276668" w:rsidP="00276668">
      <w:pPr>
        <w:pStyle w:val="List"/>
      </w:pPr>
      <w:r>
        <w:rPr>
          <w:b/>
        </w:rPr>
        <w:t xml:space="preserve">DM App #4 </w:t>
      </w:r>
      <w:r>
        <w:t>– Dynamic metadata system also known as ST 2094-40</w:t>
      </w:r>
      <w:r w:rsidR="00987E82">
        <w:t xml:space="preserve"> </w:t>
      </w:r>
      <w:r w:rsidR="00987E82">
        <w:fldChar w:fldCharType="begin"/>
      </w:r>
      <w:r w:rsidR="00987E82">
        <w:instrText xml:space="preserve"> REF _Ref146879673 \r \h </w:instrText>
      </w:r>
      <w:r w:rsidR="00987E82">
        <w:fldChar w:fldCharType="separate"/>
      </w:r>
      <w:r w:rsidR="009D4FE8">
        <w:t>[8]</w:t>
      </w:r>
      <w:r w:rsidR="00987E82">
        <w:fldChar w:fldCharType="end"/>
      </w:r>
      <w:r>
        <w:t>.</w:t>
      </w:r>
    </w:p>
    <w:p w14:paraId="74023CE8" w14:textId="70FC8BD5" w:rsidR="00276668" w:rsidRDefault="00276668" w:rsidP="00276668">
      <w:pPr>
        <w:pStyle w:val="List"/>
        <w:rPr>
          <w:ins w:id="214" w:author="Jon Fairhurst" w:date="2024-03-15T16:58:00Z"/>
        </w:rPr>
      </w:pPr>
      <w:r w:rsidRPr="00C37950">
        <w:rPr>
          <w:b/>
          <w:bCs/>
        </w:rPr>
        <w:t xml:space="preserve">High Dynamic Range </w:t>
      </w:r>
      <w:r>
        <w:t xml:space="preserve">– </w:t>
      </w:r>
      <w:r w:rsidR="00A26879">
        <w:t>A</w:t>
      </w:r>
      <w:r>
        <w:t xml:space="preserve"> feature that allows representation of video levels with much higher luminance values than is possible with traditional video methods. (</w:t>
      </w:r>
      <w:r w:rsidRPr="00D97DCD">
        <w:t xml:space="preserve">See </w:t>
      </w:r>
      <w:r w:rsidR="0079395B" w:rsidRPr="0079395B">
        <w:t xml:space="preserve">Section </w:t>
      </w:r>
      <w:r w:rsidR="001A7820">
        <w:fldChar w:fldCharType="begin"/>
      </w:r>
      <w:r w:rsidR="001A7820">
        <w:instrText xml:space="preserve"> REF _Ref148600222 \r \h </w:instrText>
      </w:r>
      <w:r w:rsidR="001A7820">
        <w:fldChar w:fldCharType="separate"/>
      </w:r>
      <w:r w:rsidR="009D4FE8">
        <w:t>5.2.2</w:t>
      </w:r>
      <w:r w:rsidR="001A7820">
        <w:fldChar w:fldCharType="end"/>
      </w:r>
      <w:r w:rsidR="00B50F52">
        <w:t>.</w:t>
      </w:r>
      <w:r>
        <w:t>)</w:t>
      </w:r>
    </w:p>
    <w:p w14:paraId="238D5647" w14:textId="714C4D23" w:rsidR="006E4F72" w:rsidRDefault="006E4F72" w:rsidP="006E4F72">
      <w:pPr>
        <w:pStyle w:val="List"/>
        <w:rPr>
          <w:ins w:id="215" w:author="Jon Fairhurst" w:date="2024-03-15T17:00:00Z"/>
        </w:rPr>
      </w:pPr>
      <w:ins w:id="216" w:author="Jon Fairhurst" w:date="2024-03-15T16:58:00Z">
        <w:r>
          <w:rPr>
            <w:b/>
            <w:bCs/>
          </w:rPr>
          <w:t xml:space="preserve">Level </w:t>
        </w:r>
      </w:ins>
      <w:ins w:id="217" w:author="Jon Fairhurst" w:date="2024-03-15T16:59:00Z">
        <w:r>
          <w:t>–</w:t>
        </w:r>
      </w:ins>
      <w:ins w:id="218" w:author="Jon Fairhurst" w:date="2024-03-15T16:58:00Z">
        <w:r>
          <w:t xml:space="preserve"> </w:t>
        </w:r>
      </w:ins>
      <w:ins w:id="219" w:author="Jon Fairhurst" w:date="2024-03-15T16:59:00Z">
        <w:r>
          <w:t xml:space="preserve">A defined set of constraints on the values that may be taken by the syntax elements and variables of the VVC </w:t>
        </w:r>
      </w:ins>
      <w:ins w:id="220" w:author="Jon Fairhurst" w:date="2024-03-15T17:00:00Z">
        <w:r w:rsidR="00A64D23">
          <w:t>s</w:t>
        </w:r>
      </w:ins>
      <w:ins w:id="221" w:author="Jon Fairhurst" w:date="2024-03-15T16:59:00Z">
        <w:r>
          <w:t xml:space="preserve">pecification </w:t>
        </w:r>
        <w:r>
          <w:fldChar w:fldCharType="begin"/>
        </w:r>
        <w:r>
          <w:instrText xml:space="preserve"> REF _Ref122448492 \r \h </w:instrText>
        </w:r>
      </w:ins>
      <w:r>
        <w:fldChar w:fldCharType="separate"/>
      </w:r>
      <w:ins w:id="222" w:author="Jon Fairhurst" w:date="2024-03-15T16:59:00Z">
        <w:r>
          <w:t>[3]</w:t>
        </w:r>
        <w:r>
          <w:fldChar w:fldCharType="end"/>
        </w:r>
        <w:r>
          <w:t>.</w:t>
        </w:r>
      </w:ins>
    </w:p>
    <w:p w14:paraId="59ED81A3" w14:textId="46D2A62A" w:rsidR="00A64D23" w:rsidRDefault="00A64D23" w:rsidP="006E4F72">
      <w:pPr>
        <w:pStyle w:val="List"/>
      </w:pPr>
      <w:ins w:id="223" w:author="Jon Fairhurst" w:date="2024-03-15T17:00:00Z">
        <w:r>
          <w:rPr>
            <w:b/>
            <w:bCs/>
          </w:rPr>
          <w:t xml:space="preserve">Profile </w:t>
        </w:r>
      </w:ins>
      <w:ins w:id="224" w:author="Jon Fairhurst" w:date="2024-03-15T17:01:00Z">
        <w:r w:rsidR="003B2D29">
          <w:t>–</w:t>
        </w:r>
      </w:ins>
      <w:ins w:id="225" w:author="Jon Fairhurst" w:date="2024-03-15T17:00:00Z">
        <w:r>
          <w:t xml:space="preserve"> </w:t>
        </w:r>
        <w:proofErr w:type="gramStart"/>
        <w:r w:rsidRPr="00A64D23">
          <w:t>A</w:t>
        </w:r>
      </w:ins>
      <w:ins w:id="226" w:author="Jon Fairhurst" w:date="2024-03-15T17:01:00Z">
        <w:r w:rsidR="003B2D29">
          <w:t xml:space="preserve"> </w:t>
        </w:r>
      </w:ins>
      <w:ins w:id="227" w:author="Jon Fairhurst" w:date="2024-03-15T17:00:00Z">
        <w:r w:rsidRPr="00A64D23">
          <w:t xml:space="preserve"> specified</w:t>
        </w:r>
        <w:proofErr w:type="gramEnd"/>
        <w:r w:rsidRPr="00A64D23">
          <w:t xml:space="preserve"> subset of the syntax of the VVC </w:t>
        </w:r>
      </w:ins>
      <w:ins w:id="228" w:author="Jon Fairhurst" w:date="2024-03-15T17:01:00Z">
        <w:r>
          <w:t xml:space="preserve">specification </w:t>
        </w:r>
        <w:r>
          <w:fldChar w:fldCharType="begin"/>
        </w:r>
        <w:r>
          <w:instrText xml:space="preserve"> REF _Ref122448492 \r \h </w:instrText>
        </w:r>
      </w:ins>
      <w:ins w:id="229" w:author="Jon Fairhurst" w:date="2024-03-15T17:01:00Z">
        <w:r>
          <w:fldChar w:fldCharType="separate"/>
        </w:r>
        <w:r>
          <w:t>[3]</w:t>
        </w:r>
        <w:r>
          <w:fldChar w:fldCharType="end"/>
        </w:r>
        <w:r>
          <w:t>.</w:t>
        </w:r>
      </w:ins>
    </w:p>
    <w:p w14:paraId="1331086A" w14:textId="125CE469" w:rsidR="00276668" w:rsidRDefault="00276668" w:rsidP="00276668">
      <w:pPr>
        <w:pStyle w:val="List"/>
      </w:pPr>
      <w:r w:rsidRPr="00C37950">
        <w:rPr>
          <w:b/>
          <w:bCs/>
        </w:rPr>
        <w:t xml:space="preserve">Spatial Scalable Coding </w:t>
      </w:r>
      <w:r>
        <w:t>– A method of providing low and high spatial resolution versions of content through use of a base and an enhancement layer</w:t>
      </w:r>
      <w:r w:rsidR="00466655">
        <w:t>.</w:t>
      </w:r>
    </w:p>
    <w:p w14:paraId="6E8484F1" w14:textId="6AB90C25" w:rsidR="00276668" w:rsidRDefault="005F72A0" w:rsidP="00276668">
      <w:pPr>
        <w:pStyle w:val="List"/>
      </w:pPr>
      <w:r w:rsidRPr="00C37950">
        <w:rPr>
          <w:b/>
          <w:bCs/>
        </w:rPr>
        <w:t xml:space="preserve">Reference View </w:t>
      </w:r>
      <w:r w:rsidR="00276668">
        <w:t xml:space="preserve">– </w:t>
      </w:r>
      <w:r w:rsidR="00A26879">
        <w:t xml:space="preserve">A </w:t>
      </w:r>
      <w:r w:rsidR="00276668">
        <w:t xml:space="preserve">Stereoscopic 3D video component with </w:t>
      </w:r>
      <w:proofErr w:type="gramStart"/>
      <w:r w:rsidR="00276668">
        <w:t>the spatial</w:t>
      </w:r>
      <w:proofErr w:type="gramEnd"/>
      <w:r w:rsidR="00276668">
        <w:t xml:space="preserve"> resolution equal to or greater than the </w:t>
      </w:r>
      <w:r w:rsidR="006640E0">
        <w:t>Additional View</w:t>
      </w:r>
      <w:r w:rsidR="00276668">
        <w:t>.</w:t>
      </w:r>
    </w:p>
    <w:p w14:paraId="6CED016B" w14:textId="23A51C45" w:rsidR="00276668" w:rsidRDefault="00276668" w:rsidP="00276668">
      <w:pPr>
        <w:pStyle w:val="List"/>
        <w:rPr>
          <w:ins w:id="230" w:author="Jon Fairhurst" w:date="2024-03-15T17:01:00Z"/>
        </w:rPr>
      </w:pPr>
      <w:r w:rsidRPr="00C37950">
        <w:rPr>
          <w:b/>
          <w:bCs/>
        </w:rPr>
        <w:t xml:space="preserve">reserved </w:t>
      </w:r>
      <w:r>
        <w:t>– Set aside for future use by a Standard.</w:t>
      </w:r>
    </w:p>
    <w:p w14:paraId="103A393E" w14:textId="5820DC3F" w:rsidR="002512BB" w:rsidRDefault="002512BB" w:rsidP="00276668">
      <w:pPr>
        <w:pStyle w:val="List"/>
      </w:pPr>
      <w:ins w:id="231" w:author="Jon Fairhurst" w:date="2024-03-15T17:01:00Z">
        <w:r>
          <w:rPr>
            <w:b/>
            <w:bCs/>
          </w:rPr>
          <w:t xml:space="preserve">Tier </w:t>
        </w:r>
      </w:ins>
      <w:ins w:id="232" w:author="Jon Fairhurst" w:date="2024-03-15T17:02:00Z">
        <w:r>
          <w:t>–</w:t>
        </w:r>
      </w:ins>
      <w:ins w:id="233" w:author="Jon Fairhurst" w:date="2024-03-15T17:01:00Z">
        <w:r>
          <w:t xml:space="preserve"> </w:t>
        </w:r>
      </w:ins>
      <w:ins w:id="234" w:author="Jon Fairhurst" w:date="2024-03-15T17:02:00Z">
        <w:r w:rsidRPr="002512BB">
          <w:t>A</w:t>
        </w:r>
        <w:r>
          <w:t xml:space="preserve"> </w:t>
        </w:r>
        <w:r w:rsidRPr="002512BB">
          <w:t>specified category of Level constraints imposed on values of the syntax elements in the bitstream</w:t>
        </w:r>
        <w:r>
          <w:t xml:space="preserve">. See </w:t>
        </w:r>
        <w:r w:rsidRPr="00A64D23">
          <w:t xml:space="preserve">the VVC </w:t>
        </w:r>
        <w:r>
          <w:t xml:space="preserve">specification </w:t>
        </w:r>
        <w:r>
          <w:fldChar w:fldCharType="begin"/>
        </w:r>
        <w:r>
          <w:instrText xml:space="preserve"> REF _Ref122448492 \r \h </w:instrText>
        </w:r>
      </w:ins>
      <w:ins w:id="235" w:author="Jon Fairhurst" w:date="2024-03-15T17:02:00Z">
        <w:r>
          <w:fldChar w:fldCharType="separate"/>
        </w:r>
        <w:r>
          <w:t>[3]</w:t>
        </w:r>
        <w:r>
          <w:fldChar w:fldCharType="end"/>
        </w:r>
        <w:r>
          <w:t xml:space="preserve"> for details.</w:t>
        </w:r>
      </w:ins>
    </w:p>
    <w:p w14:paraId="5B5C470D" w14:textId="775E3306" w:rsidR="00276668" w:rsidRDefault="00276668" w:rsidP="00276668">
      <w:pPr>
        <w:pStyle w:val="List"/>
      </w:pPr>
      <w:r w:rsidRPr="00C37950">
        <w:rPr>
          <w:b/>
          <w:bCs/>
        </w:rPr>
        <w:t xml:space="preserve">Wide Color Gamut </w:t>
      </w:r>
      <w:r>
        <w:t>– A feature that allows representation of chrominance levels with much broader range than is possible with BT.709</w:t>
      </w:r>
      <w:r w:rsidR="00524ADD">
        <w:t xml:space="preserve"> </w:t>
      </w:r>
      <w:r w:rsidR="00524ADD">
        <w:fldChar w:fldCharType="begin"/>
      </w:r>
      <w:r w:rsidR="00524ADD">
        <w:instrText xml:space="preserve"> REF _Ref146881308 \r \h </w:instrText>
      </w:r>
      <w:r w:rsidR="00524ADD">
        <w:fldChar w:fldCharType="separate"/>
      </w:r>
      <w:r w:rsidR="009D4FE8">
        <w:t>[14]</w:t>
      </w:r>
      <w:r w:rsidR="00524ADD">
        <w:fldChar w:fldCharType="end"/>
      </w:r>
      <w:r>
        <w:t>.</w:t>
      </w:r>
    </w:p>
    <w:p w14:paraId="0DDC7A1B" w14:textId="77777777" w:rsidR="00517EFE" w:rsidRPr="00EB55C0" w:rsidRDefault="00517EFE" w:rsidP="00066782">
      <w:pPr>
        <w:pStyle w:val="Heading2"/>
      </w:pPr>
      <w:bookmarkStart w:id="236" w:name="_Toc161413984"/>
      <w:r w:rsidRPr="00EB55C0">
        <w:t>Extensibility</w:t>
      </w:r>
      <w:bookmarkEnd w:id="213"/>
      <w:bookmarkEnd w:id="236"/>
    </w:p>
    <w:p w14:paraId="3E77EDDE" w14:textId="33DBA8B5" w:rsidR="00244B50" w:rsidRPr="00244B50" w:rsidRDefault="002567CC" w:rsidP="00244B50">
      <w:pPr>
        <w:pStyle w:val="BodyTextfirstgraph"/>
      </w:pPr>
      <w:r w:rsidRPr="00C37950">
        <w:rPr>
          <w:rFonts w:eastAsiaTheme="minorEastAsia"/>
        </w:rPr>
        <w:t>This Standard includes no known extensibility mechanisms of unknown compatibility.</w:t>
      </w:r>
    </w:p>
    <w:p w14:paraId="19ED3E29" w14:textId="77777777" w:rsidR="00AE397A" w:rsidRPr="00EB55C0" w:rsidRDefault="00E0580D">
      <w:pPr>
        <w:pStyle w:val="Heading1"/>
        <w:overflowPunct w:val="0"/>
        <w:autoSpaceDE w:val="0"/>
        <w:autoSpaceDN w:val="0"/>
        <w:adjustRightInd w:val="0"/>
        <w:textAlignment w:val="baseline"/>
      </w:pPr>
      <w:bookmarkStart w:id="237" w:name="_Toc425407513"/>
      <w:bookmarkStart w:id="238" w:name="_Ref27562955"/>
      <w:bookmarkStart w:id="239" w:name="_Toc161413985"/>
      <w:r w:rsidRPr="00EB55C0">
        <w:lastRenderedPageBreak/>
        <w:t>System Overview</w:t>
      </w:r>
      <w:bookmarkEnd w:id="206"/>
      <w:bookmarkEnd w:id="237"/>
      <w:bookmarkEnd w:id="238"/>
      <w:bookmarkEnd w:id="239"/>
    </w:p>
    <w:p w14:paraId="3D765C93" w14:textId="76660EF0" w:rsidR="0058250C" w:rsidRDefault="0058250C" w:rsidP="00066782">
      <w:pPr>
        <w:pStyle w:val="Heading2"/>
      </w:pPr>
      <w:bookmarkStart w:id="240" w:name="_Toc425407514"/>
      <w:bookmarkStart w:id="241" w:name="_Toc161413986"/>
      <w:r w:rsidRPr="00EB55C0">
        <w:t>Features</w:t>
      </w:r>
      <w:bookmarkEnd w:id="240"/>
      <w:bookmarkEnd w:id="241"/>
    </w:p>
    <w:p w14:paraId="7B9E5654" w14:textId="50AF9CEF" w:rsidR="009A40E9" w:rsidRDefault="009A40E9" w:rsidP="009A40E9">
      <w:pPr>
        <w:pStyle w:val="BodyTextfirstgraph"/>
      </w:pPr>
      <w:r>
        <w:t xml:space="preserve">This Standard describes constraints and optional capabilities of ISO/IEC: 23090-3:2022 “VVC” </w:t>
      </w:r>
      <w:r>
        <w:fldChar w:fldCharType="begin"/>
      </w:r>
      <w:r>
        <w:instrText xml:space="preserve"> REF _Ref122448492 \r \h </w:instrText>
      </w:r>
      <w:r>
        <w:fldChar w:fldCharType="separate"/>
      </w:r>
      <w:r w:rsidR="009D4FE8">
        <w:t>[3]</w:t>
      </w:r>
      <w:r>
        <w:fldChar w:fldCharType="end"/>
      </w:r>
      <w:r>
        <w:t xml:space="preserve"> when used in the ATSC 3.0 system. Key features include: </w:t>
      </w:r>
    </w:p>
    <w:p w14:paraId="0462C955" w14:textId="13957DCE" w:rsidR="009A40E9" w:rsidRPr="002E4E5A" w:rsidRDefault="009A40E9" w:rsidP="002E4E5A">
      <w:pPr>
        <w:pStyle w:val="ListBullet"/>
      </w:pPr>
      <w:r w:rsidRPr="002E4E5A">
        <w:t xml:space="preserve">VVC Main 10 Profile, aligned with MPEG CMAF, with additional </w:t>
      </w:r>
      <w:proofErr w:type="gramStart"/>
      <w:r w:rsidRPr="002E4E5A">
        <w:t>constraints</w:t>
      </w:r>
      <w:proofErr w:type="gramEnd"/>
    </w:p>
    <w:p w14:paraId="5CD27C3F" w14:textId="15550667" w:rsidR="009A40E9" w:rsidRPr="002E4E5A" w:rsidRDefault="009A40E9" w:rsidP="002E4E5A">
      <w:pPr>
        <w:pStyle w:val="ListBullet"/>
      </w:pPr>
      <w:r w:rsidRPr="002E4E5A">
        <w:t>VVC Levels up to 6.1 supported, enabling Ultra HD (4K up to 120fps, 8K up to 60fps)</w:t>
      </w:r>
    </w:p>
    <w:p w14:paraId="11F569D6" w14:textId="2BF9840C" w:rsidR="009A40E9" w:rsidRPr="002E4E5A" w:rsidRDefault="009A40E9" w:rsidP="002E4E5A">
      <w:pPr>
        <w:pStyle w:val="ListBullet"/>
      </w:pPr>
      <w:r w:rsidRPr="002E4E5A">
        <w:t>Optional High Dynamic Range (HDR) support, including PQ, HLG, static HDR metadata, and dynamic HDR metadata solutions DM</w:t>
      </w:r>
      <w:r w:rsidR="000B447D" w:rsidRPr="002E4E5A">
        <w:t xml:space="preserve"> </w:t>
      </w:r>
      <w:r w:rsidRPr="002E4E5A">
        <w:t>A</w:t>
      </w:r>
      <w:r w:rsidR="000B447D" w:rsidRPr="002E4E5A">
        <w:t xml:space="preserve">pp </w:t>
      </w:r>
      <w:r w:rsidRPr="002E4E5A">
        <w:t>#1, DM</w:t>
      </w:r>
      <w:r w:rsidR="000B447D" w:rsidRPr="002E4E5A">
        <w:t xml:space="preserve"> </w:t>
      </w:r>
      <w:r w:rsidRPr="002E4E5A">
        <w:t>A</w:t>
      </w:r>
      <w:r w:rsidR="000B447D" w:rsidRPr="002E4E5A">
        <w:t xml:space="preserve">pp </w:t>
      </w:r>
      <w:r w:rsidRPr="002E4E5A">
        <w:t>#4 and SL-HDR1</w:t>
      </w:r>
    </w:p>
    <w:p w14:paraId="0EE9EE44" w14:textId="0CE4C5F0" w:rsidR="009A40E9" w:rsidRPr="002E4E5A" w:rsidRDefault="009A40E9" w:rsidP="002E4E5A">
      <w:pPr>
        <w:pStyle w:val="ListBullet"/>
      </w:pPr>
      <w:r w:rsidRPr="002E4E5A">
        <w:t xml:space="preserve">Optional Spatial Scalability based on </w:t>
      </w:r>
      <w:r w:rsidR="00EF0E0D" w:rsidRPr="002E4E5A">
        <w:t xml:space="preserve">the </w:t>
      </w:r>
      <w:r w:rsidRPr="002E4E5A">
        <w:t xml:space="preserve">Multilayer </w:t>
      </w:r>
      <w:r w:rsidR="00EF0E0D" w:rsidRPr="002E4E5A">
        <w:t xml:space="preserve">VVC Media </w:t>
      </w:r>
      <w:r w:rsidRPr="002E4E5A">
        <w:t xml:space="preserve">Profile and aligned with </w:t>
      </w:r>
      <w:proofErr w:type="gramStart"/>
      <w:r w:rsidRPr="002E4E5A">
        <w:t>CMAF</w:t>
      </w:r>
      <w:proofErr w:type="gramEnd"/>
    </w:p>
    <w:p w14:paraId="3F667108" w14:textId="304994C0" w:rsidR="009A40E9" w:rsidRPr="002E4E5A" w:rsidRDefault="009A40E9" w:rsidP="002E4E5A">
      <w:pPr>
        <w:pStyle w:val="ListBullet"/>
      </w:pPr>
      <w:r w:rsidRPr="002E4E5A">
        <w:t xml:space="preserve">Optional use of AFD and Bar Data, enabling </w:t>
      </w:r>
      <w:r w:rsidR="00DA403C" w:rsidRPr="002E4E5A">
        <w:t>aspect ratios</w:t>
      </w:r>
      <w:r w:rsidRPr="002E4E5A">
        <w:t xml:space="preserve"> other than 16:9 and including 9:16 "portrait </w:t>
      </w:r>
      <w:proofErr w:type="gramStart"/>
      <w:r w:rsidRPr="002E4E5A">
        <w:t>mode</w:t>
      </w:r>
      <w:proofErr w:type="gramEnd"/>
      <w:r w:rsidRPr="002E4E5A">
        <w:t>”</w:t>
      </w:r>
    </w:p>
    <w:p w14:paraId="44580D3D" w14:textId="14FEF360" w:rsidR="009A40E9" w:rsidRPr="009A40E9" w:rsidRDefault="009A40E9" w:rsidP="002E4E5A">
      <w:pPr>
        <w:pStyle w:val="ListBullet"/>
      </w:pPr>
      <w:r>
        <w:t>Optional use of full range video</w:t>
      </w:r>
    </w:p>
    <w:p w14:paraId="00CA374B" w14:textId="6FC7E04E" w:rsidR="0058250C" w:rsidRDefault="0058250C" w:rsidP="00066782">
      <w:pPr>
        <w:pStyle w:val="Heading2"/>
      </w:pPr>
      <w:bookmarkStart w:id="242" w:name="_Toc425407515"/>
      <w:bookmarkStart w:id="243" w:name="_Toc161413987"/>
      <w:r w:rsidRPr="00EB55C0">
        <w:t>System Architecture</w:t>
      </w:r>
      <w:bookmarkEnd w:id="242"/>
      <w:bookmarkEnd w:id="243"/>
    </w:p>
    <w:p w14:paraId="61F505E6" w14:textId="744C8572" w:rsidR="009A40E9" w:rsidRPr="008D486D" w:rsidRDefault="009A40E9" w:rsidP="008D486D">
      <w:pPr>
        <w:pStyle w:val="BodyTextfirstgraph"/>
      </w:pPr>
      <w:r w:rsidRPr="009A40E9">
        <w:t>VVC video stream data is encapsulated in transport as specified in ATSC A/331</w:t>
      </w:r>
      <w:r w:rsidR="00DD5D0D">
        <w:t xml:space="preserve"> </w:t>
      </w:r>
      <w:r w:rsidR="00DD5D0D">
        <w:fldChar w:fldCharType="begin"/>
      </w:r>
      <w:r w:rsidR="00DD5D0D">
        <w:instrText xml:space="preserve"> REF _Ref146879329 \r \h </w:instrText>
      </w:r>
      <w:r w:rsidR="00DD5D0D">
        <w:fldChar w:fldCharType="separate"/>
      </w:r>
      <w:r w:rsidR="009D4FE8">
        <w:t>[12]</w:t>
      </w:r>
      <w:r w:rsidR="00DD5D0D">
        <w:fldChar w:fldCharType="end"/>
      </w:r>
      <w:r w:rsidRPr="009A40E9">
        <w:t xml:space="preserve">, with signaling as specified in </w:t>
      </w:r>
      <w:r>
        <w:t>the same Standard. VVC, like it</w:t>
      </w:r>
      <w:r w:rsidRPr="009A40E9">
        <w:t>s predecessors AVC and HEVC</w:t>
      </w:r>
      <w:r w:rsidR="00F47C97">
        <w:t xml:space="preserve"> </w:t>
      </w:r>
      <w:r w:rsidR="00F47C97">
        <w:fldChar w:fldCharType="begin"/>
      </w:r>
      <w:r w:rsidR="00F47C97">
        <w:instrText xml:space="preserve"> REF _Ref117844614 \r \h </w:instrText>
      </w:r>
      <w:r w:rsidR="00F47C97">
        <w:fldChar w:fldCharType="separate"/>
      </w:r>
      <w:r w:rsidR="009D4FE8">
        <w:t>[13]</w:t>
      </w:r>
      <w:r w:rsidR="00F47C97">
        <w:fldChar w:fldCharType="end"/>
      </w:r>
      <w:r w:rsidRPr="009A40E9">
        <w:t xml:space="preserve">, is based on a Network </w:t>
      </w:r>
      <w:r w:rsidR="002D0530">
        <w:t>Abstraction</w:t>
      </w:r>
      <w:r w:rsidR="002D0530" w:rsidRPr="009A40E9">
        <w:t xml:space="preserve"> </w:t>
      </w:r>
      <w:r w:rsidRPr="009A40E9">
        <w:t>Layer (“NAL”) Unit encapsulation approach, as documented in</w:t>
      </w:r>
      <w:r w:rsidR="00FD7190">
        <w:t xml:space="preserve"> the VVC standard</w:t>
      </w:r>
      <w:r w:rsidRPr="009A40E9">
        <w:t xml:space="preserve"> </w:t>
      </w:r>
      <w:r w:rsidR="00FD7190">
        <w:fldChar w:fldCharType="begin"/>
      </w:r>
      <w:r w:rsidR="00FD7190">
        <w:instrText xml:space="preserve"> REF _Ref122448492 \r \h </w:instrText>
      </w:r>
      <w:r w:rsidR="00FD7190">
        <w:fldChar w:fldCharType="separate"/>
      </w:r>
      <w:r w:rsidR="009D4FE8">
        <w:t>[3]</w:t>
      </w:r>
      <w:r w:rsidR="00FD7190">
        <w:fldChar w:fldCharType="end"/>
      </w:r>
      <w:r w:rsidR="00DF01A7">
        <w:t>.</w:t>
      </w:r>
    </w:p>
    <w:p w14:paraId="705CC696" w14:textId="7F7622B3" w:rsidR="00B56277" w:rsidRPr="00EB55C0" w:rsidRDefault="0051728C" w:rsidP="00B56277">
      <w:pPr>
        <w:pStyle w:val="Heading1"/>
        <w:overflowPunct w:val="0"/>
        <w:autoSpaceDE w:val="0"/>
        <w:autoSpaceDN w:val="0"/>
        <w:adjustRightInd w:val="0"/>
        <w:textAlignment w:val="baseline"/>
      </w:pPr>
      <w:bookmarkStart w:id="244" w:name="_Toc146626520"/>
      <w:bookmarkStart w:id="245" w:name="_Toc146800204"/>
      <w:bookmarkStart w:id="246" w:name="_Ref147910520"/>
      <w:bookmarkStart w:id="247" w:name="_Toc161413988"/>
      <w:bookmarkEnd w:id="244"/>
      <w:bookmarkEnd w:id="245"/>
      <w:r>
        <w:t>VVC for use in ATSC 3.0</w:t>
      </w:r>
      <w:bookmarkEnd w:id="246"/>
      <w:bookmarkEnd w:id="247"/>
    </w:p>
    <w:p w14:paraId="2CF29D6A" w14:textId="7FDAE6D4" w:rsidR="00CF4146" w:rsidRDefault="00324D0E" w:rsidP="00CF4146">
      <w:pPr>
        <w:pStyle w:val="Heading2"/>
      </w:pPr>
      <w:bookmarkStart w:id="248" w:name="_Ref146875599"/>
      <w:bookmarkStart w:id="249" w:name="_Toc161413989"/>
      <w:r>
        <w:t xml:space="preserve">Media </w:t>
      </w:r>
      <w:r w:rsidR="002F4B17">
        <w:t>Profiles</w:t>
      </w:r>
      <w:bookmarkEnd w:id="248"/>
      <w:bookmarkEnd w:id="249"/>
    </w:p>
    <w:p w14:paraId="70896C16" w14:textId="75810CA0" w:rsidR="004C5CA2" w:rsidRDefault="004C5CA2" w:rsidP="004C5CA2">
      <w:pPr>
        <w:pStyle w:val="BodyTextfirstgraph"/>
      </w:pPr>
      <w:r>
        <w:t xml:space="preserve">This section defines various VVC CMAF Media Profiles based on ISO/IEC 23000-19 </w:t>
      </w:r>
      <w:r>
        <w:fldChar w:fldCharType="begin"/>
      </w:r>
      <w:r>
        <w:instrText xml:space="preserve"> REF _Ref121760413 \r \h </w:instrText>
      </w:r>
      <w:r>
        <w:fldChar w:fldCharType="separate"/>
      </w:r>
      <w:r w:rsidR="009D4FE8">
        <w:t>[2]</w:t>
      </w:r>
      <w:r>
        <w:fldChar w:fldCharType="end"/>
      </w:r>
      <w:r>
        <w:t>, Annex M, which are summarized in Table 5.1.</w:t>
      </w:r>
    </w:p>
    <w:p w14:paraId="6304778F" w14:textId="1093370C" w:rsidR="004C5CA2" w:rsidRDefault="004C5CA2" w:rsidP="004C5CA2">
      <w:pPr>
        <w:pStyle w:val="CaptionTable"/>
      </w:pPr>
      <w:bookmarkStart w:id="250" w:name="_Toc122448929"/>
      <w:bookmarkStart w:id="251" w:name="_Toc161414018"/>
      <w:r>
        <w:rPr>
          <w:b/>
          <w:bCs/>
        </w:rPr>
        <w:t xml:space="preserve">Table </w:t>
      </w:r>
      <w:r>
        <w:fldChar w:fldCharType="begin"/>
      </w:r>
      <w:r>
        <w:rPr>
          <w:b/>
          <w:bCs/>
        </w:rPr>
        <w:instrText>STYLEREF 1 \s</w:instrText>
      </w:r>
      <w:r>
        <w:rPr>
          <w:b/>
          <w:bCs/>
        </w:rPr>
        <w:fldChar w:fldCharType="separate"/>
      </w:r>
      <w:r w:rsidR="009D4FE8">
        <w:rPr>
          <w:b/>
          <w:bCs/>
          <w:noProof/>
        </w:rPr>
        <w:t>5</w:t>
      </w:r>
      <w:r>
        <w:rPr>
          <w:b/>
          <w:bCs/>
        </w:rPr>
        <w:fldChar w:fldCharType="end"/>
      </w:r>
      <w:r>
        <w:rPr>
          <w:b/>
          <w:bCs/>
        </w:rPr>
        <w:t>.</w:t>
      </w:r>
      <w:r>
        <w:rPr>
          <w:b/>
          <w:bCs/>
        </w:rPr>
        <w:fldChar w:fldCharType="begin"/>
      </w:r>
      <w:r>
        <w:rPr>
          <w:b/>
          <w:bCs/>
        </w:rPr>
        <w:instrText xml:space="preserve"> SEQ Table \* ARABIC </w:instrText>
      </w:r>
      <w:r>
        <w:rPr>
          <w:b/>
          <w:bCs/>
        </w:rPr>
        <w:fldChar w:fldCharType="separate"/>
      </w:r>
      <w:r w:rsidR="009D4FE8">
        <w:rPr>
          <w:b/>
          <w:bCs/>
          <w:noProof/>
        </w:rPr>
        <w:t>1</w:t>
      </w:r>
      <w:r>
        <w:rPr>
          <w:b/>
          <w:bCs/>
        </w:rPr>
        <w:fldChar w:fldCharType="end"/>
      </w:r>
      <w:r>
        <w:t xml:space="preserve"> CMAF Media Profiles</w:t>
      </w:r>
      <w:bookmarkEnd w:id="250"/>
      <w:bookmarkEnd w:id="251"/>
    </w:p>
    <w:tbl>
      <w:tblPr>
        <w:tblW w:w="7200" w:type="dxa"/>
        <w:jc w:val="center"/>
        <w:tblLayout w:type="fixed"/>
        <w:tblCellMar>
          <w:top w:w="29" w:type="dxa"/>
          <w:left w:w="43" w:type="dxa"/>
          <w:bottom w:w="29" w:type="dxa"/>
          <w:right w:w="43" w:type="dxa"/>
        </w:tblCellMar>
        <w:tblLook w:val="0000" w:firstRow="0" w:lastRow="0" w:firstColumn="0" w:lastColumn="0" w:noHBand="0" w:noVBand="0"/>
      </w:tblPr>
      <w:tblGrid>
        <w:gridCol w:w="4081"/>
        <w:gridCol w:w="1796"/>
        <w:gridCol w:w="1323"/>
      </w:tblGrid>
      <w:tr w:rsidR="004C5CA2" w14:paraId="5CE529CD" w14:textId="77777777" w:rsidTr="008F6A2F">
        <w:trPr>
          <w:cantSplit/>
          <w:jc w:val="center"/>
        </w:trPr>
        <w:tc>
          <w:tcPr>
            <w:tcW w:w="4081" w:type="dxa"/>
            <w:tcBorders>
              <w:top w:val="single" w:sz="6" w:space="0" w:color="000000"/>
              <w:left w:val="single" w:sz="6" w:space="0" w:color="000000"/>
              <w:bottom w:val="single" w:sz="4" w:space="0" w:color="000000"/>
            </w:tcBorders>
          </w:tcPr>
          <w:p w14:paraId="3D6B949F" w14:textId="77777777" w:rsidR="004C5CA2" w:rsidRDefault="004C5CA2" w:rsidP="00E748D1">
            <w:pPr>
              <w:pStyle w:val="TableHeading"/>
              <w:widowControl w:val="0"/>
            </w:pPr>
            <w:r>
              <w:t>Media Profile Name</w:t>
            </w:r>
          </w:p>
        </w:tc>
        <w:tc>
          <w:tcPr>
            <w:tcW w:w="1796" w:type="dxa"/>
            <w:tcBorders>
              <w:top w:val="single" w:sz="6" w:space="0" w:color="000000"/>
              <w:bottom w:val="single" w:sz="4" w:space="0" w:color="000000"/>
            </w:tcBorders>
          </w:tcPr>
          <w:p w14:paraId="63317246" w14:textId="77777777" w:rsidR="004C5CA2" w:rsidRDefault="004C5CA2" w:rsidP="00E748D1">
            <w:pPr>
              <w:pStyle w:val="TableHeading"/>
              <w:widowControl w:val="0"/>
            </w:pPr>
            <w:r>
              <w:t>Profile Brand</w:t>
            </w:r>
          </w:p>
        </w:tc>
        <w:tc>
          <w:tcPr>
            <w:tcW w:w="1323" w:type="dxa"/>
            <w:tcBorders>
              <w:top w:val="single" w:sz="6" w:space="0" w:color="000000"/>
              <w:bottom w:val="single" w:sz="4" w:space="0" w:color="000000"/>
              <w:right w:val="single" w:sz="6" w:space="0" w:color="000000"/>
            </w:tcBorders>
          </w:tcPr>
          <w:p w14:paraId="7AF9D173" w14:textId="5406E0E0" w:rsidR="004C5CA2" w:rsidRDefault="008912FA" w:rsidP="008912FA">
            <w:pPr>
              <w:pStyle w:val="TableHeading"/>
              <w:widowControl w:val="0"/>
            </w:pPr>
            <w:r>
              <w:t>Section</w:t>
            </w:r>
          </w:p>
        </w:tc>
      </w:tr>
      <w:tr w:rsidR="004C5CA2" w14:paraId="1F49A215" w14:textId="77777777" w:rsidTr="008F6A2F">
        <w:trPr>
          <w:cantSplit/>
          <w:jc w:val="center"/>
        </w:trPr>
        <w:tc>
          <w:tcPr>
            <w:tcW w:w="4081" w:type="dxa"/>
            <w:tcBorders>
              <w:top w:val="single" w:sz="4" w:space="0" w:color="000000"/>
              <w:left w:val="single" w:sz="6" w:space="0" w:color="000000"/>
              <w:right w:val="single" w:sz="2" w:space="0" w:color="000000"/>
            </w:tcBorders>
          </w:tcPr>
          <w:p w14:paraId="5E819595" w14:textId="26EDE0A5" w:rsidR="004C5CA2" w:rsidRDefault="008912FA" w:rsidP="00E748D1">
            <w:pPr>
              <w:pStyle w:val="TableCell"/>
              <w:widowControl w:val="0"/>
            </w:pPr>
            <w:r>
              <w:t xml:space="preserve">Constrained </w:t>
            </w:r>
            <w:r w:rsidR="004C5CA2">
              <w:t>Baseline VVC</w:t>
            </w:r>
          </w:p>
        </w:tc>
        <w:tc>
          <w:tcPr>
            <w:tcW w:w="1796" w:type="dxa"/>
            <w:tcBorders>
              <w:top w:val="single" w:sz="4" w:space="0" w:color="000000"/>
              <w:left w:val="single" w:sz="2" w:space="0" w:color="000000"/>
              <w:right w:val="single" w:sz="2" w:space="0" w:color="000000"/>
            </w:tcBorders>
          </w:tcPr>
          <w:p w14:paraId="2C54557D" w14:textId="77777777" w:rsidR="004C5CA2" w:rsidRDefault="004C5CA2" w:rsidP="00E748D1">
            <w:pPr>
              <w:pStyle w:val="TableCell"/>
              <w:widowControl w:val="0"/>
            </w:pPr>
            <w:r>
              <w:t>‘</w:t>
            </w:r>
            <w:proofErr w:type="spellStart"/>
            <w:r>
              <w:t>cvvc</w:t>
            </w:r>
            <w:proofErr w:type="spellEnd"/>
            <w:r>
              <w:t>’</w:t>
            </w:r>
          </w:p>
        </w:tc>
        <w:tc>
          <w:tcPr>
            <w:tcW w:w="1323" w:type="dxa"/>
            <w:tcBorders>
              <w:top w:val="single" w:sz="4" w:space="0" w:color="000000"/>
              <w:left w:val="single" w:sz="2" w:space="0" w:color="000000"/>
              <w:right w:val="single" w:sz="6" w:space="0" w:color="000000"/>
            </w:tcBorders>
          </w:tcPr>
          <w:p w14:paraId="3A606684" w14:textId="558CF21B" w:rsidR="004C5CA2" w:rsidRDefault="008912FA" w:rsidP="00E748D1">
            <w:pPr>
              <w:pStyle w:val="TableCell"/>
              <w:widowControl w:val="0"/>
            </w:pPr>
            <w:r>
              <w:fldChar w:fldCharType="begin"/>
            </w:r>
            <w:r>
              <w:instrText xml:space="preserve"> REF _Ref141357020 \r \h </w:instrText>
            </w:r>
            <w:r>
              <w:fldChar w:fldCharType="separate"/>
            </w:r>
            <w:r w:rsidR="009D4FE8">
              <w:t>5.1.1</w:t>
            </w:r>
            <w:r>
              <w:fldChar w:fldCharType="end"/>
            </w:r>
          </w:p>
        </w:tc>
      </w:tr>
      <w:tr w:rsidR="004C5CA2" w14:paraId="7E26BFFA" w14:textId="77777777" w:rsidTr="008F6A2F">
        <w:trPr>
          <w:cantSplit/>
          <w:jc w:val="center"/>
        </w:trPr>
        <w:tc>
          <w:tcPr>
            <w:tcW w:w="4081" w:type="dxa"/>
            <w:tcBorders>
              <w:top w:val="single" w:sz="4" w:space="0" w:color="000000"/>
              <w:left w:val="single" w:sz="6" w:space="0" w:color="000000"/>
              <w:bottom w:val="single" w:sz="4" w:space="0" w:color="000000"/>
              <w:right w:val="single" w:sz="2" w:space="0" w:color="000000"/>
            </w:tcBorders>
          </w:tcPr>
          <w:p w14:paraId="378CF40F" w14:textId="594402C9" w:rsidR="004C5CA2" w:rsidRDefault="004C5CA2" w:rsidP="00E748D1">
            <w:pPr>
              <w:pStyle w:val="TableCell"/>
              <w:widowControl w:val="0"/>
            </w:pPr>
            <w:r>
              <w:t xml:space="preserve">Full Range </w:t>
            </w:r>
            <w:r w:rsidR="00860BE1">
              <w:t xml:space="preserve">Constrained </w:t>
            </w:r>
            <w:r>
              <w:t>Baseline VVC</w:t>
            </w:r>
          </w:p>
        </w:tc>
        <w:tc>
          <w:tcPr>
            <w:tcW w:w="1796" w:type="dxa"/>
            <w:tcBorders>
              <w:top w:val="single" w:sz="4" w:space="0" w:color="000000"/>
              <w:left w:val="single" w:sz="2" w:space="0" w:color="000000"/>
              <w:bottom w:val="single" w:sz="4" w:space="0" w:color="000000"/>
              <w:right w:val="single" w:sz="2" w:space="0" w:color="000000"/>
            </w:tcBorders>
          </w:tcPr>
          <w:p w14:paraId="357BC6E1" w14:textId="77777777" w:rsidR="004C5CA2" w:rsidRDefault="004C5CA2" w:rsidP="00E748D1">
            <w:pPr>
              <w:pStyle w:val="TableCell"/>
              <w:widowControl w:val="0"/>
            </w:pPr>
            <w:r>
              <w:t>‘</w:t>
            </w:r>
            <w:proofErr w:type="spellStart"/>
            <w:r>
              <w:t>cafr</w:t>
            </w:r>
            <w:proofErr w:type="spellEnd"/>
            <w:r>
              <w:t>’</w:t>
            </w:r>
          </w:p>
        </w:tc>
        <w:tc>
          <w:tcPr>
            <w:tcW w:w="1323" w:type="dxa"/>
            <w:tcBorders>
              <w:top w:val="single" w:sz="4" w:space="0" w:color="000000"/>
              <w:left w:val="single" w:sz="2" w:space="0" w:color="000000"/>
              <w:bottom w:val="single" w:sz="4" w:space="0" w:color="000000"/>
              <w:right w:val="single" w:sz="6" w:space="0" w:color="000000"/>
            </w:tcBorders>
          </w:tcPr>
          <w:p w14:paraId="68898100" w14:textId="3E6C3902" w:rsidR="004C5CA2" w:rsidRPr="00476182" w:rsidRDefault="003D22BE" w:rsidP="00476182">
            <w:pPr>
              <w:pStyle w:val="TableCell"/>
            </w:pPr>
            <w:r w:rsidRPr="00476182">
              <w:fldChar w:fldCharType="begin"/>
            </w:r>
            <w:r w:rsidRPr="00476182">
              <w:instrText xml:space="preserve"> REF _Ref146891796 \r \h </w:instrText>
            </w:r>
            <w:r w:rsidR="00476182">
              <w:instrText xml:space="preserve"> \* MERGEFORMAT </w:instrText>
            </w:r>
            <w:r w:rsidRPr="00476182">
              <w:fldChar w:fldCharType="separate"/>
            </w:r>
            <w:r w:rsidR="009D4FE8">
              <w:t>5.1.2</w:t>
            </w:r>
            <w:r w:rsidRPr="00476182">
              <w:fldChar w:fldCharType="end"/>
            </w:r>
          </w:p>
        </w:tc>
      </w:tr>
      <w:tr w:rsidR="004C5CA2" w14:paraId="4886B83E" w14:textId="77777777" w:rsidTr="008F6A2F">
        <w:trPr>
          <w:cantSplit/>
          <w:jc w:val="center"/>
        </w:trPr>
        <w:tc>
          <w:tcPr>
            <w:tcW w:w="4081" w:type="dxa"/>
            <w:tcBorders>
              <w:top w:val="single" w:sz="4" w:space="0" w:color="000000"/>
              <w:left w:val="single" w:sz="6" w:space="0" w:color="000000"/>
              <w:bottom w:val="single" w:sz="4" w:space="0" w:color="000000"/>
              <w:right w:val="single" w:sz="2" w:space="0" w:color="000000"/>
            </w:tcBorders>
          </w:tcPr>
          <w:p w14:paraId="2F9FD800" w14:textId="274AF322" w:rsidR="004C5CA2" w:rsidRDefault="00ED0B36" w:rsidP="00E748D1">
            <w:pPr>
              <w:pStyle w:val="TableCell"/>
              <w:widowControl w:val="0"/>
            </w:pPr>
            <w:r>
              <w:t xml:space="preserve">Constrained </w:t>
            </w:r>
            <w:r w:rsidR="004C5CA2">
              <w:t>Multilayer VVC</w:t>
            </w:r>
          </w:p>
        </w:tc>
        <w:tc>
          <w:tcPr>
            <w:tcW w:w="1796" w:type="dxa"/>
            <w:tcBorders>
              <w:top w:val="single" w:sz="4" w:space="0" w:color="000000"/>
              <w:left w:val="single" w:sz="2" w:space="0" w:color="000000"/>
              <w:bottom w:val="single" w:sz="4" w:space="0" w:color="000000"/>
              <w:right w:val="single" w:sz="2" w:space="0" w:color="000000"/>
            </w:tcBorders>
          </w:tcPr>
          <w:p w14:paraId="222E4D58" w14:textId="77777777" w:rsidR="004C5CA2" w:rsidRDefault="004C5CA2" w:rsidP="00E748D1">
            <w:pPr>
              <w:pStyle w:val="TableCell"/>
              <w:widowControl w:val="0"/>
            </w:pPr>
            <w:r>
              <w:t>‘</w:t>
            </w:r>
            <w:proofErr w:type="spellStart"/>
            <w:r>
              <w:t>cvvm</w:t>
            </w:r>
            <w:proofErr w:type="spellEnd"/>
            <w:r>
              <w:t>’</w:t>
            </w:r>
          </w:p>
        </w:tc>
        <w:tc>
          <w:tcPr>
            <w:tcW w:w="1323" w:type="dxa"/>
            <w:tcBorders>
              <w:top w:val="single" w:sz="4" w:space="0" w:color="000000"/>
              <w:left w:val="single" w:sz="2" w:space="0" w:color="000000"/>
              <w:bottom w:val="single" w:sz="4" w:space="0" w:color="000000"/>
              <w:right w:val="single" w:sz="6" w:space="0" w:color="000000"/>
            </w:tcBorders>
          </w:tcPr>
          <w:p w14:paraId="6559FE89" w14:textId="4F877EC8" w:rsidR="004C5CA2" w:rsidRDefault="003D22BE" w:rsidP="003D22BE">
            <w:pPr>
              <w:pStyle w:val="TableCell"/>
              <w:widowControl w:val="0"/>
            </w:pPr>
            <w:r>
              <w:fldChar w:fldCharType="begin"/>
            </w:r>
            <w:r>
              <w:instrText xml:space="preserve"> REF _Ref146891820 \r \h </w:instrText>
            </w:r>
            <w:r>
              <w:fldChar w:fldCharType="separate"/>
            </w:r>
            <w:r w:rsidR="009D4FE8">
              <w:t>5.1.3</w:t>
            </w:r>
            <w:r>
              <w:fldChar w:fldCharType="end"/>
            </w:r>
          </w:p>
        </w:tc>
      </w:tr>
    </w:tbl>
    <w:p w14:paraId="5DCD8235" w14:textId="29C460A6" w:rsidR="006D4448" w:rsidRDefault="007A0ED6" w:rsidP="00A419BD">
      <w:pPr>
        <w:pStyle w:val="Heading3"/>
      </w:pPr>
      <w:bookmarkStart w:id="252" w:name="_Ref141357020"/>
      <w:bookmarkStart w:id="253" w:name="_Ref146873643"/>
      <w:bookmarkStart w:id="254" w:name="_Toc161413990"/>
      <w:r>
        <w:t xml:space="preserve">Constrained </w:t>
      </w:r>
      <w:r w:rsidR="008B4FA8">
        <w:t>Baseline VVC</w:t>
      </w:r>
      <w:bookmarkEnd w:id="252"/>
      <w:bookmarkEnd w:id="253"/>
      <w:bookmarkEnd w:id="254"/>
    </w:p>
    <w:p w14:paraId="6155743C" w14:textId="3ED719E1" w:rsidR="00A419BD" w:rsidRDefault="00A419BD" w:rsidP="00A419BD">
      <w:pPr>
        <w:pStyle w:val="BodyTextfirstgraph"/>
      </w:pPr>
      <w:r>
        <w:t xml:space="preserve">This Media Profile shall comply with the Baseline VVC Media Profile as defined in 23000-19 </w:t>
      </w:r>
      <w:r>
        <w:fldChar w:fldCharType="begin"/>
      </w:r>
      <w:r>
        <w:instrText xml:space="preserve"> REF _Ref121760413 \r \h </w:instrText>
      </w:r>
      <w:r>
        <w:fldChar w:fldCharType="separate"/>
      </w:r>
      <w:r w:rsidR="009D4FE8">
        <w:t>[2]</w:t>
      </w:r>
      <w:r>
        <w:fldChar w:fldCharType="end"/>
      </w:r>
      <w:r>
        <w:t xml:space="preserve">, Annex M.2, “Baseline VVC Media Profile”, as further </w:t>
      </w:r>
      <w:r w:rsidRPr="007D56F1">
        <w:rPr>
          <w:bCs/>
        </w:rPr>
        <w:t>constrained</w:t>
      </w:r>
      <w:r>
        <w:t xml:space="preserve"> Section </w:t>
      </w:r>
      <w:r>
        <w:fldChar w:fldCharType="begin"/>
      </w:r>
      <w:r>
        <w:instrText xml:space="preserve"> REF _Ref146873435 \r \h </w:instrText>
      </w:r>
      <w:r>
        <w:fldChar w:fldCharType="separate"/>
      </w:r>
      <w:r w:rsidR="009D4FE8">
        <w:t>5.2</w:t>
      </w:r>
      <w:r>
        <w:fldChar w:fldCharType="end"/>
      </w:r>
    </w:p>
    <w:p w14:paraId="67152624" w14:textId="3A1DADE2" w:rsidR="00A419BD" w:rsidRDefault="00A419BD" w:rsidP="00A419BD">
      <w:pPr>
        <w:pStyle w:val="BodyText"/>
      </w:pPr>
      <w:r>
        <w:t xml:space="preserve">Note that the Baseline VVC Media Profile constrains the </w:t>
      </w:r>
      <w:del w:id="255" w:author="Jon Fairhurst" w:date="2024-03-15T16:54:00Z">
        <w:r w:rsidDel="00C244E8">
          <w:delText>t</w:delText>
        </w:r>
      </w:del>
      <w:ins w:id="256" w:author="Jon Fairhurst" w:date="2024-03-15T16:54:00Z">
        <w:r w:rsidR="00C244E8">
          <w:t>T</w:t>
        </w:r>
      </w:ins>
      <w:r>
        <w:t xml:space="preserve">ier to Main tier and the </w:t>
      </w:r>
      <w:del w:id="257" w:author="Jon Fairhurst" w:date="2024-03-15T17:14:00Z">
        <w:r w:rsidDel="00226461">
          <w:delText>p</w:delText>
        </w:r>
      </w:del>
      <w:ins w:id="258" w:author="Jon Fairhurst" w:date="2024-03-15T17:14:00Z">
        <w:r w:rsidR="00226461">
          <w:t>P</w:t>
        </w:r>
      </w:ins>
      <w:r>
        <w:t xml:space="preserve">rofile to Main 10. Note that when a bitstream is indicated to conform to a </w:t>
      </w:r>
      <w:del w:id="259" w:author="Jon Fairhurst" w:date="2024-03-15T17:05:00Z">
        <w:r w:rsidDel="00226461">
          <w:delText>l</w:delText>
        </w:r>
      </w:del>
      <w:ins w:id="260" w:author="Jon Fairhurst" w:date="2024-03-15T17:05:00Z">
        <w:r w:rsidR="00226461">
          <w:t>L</w:t>
        </w:r>
      </w:ins>
      <w:r>
        <w:t>evel that is lower than Level 6.1, it is also considered as conforming to Level 6.1.</w:t>
      </w:r>
      <w:ins w:id="261" w:author="Jon Fairhurst" w:date="2024-02-15T09:47:00Z">
        <w:r w:rsidR="009C79A4">
          <w:t xml:space="preserve"> </w:t>
        </w:r>
      </w:ins>
    </w:p>
    <w:p w14:paraId="2C98EC8D" w14:textId="77777777" w:rsidR="00A419BD" w:rsidRDefault="00A419BD" w:rsidP="00A419BD">
      <w:pPr>
        <w:pStyle w:val="Heading3"/>
      </w:pPr>
      <w:bookmarkStart w:id="262" w:name="_Ref146891796"/>
      <w:bookmarkStart w:id="263" w:name="_Toc161413991"/>
      <w:r>
        <w:t>Full Range Constrained Baseline VVC</w:t>
      </w:r>
      <w:bookmarkEnd w:id="262"/>
      <w:bookmarkEnd w:id="263"/>
    </w:p>
    <w:p w14:paraId="01B7B977" w14:textId="2ECBDA5F" w:rsidR="00A419BD" w:rsidRDefault="00A419BD" w:rsidP="00A419BD">
      <w:pPr>
        <w:pStyle w:val="BodyTextfirstgraph"/>
      </w:pPr>
      <w:r>
        <w:t xml:space="preserve">This Media Profile shall comply with the Constrained Baseline VVC Media Profile as defined in Section </w:t>
      </w:r>
      <w:r>
        <w:fldChar w:fldCharType="begin"/>
      </w:r>
      <w:r>
        <w:instrText xml:space="preserve"> REF _Ref146873643 \r \h </w:instrText>
      </w:r>
      <w:r>
        <w:fldChar w:fldCharType="separate"/>
      </w:r>
      <w:r w:rsidR="009D4FE8">
        <w:t>5.1.1</w:t>
      </w:r>
      <w:r>
        <w:fldChar w:fldCharType="end"/>
      </w:r>
      <w:r>
        <w:t xml:space="preserve"> as further </w:t>
      </w:r>
      <w:r>
        <w:rPr>
          <w:bCs/>
        </w:rPr>
        <w:t>extended</w:t>
      </w:r>
      <w:r>
        <w:t xml:space="preserve"> in this section.</w:t>
      </w:r>
    </w:p>
    <w:p w14:paraId="0052AE5A" w14:textId="0906E3B0" w:rsidR="00A419BD" w:rsidRDefault="00A419BD" w:rsidP="002B4EB2">
      <w:pPr>
        <w:pStyle w:val="ListBullet"/>
      </w:pPr>
      <w:r>
        <w:t xml:space="preserve">Each SPS shall have </w:t>
      </w:r>
      <w:del w:id="264" w:author="Jon Fairhurst" w:date="2024-02-29T12:36:00Z">
        <w:r w:rsidDel="0079646D">
          <w:rPr>
            <w:rStyle w:val="Code"/>
          </w:rPr>
          <w:delText>video</w:delText>
        </w:r>
      </w:del>
      <w:ins w:id="265" w:author="Jon Fairhurst" w:date="2024-02-29T12:36:00Z">
        <w:r w:rsidR="0079646D">
          <w:rPr>
            <w:rStyle w:val="Code"/>
          </w:rPr>
          <w:t>vui</w:t>
        </w:r>
      </w:ins>
      <w:r>
        <w:rPr>
          <w:rStyle w:val="Code"/>
        </w:rPr>
        <w:t>_full_range_flag</w:t>
      </w:r>
      <w:r>
        <w:t xml:space="preserve"> present and set equal to </w:t>
      </w:r>
      <w:r>
        <w:rPr>
          <w:rStyle w:val="Code"/>
        </w:rPr>
        <w:t>0 or 1</w:t>
      </w:r>
      <w:r>
        <w:t xml:space="preserve">. </w:t>
      </w:r>
    </w:p>
    <w:p w14:paraId="7EF754F0" w14:textId="5BA8C836" w:rsidR="00A419BD" w:rsidRDefault="00A419BD" w:rsidP="002B4EB2">
      <w:pPr>
        <w:pStyle w:val="ListBullet"/>
      </w:pPr>
      <w:r>
        <w:t xml:space="preserve">Each SPS shall have </w:t>
      </w:r>
      <w:r>
        <w:rPr>
          <w:rStyle w:val="Code"/>
        </w:rPr>
        <w:t>matrix_coeffs</w:t>
      </w:r>
      <w:r>
        <w:t xml:space="preserve"> present and set equal to </w:t>
      </w:r>
      <w:r>
        <w:rPr>
          <w:rStyle w:val="Code"/>
        </w:rPr>
        <w:t>9</w:t>
      </w:r>
      <w:r>
        <w:t xml:space="preserve"> or </w:t>
      </w:r>
      <w:r>
        <w:rPr>
          <w:rStyle w:val="Code"/>
        </w:rPr>
        <w:t>14</w:t>
      </w:r>
      <w:r>
        <w:t>. This constrains the matrix coefficients to non-constant luminance Y′C</w:t>
      </w:r>
      <w:r>
        <w:rPr>
          <w:vertAlign w:val="subscript"/>
        </w:rPr>
        <w:t>B</w:t>
      </w:r>
      <w:r>
        <w:t>C</w:t>
      </w:r>
      <w:r>
        <w:rPr>
          <w:vertAlign w:val="subscript"/>
        </w:rPr>
        <w:t>R</w:t>
      </w:r>
      <w:r>
        <w:t xml:space="preserve"> or constant intensity IC</w:t>
      </w:r>
      <w:r>
        <w:rPr>
          <w:vertAlign w:val="subscript"/>
        </w:rPr>
        <w:t>T</w:t>
      </w:r>
      <w:r>
        <w:t>C</w:t>
      </w:r>
      <w:r>
        <w:rPr>
          <w:vertAlign w:val="subscript"/>
        </w:rPr>
        <w:t>P</w:t>
      </w:r>
      <w:r>
        <w:t xml:space="preserve">, respectively, </w:t>
      </w:r>
      <w:r>
        <w:lastRenderedPageBreak/>
        <w:t xml:space="preserve">as defined in ITU-R BT.2100 </w:t>
      </w:r>
      <w:r>
        <w:fldChar w:fldCharType="begin"/>
      </w:r>
      <w:r>
        <w:instrText xml:space="preserve"> REF _Ref117852949 \r \h </w:instrText>
      </w:r>
      <w:r>
        <w:fldChar w:fldCharType="separate"/>
      </w:r>
      <w:r w:rsidR="009D4FE8">
        <w:t>[16]</w:t>
      </w:r>
      <w:r>
        <w:fldChar w:fldCharType="end"/>
      </w:r>
      <w:r>
        <w:t>. Note that switching between these modes during a transmission could lead to a disturbance in downstream retransmission systems and consumer devices.</w:t>
      </w:r>
    </w:p>
    <w:p w14:paraId="71826C65" w14:textId="5F1633DD" w:rsidR="00A419BD" w:rsidRDefault="00A419BD" w:rsidP="002B4EB2">
      <w:pPr>
        <w:pStyle w:val="ListBullet"/>
      </w:pPr>
      <w:r>
        <w:t xml:space="preserve">When </w:t>
      </w:r>
      <w:r>
        <w:rPr>
          <w:rStyle w:val="Code"/>
        </w:rPr>
        <w:t>matrix_coeffs</w:t>
      </w:r>
      <w:r>
        <w:t xml:space="preserve"> is set to </w:t>
      </w:r>
      <w:r>
        <w:rPr>
          <w:rStyle w:val="Code"/>
        </w:rPr>
        <w:t>14</w:t>
      </w:r>
      <w:r w:rsidRPr="001B3E70">
        <w:t xml:space="preserve">, </w:t>
      </w:r>
      <w:del w:id="266" w:author="Jon Fairhurst" w:date="2024-02-29T12:36:00Z">
        <w:r w:rsidDel="0079646D">
          <w:rPr>
            <w:rStyle w:val="Code"/>
          </w:rPr>
          <w:delText>video</w:delText>
        </w:r>
      </w:del>
      <w:ins w:id="267" w:author="Jon Fairhurst" w:date="2024-02-29T12:36:00Z">
        <w:r w:rsidR="0079646D">
          <w:rPr>
            <w:rStyle w:val="Code"/>
          </w:rPr>
          <w:t>vui</w:t>
        </w:r>
      </w:ins>
      <w:r>
        <w:rPr>
          <w:rStyle w:val="Code"/>
        </w:rPr>
        <w:t>_full_range_flag</w:t>
      </w:r>
      <w:r>
        <w:t xml:space="preserve"> shall be set to</w:t>
      </w:r>
      <w:r>
        <w:rPr>
          <w:rStyle w:val="Code"/>
        </w:rPr>
        <w:t xml:space="preserve"> 1.</w:t>
      </w:r>
    </w:p>
    <w:p w14:paraId="33856065" w14:textId="77777777" w:rsidR="00A419BD" w:rsidRDefault="00A419BD" w:rsidP="00A419BD">
      <w:pPr>
        <w:pStyle w:val="Heading3"/>
      </w:pPr>
      <w:bookmarkStart w:id="268" w:name="_Ref146891807"/>
      <w:bookmarkStart w:id="269" w:name="_Ref146891820"/>
      <w:bookmarkStart w:id="270" w:name="_Toc161413992"/>
      <w:r>
        <w:t>Multilayer VVC</w:t>
      </w:r>
      <w:bookmarkEnd w:id="268"/>
      <w:bookmarkEnd w:id="269"/>
      <w:bookmarkEnd w:id="270"/>
    </w:p>
    <w:p w14:paraId="0F623E2D" w14:textId="20D664D4" w:rsidR="00A419BD" w:rsidRDefault="00A419BD" w:rsidP="00E448F6">
      <w:pPr>
        <w:pStyle w:val="BodyTextfirstgraph"/>
      </w:pPr>
      <w:r>
        <w:t xml:space="preserve">This Media Profile shall comply with the Multilayer VVC Media Profile as defined in 23000-19 </w:t>
      </w:r>
      <w:r>
        <w:fldChar w:fldCharType="begin"/>
      </w:r>
      <w:r>
        <w:instrText xml:space="preserve"> REF _Ref121760413 \r \h </w:instrText>
      </w:r>
      <w:r>
        <w:fldChar w:fldCharType="separate"/>
      </w:r>
      <w:r w:rsidR="009D4FE8">
        <w:t>[2]</w:t>
      </w:r>
      <w:r>
        <w:fldChar w:fldCharType="end"/>
      </w:r>
      <w:r>
        <w:t xml:space="preserve">, Annex M.3, “Multilayer VVC Media Profile”, as further </w:t>
      </w:r>
      <w:r>
        <w:rPr>
          <w:bCs/>
        </w:rPr>
        <w:t>constrained</w:t>
      </w:r>
      <w:r>
        <w:t xml:space="preserve"> in </w:t>
      </w:r>
      <w:r w:rsidRPr="00DA0D2F">
        <w:t xml:space="preserve">Sections </w:t>
      </w:r>
      <w:r w:rsidR="00DA0D2F">
        <w:fldChar w:fldCharType="begin"/>
      </w:r>
      <w:r w:rsidR="00DA0D2F">
        <w:instrText xml:space="preserve"> REF _Ref146873435 \r \h </w:instrText>
      </w:r>
      <w:r w:rsidR="00DA0D2F">
        <w:fldChar w:fldCharType="separate"/>
      </w:r>
      <w:r w:rsidR="009D4FE8">
        <w:t>5.2</w:t>
      </w:r>
      <w:r w:rsidR="00DA0D2F">
        <w:fldChar w:fldCharType="end"/>
      </w:r>
      <w:r w:rsidR="00DA0D2F">
        <w:t xml:space="preserve"> and</w:t>
      </w:r>
      <w:r w:rsidR="00AE5ADE">
        <w:t xml:space="preserve"> </w:t>
      </w:r>
      <w:r w:rsidR="00AE5ADE">
        <w:fldChar w:fldCharType="begin"/>
      </w:r>
      <w:r w:rsidR="00AE5ADE">
        <w:instrText xml:space="preserve"> REF _Ref147910553 \r \h </w:instrText>
      </w:r>
      <w:r w:rsidR="00AE5ADE">
        <w:fldChar w:fldCharType="separate"/>
      </w:r>
      <w:r w:rsidR="009D4FE8">
        <w:t>5.3</w:t>
      </w:r>
      <w:r w:rsidR="00AE5ADE">
        <w:fldChar w:fldCharType="end"/>
      </w:r>
      <w:r w:rsidRPr="00DA0D2F">
        <w:t>.</w:t>
      </w:r>
      <w:r>
        <w:t xml:space="preserve"> Both the base layer and enhancement layer shall comply with the constraints of Section </w:t>
      </w:r>
      <w:r>
        <w:fldChar w:fldCharType="begin"/>
      </w:r>
      <w:r>
        <w:instrText xml:space="preserve"> REF _Ref146873435 \r \h </w:instrText>
      </w:r>
      <w:r>
        <w:fldChar w:fldCharType="separate"/>
      </w:r>
      <w:r w:rsidR="009D4FE8">
        <w:t>5.2</w:t>
      </w:r>
      <w:r>
        <w:fldChar w:fldCharType="end"/>
      </w:r>
      <w:r>
        <w:t>.</w:t>
      </w:r>
    </w:p>
    <w:p w14:paraId="1C90A933" w14:textId="3DF381BE" w:rsidR="008B4FA8" w:rsidRDefault="008B4FA8" w:rsidP="00A419BD">
      <w:pPr>
        <w:pStyle w:val="Heading2"/>
      </w:pPr>
      <w:bookmarkStart w:id="271" w:name="_Ref146873435"/>
      <w:bookmarkStart w:id="272" w:name="_Ref146875805"/>
      <w:bookmarkStart w:id="273" w:name="_Toc161413993"/>
      <w:r>
        <w:t>Constraints</w:t>
      </w:r>
      <w:bookmarkEnd w:id="271"/>
      <w:bookmarkEnd w:id="272"/>
      <w:bookmarkEnd w:id="273"/>
    </w:p>
    <w:p w14:paraId="73B24503" w14:textId="34F1A665" w:rsidR="00A419BD" w:rsidRPr="00A419BD" w:rsidRDefault="00A419BD" w:rsidP="00A419BD">
      <w:pPr>
        <w:pStyle w:val="Heading3"/>
      </w:pPr>
      <w:bookmarkStart w:id="274" w:name="_Ref146887387"/>
      <w:bookmarkStart w:id="275" w:name="_Toc161413994"/>
      <w:r>
        <w:t>General Constraints</w:t>
      </w:r>
      <w:bookmarkEnd w:id="274"/>
      <w:bookmarkEnd w:id="275"/>
    </w:p>
    <w:p w14:paraId="46C0E85D" w14:textId="2AC13CEC" w:rsidR="008B4FA8" w:rsidRDefault="008B4FA8" w:rsidP="008B4FA8">
      <w:pPr>
        <w:pStyle w:val="BodyTextfirstgraph"/>
      </w:pPr>
      <w:r>
        <w:t xml:space="preserve">This </w:t>
      </w:r>
      <w:r w:rsidR="00DC0B74">
        <w:t xml:space="preserve">Media Profile </w:t>
      </w:r>
      <w:r>
        <w:t xml:space="preserve">shall comply with the Baseline VVC </w:t>
      </w:r>
      <w:r w:rsidR="00DC0B74">
        <w:t xml:space="preserve">Media Profile </w:t>
      </w:r>
      <w:r>
        <w:t xml:space="preserve">as defined in 23000-19 </w:t>
      </w:r>
      <w:r>
        <w:fldChar w:fldCharType="begin"/>
      </w:r>
      <w:r>
        <w:instrText xml:space="preserve"> REF _Ref121760413 \r \h </w:instrText>
      </w:r>
      <w:r>
        <w:fldChar w:fldCharType="separate"/>
      </w:r>
      <w:r w:rsidR="009D4FE8">
        <w:t>[2]</w:t>
      </w:r>
      <w:r>
        <w:fldChar w:fldCharType="end"/>
      </w:r>
      <w:r>
        <w:t xml:space="preserve">, Annex M.2, “Baseline VVC </w:t>
      </w:r>
      <w:r w:rsidR="00DC0B74">
        <w:t>Media Profile</w:t>
      </w:r>
      <w:r>
        <w:t xml:space="preserve">”, as further </w:t>
      </w:r>
      <w:r w:rsidRPr="007D56F1">
        <w:rPr>
          <w:bCs/>
        </w:rPr>
        <w:t>constrained</w:t>
      </w:r>
      <w:r>
        <w:t xml:space="preserve"> in this section. Note that the Baseline VVC </w:t>
      </w:r>
      <w:r w:rsidR="00DC0B74">
        <w:t xml:space="preserve">Media Profile </w:t>
      </w:r>
      <w:r>
        <w:t xml:space="preserve">constrains the </w:t>
      </w:r>
      <w:del w:id="276" w:author="Jon Fairhurst" w:date="2024-03-15T16:55:00Z">
        <w:r w:rsidDel="006E4F72">
          <w:delText>t</w:delText>
        </w:r>
      </w:del>
      <w:ins w:id="277" w:author="Jon Fairhurst" w:date="2024-03-15T16:55:00Z">
        <w:r w:rsidR="006E4F72">
          <w:t>T</w:t>
        </w:r>
      </w:ins>
      <w:r>
        <w:t xml:space="preserve">ier to Main tier and the </w:t>
      </w:r>
      <w:del w:id="278" w:author="Jon Fairhurst" w:date="2024-03-15T17:15:00Z">
        <w:r w:rsidDel="004350DA">
          <w:delText>p</w:delText>
        </w:r>
      </w:del>
      <w:ins w:id="279" w:author="Jon Fairhurst" w:date="2024-03-15T17:15:00Z">
        <w:r w:rsidR="004350DA">
          <w:t>P</w:t>
        </w:r>
      </w:ins>
      <w:r>
        <w:t xml:space="preserve">rofile to Main 10. Note that when a bitstream is indicated to conform to a </w:t>
      </w:r>
      <w:del w:id="280" w:author="Jon Fairhurst" w:date="2024-03-15T17:06:00Z">
        <w:r w:rsidDel="00226461">
          <w:delText>l</w:delText>
        </w:r>
      </w:del>
      <w:ins w:id="281" w:author="Jon Fairhurst" w:date="2024-03-15T17:06:00Z">
        <w:r w:rsidR="00226461">
          <w:t>L</w:t>
        </w:r>
      </w:ins>
      <w:r>
        <w:t>evel that is lower than Level 6.1, it is also considered as conforming to Level 6.1.</w:t>
      </w:r>
      <w:ins w:id="282" w:author="Jon Fairhurst" w:date="2024-02-15T09:48:00Z">
        <w:r w:rsidR="009C79A4" w:rsidRPr="009C79A4">
          <w:t xml:space="preserve"> For guidance on other general operational VVC video parameter configurations not specifically called out in this section, SCTE 281-1</w:t>
        </w:r>
      </w:ins>
      <w:ins w:id="283" w:author="Jon Fairhurst" w:date="2024-02-15T09:49:00Z">
        <w:r w:rsidR="009C79A4">
          <w:t xml:space="preserve"> </w:t>
        </w:r>
      </w:ins>
      <w:ins w:id="284" w:author="Jon Fairhurst" w:date="2024-02-15T09:50:00Z">
        <w:r w:rsidR="009C79A4">
          <w:fldChar w:fldCharType="begin"/>
        </w:r>
        <w:r w:rsidR="009C79A4">
          <w:instrText xml:space="preserve"> REF _Ref158883022 \r \h </w:instrText>
        </w:r>
      </w:ins>
      <w:r w:rsidR="009C79A4">
        <w:fldChar w:fldCharType="separate"/>
      </w:r>
      <w:ins w:id="285" w:author="Jon Fairhurst" w:date="2024-02-15T09:50:00Z">
        <w:r w:rsidR="009C79A4">
          <w:t>[28]</w:t>
        </w:r>
        <w:r w:rsidR="009C79A4">
          <w:fldChar w:fldCharType="end"/>
        </w:r>
      </w:ins>
      <w:ins w:id="286" w:author="Jon Fairhurst" w:date="2024-02-15T09:48:00Z">
        <w:r w:rsidR="009C79A4" w:rsidRPr="009C79A4">
          <w:t xml:space="preserve"> </w:t>
        </w:r>
      </w:ins>
      <w:ins w:id="287" w:author="Jon Fairhurst" w:date="2024-02-15T13:28:00Z">
        <w:r w:rsidR="00643560">
          <w:t>is</w:t>
        </w:r>
      </w:ins>
      <w:ins w:id="288" w:author="Jon Fairhurst" w:date="2024-02-15T09:48:00Z">
        <w:r w:rsidR="009C79A4" w:rsidRPr="009C79A4">
          <w:t xml:space="preserve"> an additional informational source.</w:t>
        </w:r>
      </w:ins>
    </w:p>
    <w:p w14:paraId="00C6FE08" w14:textId="5E63A038" w:rsidR="008B4FA8" w:rsidRDefault="008B4FA8" w:rsidP="002B4EB2">
      <w:pPr>
        <w:pStyle w:val="ListBullet"/>
      </w:pPr>
      <w:r>
        <w:t xml:space="preserve">The </w:t>
      </w:r>
      <w:del w:id="289" w:author="Jon Fairhurst" w:date="2024-03-15T17:08:00Z">
        <w:r w:rsidDel="00226461">
          <w:delText>l</w:delText>
        </w:r>
      </w:del>
      <w:ins w:id="290" w:author="Jon Fairhurst" w:date="2024-03-15T17:08:00Z">
        <w:r w:rsidR="00226461">
          <w:t>L</w:t>
        </w:r>
      </w:ins>
      <w:r>
        <w:t xml:space="preserve">evel shall be constrained to 6.1. </w:t>
      </w:r>
    </w:p>
    <w:p w14:paraId="6D0C22F0" w14:textId="77777777" w:rsidR="008B4FA8" w:rsidRDefault="008B4FA8" w:rsidP="002B4EB2">
      <w:pPr>
        <w:pStyle w:val="ListBullet"/>
      </w:pPr>
      <w:r>
        <w:t>The spatial resolution shall be constrained to not more than 4320 lines and 7680 horizontal pixels.</w:t>
      </w:r>
    </w:p>
    <w:p w14:paraId="05A54D93" w14:textId="77777777" w:rsidR="008B4FA8" w:rsidRDefault="008B4FA8" w:rsidP="002B4EB2">
      <w:pPr>
        <w:pStyle w:val="ListBullet"/>
      </w:pPr>
      <w:r>
        <w:t>For spatial resolutions of 2160 lines or fewer and 3840 horizontal pixels or fewer, the spatial resolution in both dimensions shall be evenly divisible by 8.</w:t>
      </w:r>
    </w:p>
    <w:p w14:paraId="319DAD23" w14:textId="77777777" w:rsidR="008B4FA8" w:rsidRDefault="008B4FA8" w:rsidP="002B4EB2">
      <w:pPr>
        <w:pStyle w:val="ListBullet"/>
      </w:pPr>
      <w:r>
        <w:t>For spatial resolutions of more than 2160 lines or more than 3840 horizontal pixels, the spatial resolution in both dimensions shall be evenly divisible by 32.</w:t>
      </w:r>
    </w:p>
    <w:p w14:paraId="0907DC0E" w14:textId="685C0D19" w:rsidR="008B4FA8" w:rsidRDefault="008B4FA8" w:rsidP="002B4EB2">
      <w:pPr>
        <w:pStyle w:val="ListBullet"/>
      </w:pPr>
      <w:r>
        <w:t>The picture rate in 60 Hz regions shall be one of the following in Hz: 24/1.001, 24, 30/1.001, 30, 60/1.001, 60, 120/1.001, 120.</w:t>
      </w:r>
    </w:p>
    <w:p w14:paraId="0D91AB61" w14:textId="2E6F55D2" w:rsidR="008B4FA8" w:rsidRDefault="008B4FA8" w:rsidP="002B4EB2">
      <w:pPr>
        <w:pStyle w:val="ListBullet"/>
      </w:pPr>
      <w:r>
        <w:t>The picture rate in 50 Hz regions shall be one of the following in Hz: 25, 50, 100.</w:t>
      </w:r>
    </w:p>
    <w:p w14:paraId="286854BF" w14:textId="77777777" w:rsidR="008B4FA8" w:rsidRDefault="008B4FA8" w:rsidP="002B4EB2">
      <w:pPr>
        <w:pStyle w:val="ListBullet"/>
      </w:pPr>
      <w:r>
        <w:t>The scan shall be progressive.</w:t>
      </w:r>
    </w:p>
    <w:p w14:paraId="4587F92E" w14:textId="77777777" w:rsidR="008B4FA8" w:rsidRDefault="008B4FA8" w:rsidP="002B4EB2">
      <w:pPr>
        <w:pStyle w:val="ListBullet"/>
      </w:pPr>
      <w:r>
        <w:t>The pixel aspect ratio shall be 1:1 (square pixels).</w:t>
      </w:r>
    </w:p>
    <w:p w14:paraId="0C6F32BB" w14:textId="2D841D32" w:rsidR="008B4FA8" w:rsidRDefault="008B4FA8" w:rsidP="002B4EB2">
      <w:pPr>
        <w:pStyle w:val="ListBullet"/>
      </w:pPr>
      <w:r>
        <w:t>The aspect ratio of each picture shall be 16:9</w:t>
      </w:r>
      <w:r w:rsidR="00656E2D">
        <w:t xml:space="preserve"> or 9:</w:t>
      </w:r>
      <w:r w:rsidR="00BB6D28">
        <w:t>16</w:t>
      </w:r>
      <w:r>
        <w:t>.</w:t>
      </w:r>
      <w:r w:rsidR="00BB6D28">
        <w:t xml:space="preserve"> Note that other aspect ratios can be </w:t>
      </w:r>
      <w:r w:rsidR="00BE34EA">
        <w:t>supported</w:t>
      </w:r>
      <w:r w:rsidR="00BB6D28">
        <w:t xml:space="preserve"> with the use of </w:t>
      </w:r>
      <w:r w:rsidR="00822B92">
        <w:t xml:space="preserve">AFD and </w:t>
      </w:r>
      <w:r w:rsidR="00906D2E">
        <w:t>B</w:t>
      </w:r>
      <w:r w:rsidR="00BB6D28">
        <w:t xml:space="preserve">ar </w:t>
      </w:r>
      <w:r w:rsidR="00906D2E">
        <w:t>D</w:t>
      </w:r>
      <w:r w:rsidR="00BB6D28">
        <w:t>ata</w:t>
      </w:r>
      <w:r w:rsidR="0083325D">
        <w:t xml:space="preserve"> as described in Section </w:t>
      </w:r>
      <w:r w:rsidR="0083325D">
        <w:fldChar w:fldCharType="begin"/>
      </w:r>
      <w:r w:rsidR="0083325D">
        <w:instrText xml:space="preserve"> REF _Ref141355362 \r \h </w:instrText>
      </w:r>
      <w:r w:rsidR="0083325D">
        <w:fldChar w:fldCharType="separate"/>
      </w:r>
      <w:r w:rsidR="009D4FE8">
        <w:t>5.2.4</w:t>
      </w:r>
      <w:r w:rsidR="0083325D">
        <w:fldChar w:fldCharType="end"/>
      </w:r>
      <w:r w:rsidR="00BB6D28">
        <w:t>.</w:t>
      </w:r>
      <w:r w:rsidR="0083325D">
        <w:t xml:space="preserve"> </w:t>
      </w:r>
    </w:p>
    <w:p w14:paraId="20F9DB52" w14:textId="77777777" w:rsidR="008B4FA8" w:rsidRDefault="008B4FA8" w:rsidP="002B4EB2">
      <w:pPr>
        <w:pStyle w:val="ListBullet"/>
      </w:pPr>
      <w:r>
        <w:t>Coded representation of video with 1080 lines (e.g., 1920x1080) may be coded either as 1080 lines or as 1088 lines. When the video is coded as 1088 lines, the bottom 8 lines shall be black.</w:t>
      </w:r>
    </w:p>
    <w:p w14:paraId="2C5F92C9" w14:textId="77777777" w:rsidR="008B4FA8" w:rsidRDefault="008B4FA8" w:rsidP="002B4EB2">
      <w:pPr>
        <w:pStyle w:val="ListBullet"/>
      </w:pPr>
      <w:r>
        <w:t xml:space="preserve">When 960x540 is emitted, it shall be coded as 960x544, and the bottom four lines shall be </w:t>
      </w:r>
      <w:r w:rsidRPr="00C37950">
        <w:t>black.</w:t>
      </w:r>
      <w:r>
        <w:t xml:space="preserve"> </w:t>
      </w:r>
    </w:p>
    <w:p w14:paraId="698EF31F" w14:textId="688D5F0A" w:rsidR="008B4FA8" w:rsidRDefault="008B4FA8" w:rsidP="002B4EB2">
      <w:pPr>
        <w:pStyle w:val="ListBullet"/>
      </w:pPr>
      <w:r>
        <w:t xml:space="preserve">Each SPS shall have </w:t>
      </w:r>
      <w:r>
        <w:rPr>
          <w:rStyle w:val="Code"/>
        </w:rPr>
        <w:t>sps_bitdepth minus8</w:t>
      </w:r>
      <w:r>
        <w:t xml:space="preserve"> set equal to </w:t>
      </w:r>
      <w:r>
        <w:rPr>
          <w:rStyle w:val="Code"/>
        </w:rPr>
        <w:t>2</w:t>
      </w:r>
      <w:r>
        <w:t>. This constrains the bit depth to 10 bits.</w:t>
      </w:r>
    </w:p>
    <w:p w14:paraId="2C11DEC1" w14:textId="5F9EF54B" w:rsidR="008B4FA8" w:rsidRDefault="008B4FA8" w:rsidP="002B4EB2">
      <w:pPr>
        <w:pStyle w:val="ListBullet"/>
      </w:pPr>
      <w:r>
        <w:t xml:space="preserve">Each SPS shall have </w:t>
      </w:r>
      <w:r>
        <w:rPr>
          <w:rStyle w:val="Code"/>
        </w:rPr>
        <w:t>sps_vui_parameters_present_flag</w:t>
      </w:r>
      <w:r>
        <w:t xml:space="preserve"> set equal to </w:t>
      </w:r>
      <w:r>
        <w:rPr>
          <w:rStyle w:val="Code"/>
        </w:rPr>
        <w:t>1</w:t>
      </w:r>
      <w:r>
        <w:t xml:space="preserve">. This indicates that the </w:t>
      </w:r>
      <w:r>
        <w:rPr>
          <w:rStyle w:val="Code"/>
        </w:rPr>
        <w:t>vui_parameters()</w:t>
      </w:r>
      <w:r>
        <w:t xml:space="preserve"> syntax structure as specified in VVC </w:t>
      </w:r>
      <w:r>
        <w:fldChar w:fldCharType="begin"/>
      </w:r>
      <w:r>
        <w:instrText xml:space="preserve"> REF _Ref122448492 \r \h </w:instrText>
      </w:r>
      <w:r>
        <w:fldChar w:fldCharType="separate"/>
      </w:r>
      <w:r w:rsidR="009D4FE8">
        <w:t>[3]</w:t>
      </w:r>
      <w:r>
        <w:fldChar w:fldCharType="end"/>
      </w:r>
      <w:r>
        <w:t xml:space="preserve"> Section 7.3.2.4 is present. </w:t>
      </w:r>
    </w:p>
    <w:p w14:paraId="449B5A92" w14:textId="3C938B62" w:rsidR="008B4FA8" w:rsidRDefault="008B4FA8" w:rsidP="002B4EB2">
      <w:pPr>
        <w:pStyle w:val="ListBullet"/>
        <w:rPr>
          <w:ins w:id="291" w:author="Jon Fairhurst" w:date="2024-02-15T11:12:00Z"/>
        </w:rPr>
      </w:pPr>
      <w:del w:id="292" w:author="Jon Fairhurst" w:date="2024-02-29T13:08:00Z">
        <w:r w:rsidDel="003B522A">
          <w:delText xml:space="preserve">Each SPS shall have </w:delText>
        </w:r>
        <w:r w:rsidDel="003B522A">
          <w:rPr>
            <w:rStyle w:val="Code"/>
          </w:rPr>
          <w:delText>vui_chroma_loc_info_present_flag</w:delText>
        </w:r>
        <w:r w:rsidDel="003B522A">
          <w:delText xml:space="preserve"> set equal to </w:delText>
        </w:r>
        <w:r w:rsidDel="003B522A">
          <w:rPr>
            <w:rStyle w:val="Code"/>
          </w:rPr>
          <w:delText>1</w:delText>
        </w:r>
        <w:r w:rsidDel="003B522A">
          <w:delText xml:space="preserve"> and</w:delText>
        </w:r>
      </w:del>
      <w:del w:id="293" w:author="Jon Fairhurst" w:date="2024-02-29T13:04:00Z">
        <w:r w:rsidDel="008B3CC3">
          <w:delText xml:space="preserve"> both </w:delText>
        </w:r>
      </w:del>
      <w:del w:id="294" w:author="Jon Fairhurst" w:date="2024-02-29T13:08:00Z">
        <w:r w:rsidDel="003B522A">
          <w:rPr>
            <w:rStyle w:val="Code"/>
          </w:rPr>
          <w:delText>vui_chroma_sample_loc_type_</w:delText>
        </w:r>
      </w:del>
      <w:del w:id="295" w:author="Jon Fairhurst" w:date="2024-02-29T13:03:00Z">
        <w:r w:rsidDel="008B3CC3">
          <w:rPr>
            <w:rStyle w:val="Code"/>
          </w:rPr>
          <w:delText>top_field</w:delText>
        </w:r>
      </w:del>
      <w:del w:id="296" w:author="Jon Fairhurst" w:date="2024-02-29T13:08:00Z">
        <w:r w:rsidDel="003B522A">
          <w:delText xml:space="preserve"> </w:delText>
        </w:r>
      </w:del>
      <w:del w:id="297" w:author="Jon Fairhurst" w:date="2024-02-29T13:02:00Z">
        <w:r w:rsidDel="008B3CC3">
          <w:delText xml:space="preserve">and </w:delText>
        </w:r>
        <w:r w:rsidDel="008B3CC3">
          <w:rPr>
            <w:rStyle w:val="Code"/>
          </w:rPr>
          <w:delText>vui_chroma_sample_loc_type_bottom_field</w:delText>
        </w:r>
        <w:r w:rsidDel="008B3CC3">
          <w:delText xml:space="preserve"> </w:delText>
        </w:r>
      </w:del>
      <w:del w:id="298" w:author="Jon Fairhurst" w:date="2024-02-29T13:08:00Z">
        <w:r w:rsidDel="003B522A">
          <w:delText xml:space="preserve">set equal to </w:delText>
        </w:r>
        <w:r w:rsidDel="003B522A">
          <w:rPr>
            <w:rStyle w:val="Code"/>
          </w:rPr>
          <w:delText>2</w:delText>
        </w:r>
        <w:r w:rsidDel="003B522A">
          <w:delText xml:space="preserve">. </w:delText>
        </w:r>
        <w:r w:rsidDel="003B522A">
          <w:lastRenderedPageBreak/>
          <w:delText xml:space="preserve">This indicates that the top left chroma sample is aligned with the luma pixel in the top left corner. Note that VVC Main 10 </w:delText>
        </w:r>
        <w:r w:rsidR="00424356" w:rsidDel="003B522A">
          <w:delText xml:space="preserve">profile </w:delText>
        </w:r>
        <w:r w:rsidDel="003B522A">
          <w:delText>constrains the color subsampling to 4:2:0.</w:delText>
        </w:r>
      </w:del>
    </w:p>
    <w:p w14:paraId="4F610726" w14:textId="2A1E7186" w:rsidR="00456512" w:rsidRPr="00444786" w:rsidRDefault="00456512" w:rsidP="00456512">
      <w:pPr>
        <w:pStyle w:val="ListBullet"/>
        <w:rPr>
          <w:ins w:id="299" w:author="Jon Fairhurst" w:date="2024-02-15T13:51:00Z"/>
          <w:color w:val="0000FF"/>
        </w:rPr>
      </w:pPr>
      <w:ins w:id="300" w:author="Jon Fairhurst" w:date="2024-02-15T13:51:00Z">
        <w:r w:rsidRPr="00444786">
          <w:rPr>
            <w:color w:val="0000FF"/>
          </w:rPr>
          <w:t xml:space="preserve">In the case </w:t>
        </w:r>
        <w:proofErr w:type="gramStart"/>
        <w:r w:rsidRPr="00444786">
          <w:rPr>
            <w:color w:val="0000FF"/>
          </w:rPr>
          <w:t>of  non</w:t>
        </w:r>
        <w:proofErr w:type="gramEnd"/>
        <w:r w:rsidRPr="00444786">
          <w:rPr>
            <w:color w:val="0000FF"/>
          </w:rPr>
          <w:t xml:space="preserve">-full range, </w:t>
        </w:r>
      </w:ins>
      <w:ins w:id="301" w:author="Jon Fairhurst" w:date="2024-02-15T13:52:00Z">
        <w:r w:rsidRPr="00444786">
          <w:rPr>
            <w:color w:val="0000FF"/>
          </w:rPr>
          <w:t>Y′C</w:t>
        </w:r>
        <w:r w:rsidRPr="00444786">
          <w:rPr>
            <w:color w:val="0000FF"/>
            <w:vertAlign w:val="subscript"/>
          </w:rPr>
          <w:t>B</w:t>
        </w:r>
        <w:r w:rsidRPr="00444786">
          <w:rPr>
            <w:color w:val="0000FF"/>
          </w:rPr>
          <w:t>C colorimetry, e</w:t>
        </w:r>
      </w:ins>
      <w:ins w:id="302" w:author="Jon Fairhurst" w:date="2024-02-15T13:51:00Z">
        <w:r w:rsidRPr="00444786">
          <w:rPr>
            <w:color w:val="0000FF"/>
          </w:rPr>
          <w:t xml:space="preserve">ach SPS shall have </w:t>
        </w:r>
        <w:r w:rsidRPr="00444786">
          <w:rPr>
            <w:rStyle w:val="Code"/>
            <w:color w:val="0000FF"/>
          </w:rPr>
          <w:t>vui_matrix_coeffs</w:t>
        </w:r>
        <w:r w:rsidRPr="00444786">
          <w:rPr>
            <w:color w:val="0000FF"/>
          </w:rPr>
          <w:t xml:space="preserve"> present and set equal to </w:t>
        </w:r>
        <w:r w:rsidRPr="00444786">
          <w:rPr>
            <w:rStyle w:val="Code"/>
            <w:color w:val="0000FF"/>
          </w:rPr>
          <w:t>9</w:t>
        </w:r>
        <w:r w:rsidRPr="00444786">
          <w:rPr>
            <w:color w:val="0000FF"/>
          </w:rPr>
          <w:t>. This constrains the matrix coefficients to non-constant luminance Y′C</w:t>
        </w:r>
        <w:r w:rsidRPr="00444786">
          <w:rPr>
            <w:color w:val="0000FF"/>
            <w:vertAlign w:val="subscript"/>
          </w:rPr>
          <w:t>B</w:t>
        </w:r>
        <w:r w:rsidRPr="00444786">
          <w:rPr>
            <w:color w:val="0000FF"/>
          </w:rPr>
          <w:t>C</w:t>
        </w:r>
        <w:r w:rsidRPr="00444786">
          <w:rPr>
            <w:color w:val="0000FF"/>
            <w:vertAlign w:val="subscript"/>
          </w:rPr>
          <w:t>R</w:t>
        </w:r>
        <w:r w:rsidRPr="00444786">
          <w:rPr>
            <w:color w:val="0000FF"/>
          </w:rPr>
          <w:t xml:space="preserve">, as defined in ITU-R BT.2100 </w:t>
        </w:r>
        <w:r w:rsidRPr="00444786">
          <w:rPr>
            <w:color w:val="0000FF"/>
          </w:rPr>
          <w:fldChar w:fldCharType="begin"/>
        </w:r>
        <w:r w:rsidRPr="00444786">
          <w:rPr>
            <w:color w:val="0000FF"/>
          </w:rPr>
          <w:instrText xml:space="preserve"> REF _Ref117852949 \r \h </w:instrText>
        </w:r>
      </w:ins>
      <w:r w:rsidRPr="00444786">
        <w:rPr>
          <w:color w:val="0000FF"/>
        </w:rPr>
      </w:r>
      <w:ins w:id="303" w:author="Jon Fairhurst" w:date="2024-02-15T13:51:00Z">
        <w:r w:rsidRPr="00444786">
          <w:rPr>
            <w:color w:val="0000FF"/>
          </w:rPr>
          <w:fldChar w:fldCharType="separate"/>
        </w:r>
        <w:r w:rsidRPr="00444786">
          <w:rPr>
            <w:color w:val="0000FF"/>
          </w:rPr>
          <w:t>[16]</w:t>
        </w:r>
        <w:r w:rsidRPr="00444786">
          <w:rPr>
            <w:color w:val="0000FF"/>
          </w:rPr>
          <w:fldChar w:fldCharType="end"/>
        </w:r>
        <w:r w:rsidRPr="00444786">
          <w:rPr>
            <w:color w:val="0000FF"/>
          </w:rPr>
          <w:t>.</w:t>
        </w:r>
      </w:ins>
    </w:p>
    <w:p w14:paraId="6D138E75" w14:textId="77777777" w:rsidR="00B22925" w:rsidRDefault="00B22925" w:rsidP="00B22925">
      <w:pPr>
        <w:pStyle w:val="BodyText"/>
        <w:rPr>
          <w:ins w:id="304" w:author="Jon Fairhurst" w:date="2024-02-15T11:12:00Z"/>
        </w:rPr>
      </w:pPr>
    </w:p>
    <w:p w14:paraId="44AE042C" w14:textId="58B4A164" w:rsidR="00B22925" w:rsidRPr="00B22925" w:rsidRDefault="00B22925" w:rsidP="00B22925">
      <w:pPr>
        <w:pStyle w:val="BodyText"/>
        <w:rPr>
          <w:ins w:id="305" w:author="Jon Fairhurst" w:date="2024-02-15T11:12:00Z"/>
          <w:color w:val="0000FF"/>
        </w:rPr>
      </w:pPr>
      <w:ins w:id="306" w:author="Jon Fairhurst" w:date="2024-02-15T11:12:00Z">
        <w:r w:rsidRPr="00B22925">
          <w:rPr>
            <w:color w:val="0000FF"/>
          </w:rPr>
          <w:t>Regarding format switching, the following constraint shall apply.</w:t>
        </w:r>
      </w:ins>
    </w:p>
    <w:p w14:paraId="62E2DA48" w14:textId="77777777" w:rsidR="00B22925" w:rsidRPr="00B22925" w:rsidRDefault="00B22925" w:rsidP="00B22925">
      <w:pPr>
        <w:pStyle w:val="ListBullet"/>
        <w:rPr>
          <w:ins w:id="307" w:author="Jon Fairhurst" w:date="2024-02-15T11:12:00Z"/>
          <w:color w:val="0000FF"/>
        </w:rPr>
      </w:pPr>
      <w:ins w:id="308" w:author="Jon Fairhurst" w:date="2024-02-15T11:12:00Z">
        <w:r w:rsidRPr="00B22925">
          <w:rPr>
            <w:color w:val="0000FF"/>
          </w:rPr>
          <w:t xml:space="preserve">The time interval between consecutive changes in </w:t>
        </w:r>
        <w:r w:rsidRPr="00B22925">
          <w:rPr>
            <w:rStyle w:val="Code"/>
            <w:color w:val="0000FF"/>
          </w:rPr>
          <w:t>general_level_idc</w:t>
        </w:r>
        <w:r w:rsidRPr="00B22925">
          <w:rPr>
            <w:color w:val="0000FF"/>
          </w:rPr>
          <w:t xml:space="preserve"> shall be greater than or equal to five seconds.</w:t>
        </w:r>
      </w:ins>
    </w:p>
    <w:p w14:paraId="33DCF53E" w14:textId="7493F280" w:rsidR="00B22925" w:rsidRPr="00B22925" w:rsidRDefault="00B22925" w:rsidP="00B22925">
      <w:pPr>
        <w:pStyle w:val="BodyText"/>
        <w:rPr>
          <w:ins w:id="309" w:author="Jon Fairhurst" w:date="2024-02-15T11:12:00Z"/>
          <w:color w:val="0000FF"/>
        </w:rPr>
      </w:pPr>
      <w:ins w:id="310" w:author="Jon Fairhurst" w:date="2024-02-15T11:12:00Z">
        <w:r w:rsidRPr="00B22925">
          <w:rPr>
            <w:color w:val="0000FF"/>
          </w:rPr>
          <w:t xml:space="preserve">If such seamless or near-seamless behavior in the VVC receiver is desired, it is highly recommended that parameters such as </w:t>
        </w:r>
        <w:r w:rsidRPr="00B22925">
          <w:rPr>
            <w:rStyle w:val="Code"/>
            <w:color w:val="0000FF"/>
          </w:rPr>
          <w:t>general_level_idc</w:t>
        </w:r>
        <w:r w:rsidRPr="00B22925">
          <w:rPr>
            <w:color w:val="0000FF"/>
          </w:rPr>
          <w:t xml:space="preserve">, the vertical picture size, and colorimetry information in the VVC elementary stream should not change. Profile changes, </w:t>
        </w:r>
      </w:ins>
      <w:ins w:id="311" w:author="Jon Fairhurst" w:date="2024-03-14T13:08:00Z">
        <w:r w:rsidR="00BA5F4B">
          <w:rPr>
            <w:color w:val="0000FF"/>
          </w:rPr>
          <w:t xml:space="preserve">Level changes, </w:t>
        </w:r>
      </w:ins>
      <w:ins w:id="312" w:author="Jon Fairhurst" w:date="2024-02-15T11:12:00Z">
        <w:r w:rsidRPr="00B22925">
          <w:rPr>
            <w:color w:val="0000FF"/>
          </w:rPr>
          <w:t xml:space="preserve">display aspect ratio changes, frame rate changes, </w:t>
        </w:r>
      </w:ins>
      <w:ins w:id="313" w:author="Jon Fairhurst" w:date="2024-03-14T13:05:00Z">
        <w:r w:rsidR="00BA5F4B">
          <w:rPr>
            <w:color w:val="0000FF"/>
          </w:rPr>
          <w:t xml:space="preserve">and </w:t>
        </w:r>
      </w:ins>
      <w:ins w:id="314" w:author="Jon Fairhurst" w:date="2024-02-15T11:12:00Z">
        <w:r w:rsidRPr="00B22925">
          <w:rPr>
            <w:color w:val="0000FF"/>
          </w:rPr>
          <w:t xml:space="preserve">colorimetry changes should be avoided as they might result in disruption of the decoder's video output and might cause non-seamless output behavior in receivers. </w:t>
        </w:r>
      </w:ins>
    </w:p>
    <w:p w14:paraId="33E752D3" w14:textId="2064490C" w:rsidR="008B4FA8" w:rsidRDefault="008B4FA8" w:rsidP="008B4FA8">
      <w:pPr>
        <w:pStyle w:val="Heading3"/>
      </w:pPr>
      <w:bookmarkStart w:id="315" w:name="_Ref148600222"/>
      <w:bookmarkStart w:id="316" w:name="_Toc161413995"/>
      <w:r>
        <w:t>Transfer Characteristics</w:t>
      </w:r>
      <w:bookmarkEnd w:id="315"/>
      <w:bookmarkEnd w:id="316"/>
    </w:p>
    <w:p w14:paraId="2FD9E199" w14:textId="214B380D" w:rsidR="008B4FA8" w:rsidRDefault="008B4FA8" w:rsidP="008B4FA8">
      <w:pPr>
        <w:pStyle w:val="BodyTextfirstgraph"/>
      </w:pPr>
      <w:r>
        <w:t xml:space="preserve">The video transfer characteristics shall be signaled as one of the following: SDR, PQ, or HLG as specified in Sections </w:t>
      </w:r>
      <w:r w:rsidR="005026C0">
        <w:fldChar w:fldCharType="begin"/>
      </w:r>
      <w:r w:rsidR="005026C0">
        <w:instrText xml:space="preserve"> REF _Ref146891927 \r \h </w:instrText>
      </w:r>
      <w:r w:rsidR="005026C0">
        <w:fldChar w:fldCharType="separate"/>
      </w:r>
      <w:r w:rsidR="009D4FE8">
        <w:t>5.2.5</w:t>
      </w:r>
      <w:r w:rsidR="005026C0">
        <w:fldChar w:fldCharType="end"/>
      </w:r>
      <w:r>
        <w:t xml:space="preserve">, </w:t>
      </w:r>
      <w:r>
        <w:fldChar w:fldCharType="begin"/>
      </w:r>
      <w:r>
        <w:instrText xml:space="preserve"> REF _Ref117845316 \r \h </w:instrText>
      </w:r>
      <w:r>
        <w:fldChar w:fldCharType="separate"/>
      </w:r>
      <w:r w:rsidR="009D4FE8">
        <w:t>5.2.6</w:t>
      </w:r>
      <w:r>
        <w:fldChar w:fldCharType="end"/>
      </w:r>
      <w:r>
        <w:t xml:space="preserve">, and </w:t>
      </w:r>
      <w:r>
        <w:fldChar w:fldCharType="begin"/>
      </w:r>
      <w:r>
        <w:instrText xml:space="preserve"> REF _Ref117845360 \r \h </w:instrText>
      </w:r>
      <w:r>
        <w:fldChar w:fldCharType="separate"/>
      </w:r>
      <w:r w:rsidR="009D4FE8">
        <w:t>5.2.7</w:t>
      </w:r>
      <w:r>
        <w:fldChar w:fldCharType="end"/>
      </w:r>
      <w:r>
        <w:t xml:space="preserve">, respectively. </w:t>
      </w:r>
    </w:p>
    <w:p w14:paraId="54B07788" w14:textId="77777777" w:rsidR="008B4FA8" w:rsidRDefault="008B4FA8" w:rsidP="008B4FA8">
      <w:pPr>
        <w:pStyle w:val="BodyText"/>
      </w:pPr>
      <w:r>
        <w:t>Note that switching between these transfer characteristics during a transmission could lead to a disturbance in downstream retransmission systems and consumer devices.</w:t>
      </w:r>
    </w:p>
    <w:p w14:paraId="10E68B27" w14:textId="10E4B708" w:rsidR="008B4FA8" w:rsidRDefault="008B4FA8" w:rsidP="008B4FA8">
      <w:pPr>
        <w:pStyle w:val="BodyText"/>
      </w:pPr>
      <w:r>
        <w:t xml:space="preserve">Conversions between different transfer characteristics may be necessary for broadcast emission and/or MVPD retransmission to allow the transfer function and color space to remain constant within or among services or for other purposes; some of these conversions will need to be made in real-time. Report ITU-R BT.2390 </w:t>
      </w:r>
      <w:r>
        <w:fldChar w:fldCharType="begin"/>
      </w:r>
      <w:r>
        <w:instrText xml:space="preserve"> REF _Ref117852632 \r \h </w:instrText>
      </w:r>
      <w:r>
        <w:fldChar w:fldCharType="separate"/>
      </w:r>
      <w:r w:rsidR="009D4FE8">
        <w:t>[18]</w:t>
      </w:r>
      <w:r>
        <w:fldChar w:fldCharType="end"/>
      </w:r>
      <w:r>
        <w:t xml:space="preserve"> contains information on conversions between HDR transfer characteristics and associated constraints and compromises.</w:t>
      </w:r>
    </w:p>
    <w:p w14:paraId="39D36533" w14:textId="261A3234" w:rsidR="008B4FA8" w:rsidRDefault="008B4FA8" w:rsidP="008B4FA8">
      <w:pPr>
        <w:pStyle w:val="Heading3"/>
      </w:pPr>
      <w:bookmarkStart w:id="317" w:name="_Ref142564493"/>
      <w:bookmarkStart w:id="318" w:name="_Toc161413996"/>
      <w:r>
        <w:t>Carriage of Active Format Description (AFD) and Bar Data</w:t>
      </w:r>
      <w:bookmarkEnd w:id="317"/>
      <w:bookmarkEnd w:id="318"/>
    </w:p>
    <w:p w14:paraId="7AA3BAA7" w14:textId="5B76327A" w:rsidR="008B4FA8" w:rsidRDefault="008B4FA8" w:rsidP="008B4FA8">
      <w:pPr>
        <w:pStyle w:val="BodyTextfirstgraph"/>
      </w:pPr>
      <w:r>
        <w:t xml:space="preserve">AFD and </w:t>
      </w:r>
      <w:r w:rsidR="00906D2E">
        <w:t>B</w:t>
      </w:r>
      <w:r>
        <w:t xml:space="preserve">ar </w:t>
      </w:r>
      <w:r w:rsidR="00906D2E">
        <w:t>D</w:t>
      </w:r>
      <w:r>
        <w:t>ata, when present, shall be carried according to ANSI/SCTE 128-1</w:t>
      </w:r>
      <w:r w:rsidR="005D0BF0">
        <w:t xml:space="preserve"> </w:t>
      </w:r>
      <w:r w:rsidR="005D0BF0">
        <w:fldChar w:fldCharType="begin"/>
      </w:r>
      <w:r w:rsidR="005D0BF0">
        <w:instrText xml:space="preserve"> REF _Ref146877875 \r \h </w:instrText>
      </w:r>
      <w:r w:rsidR="005D0BF0">
        <w:fldChar w:fldCharType="separate"/>
      </w:r>
      <w:r w:rsidR="009D4FE8">
        <w:t>[7]</w:t>
      </w:r>
      <w:r w:rsidR="005D0BF0">
        <w:fldChar w:fldCharType="end"/>
      </w:r>
      <w:r>
        <w:t xml:space="preserve">, Section 8.1 as further constrained and described in </w:t>
      </w:r>
      <w:r w:rsidR="000459CD">
        <w:t xml:space="preserve">Section </w:t>
      </w:r>
      <w:r w:rsidR="00324A7C">
        <w:fldChar w:fldCharType="begin"/>
      </w:r>
      <w:r w:rsidR="00324A7C">
        <w:instrText xml:space="preserve"> REF _Ref141355362 \r \h </w:instrText>
      </w:r>
      <w:r w:rsidR="00324A7C">
        <w:fldChar w:fldCharType="separate"/>
      </w:r>
      <w:r w:rsidR="009D4FE8">
        <w:t>5.2.4</w:t>
      </w:r>
      <w:r w:rsidR="00324A7C">
        <w:fldChar w:fldCharType="end"/>
      </w:r>
      <w:r w:rsidRPr="000459CD">
        <w:t xml:space="preserve"> of this document</w:t>
      </w:r>
      <w:r>
        <w:t>.</w:t>
      </w:r>
    </w:p>
    <w:p w14:paraId="763C8B3B" w14:textId="3356CE1E" w:rsidR="008B4FA8" w:rsidRDefault="008B4FA8" w:rsidP="008B4FA8">
      <w:pPr>
        <w:pStyle w:val="BodyText"/>
      </w:pPr>
      <w:r>
        <w:t xml:space="preserve">Note: Additional background on AFD and </w:t>
      </w:r>
      <w:r w:rsidR="00906D2E">
        <w:t>B</w:t>
      </w:r>
      <w:r>
        <w:t xml:space="preserve">ar </w:t>
      </w:r>
      <w:r w:rsidR="00906D2E">
        <w:t>D</w:t>
      </w:r>
      <w:r>
        <w:t xml:space="preserve">ata may be found in </w:t>
      </w:r>
      <w:r w:rsidR="00EF324E">
        <w:t xml:space="preserve">SMPTE ST 2016-1 </w:t>
      </w:r>
      <w:r w:rsidR="00EF324E">
        <w:fldChar w:fldCharType="begin"/>
      </w:r>
      <w:r w:rsidR="00EF324E">
        <w:instrText xml:space="preserve"> REF _Ref146879130 \r \h </w:instrText>
      </w:r>
      <w:r w:rsidR="00EF324E">
        <w:fldChar w:fldCharType="separate"/>
      </w:r>
      <w:r w:rsidR="009D4FE8">
        <w:t>[23]</w:t>
      </w:r>
      <w:r w:rsidR="00EF324E">
        <w:fldChar w:fldCharType="end"/>
      </w:r>
      <w:r w:rsidR="00EF324E">
        <w:t xml:space="preserve">, </w:t>
      </w:r>
      <w:r>
        <w:t>ETSI TS 101 154 V2.1.1</w:t>
      </w:r>
      <w:r w:rsidR="000B61FB">
        <w:t xml:space="preserve"> </w:t>
      </w:r>
      <w:r w:rsidR="000B61FB">
        <w:fldChar w:fldCharType="begin"/>
      </w:r>
      <w:r w:rsidR="000B61FB">
        <w:instrText xml:space="preserve"> REF _Ref146886057 \r \h </w:instrText>
      </w:r>
      <w:r w:rsidR="000B61FB">
        <w:fldChar w:fldCharType="separate"/>
      </w:r>
      <w:r w:rsidR="009D4FE8">
        <w:t>[24]</w:t>
      </w:r>
      <w:r w:rsidR="000B61FB">
        <w:fldChar w:fldCharType="end"/>
      </w:r>
      <w:r w:rsidR="001551BE">
        <w:t>,</w:t>
      </w:r>
      <w:r>
        <w:t xml:space="preserve"> and CTA</w:t>
      </w:r>
      <w:r w:rsidR="006E1EE4">
        <w:t>-</w:t>
      </w:r>
      <w:r>
        <w:t>CEB16</w:t>
      </w:r>
      <w:r w:rsidR="0084131A">
        <w:t xml:space="preserve"> </w:t>
      </w:r>
      <w:r w:rsidR="0084131A">
        <w:fldChar w:fldCharType="begin"/>
      </w:r>
      <w:r w:rsidR="0084131A">
        <w:instrText xml:space="preserve"> REF _Ref146887216 \r \h </w:instrText>
      </w:r>
      <w:r w:rsidR="0084131A">
        <w:fldChar w:fldCharType="separate"/>
      </w:r>
      <w:r w:rsidR="009D4FE8">
        <w:t>[25]</w:t>
      </w:r>
      <w:r w:rsidR="0084131A">
        <w:fldChar w:fldCharType="end"/>
      </w:r>
      <w:r>
        <w:t>.</w:t>
      </w:r>
    </w:p>
    <w:p w14:paraId="5604C9F8" w14:textId="0127C048" w:rsidR="008B4FA8" w:rsidRDefault="008B4FA8" w:rsidP="008B4FA8">
      <w:pPr>
        <w:pStyle w:val="Heading3"/>
      </w:pPr>
      <w:bookmarkStart w:id="319" w:name="_Ref141355362"/>
      <w:bookmarkStart w:id="320" w:name="_Toc161413997"/>
      <w:r>
        <w:t>AFD and Bar Data</w:t>
      </w:r>
      <w:bookmarkEnd w:id="319"/>
      <w:bookmarkEnd w:id="320"/>
    </w:p>
    <w:p w14:paraId="344DDDC8" w14:textId="19178D9B" w:rsidR="00CE52CC" w:rsidRDefault="008B4FA8" w:rsidP="001551BE">
      <w:pPr>
        <w:pStyle w:val="BodyTextfirstgraph"/>
      </w:pPr>
      <w:r>
        <w:t xml:space="preserve">AFD and </w:t>
      </w:r>
      <w:r w:rsidR="00906D2E">
        <w:t>B</w:t>
      </w:r>
      <w:r>
        <w:t xml:space="preserve">ar </w:t>
      </w:r>
      <w:r w:rsidR="00906D2E">
        <w:t>D</w:t>
      </w:r>
      <w:r>
        <w:t xml:space="preserve">ata shall be as specified by ANSI/SCTE 128-1 </w:t>
      </w:r>
      <w:r w:rsidR="005D0BF0">
        <w:fldChar w:fldCharType="begin"/>
      </w:r>
      <w:r w:rsidR="005D0BF0">
        <w:instrText xml:space="preserve"> REF _Ref146877875 \r \h </w:instrText>
      </w:r>
      <w:r w:rsidR="005D0BF0">
        <w:fldChar w:fldCharType="separate"/>
      </w:r>
      <w:r w:rsidR="009D4FE8">
        <w:t>[7]</w:t>
      </w:r>
      <w:r w:rsidR="005D0BF0">
        <w:fldChar w:fldCharType="end"/>
      </w:r>
      <w:r>
        <w:t>, Section 8.2.7</w:t>
      </w:r>
      <w:r w:rsidR="00A10308">
        <w:t>.</w:t>
      </w:r>
    </w:p>
    <w:p w14:paraId="7D2613C6" w14:textId="15F41F15" w:rsidR="008B4FA8" w:rsidRPr="007D75ED" w:rsidRDefault="008B4FA8" w:rsidP="00CE52CC">
      <w:pPr>
        <w:pStyle w:val="BlockText"/>
      </w:pPr>
      <w:r w:rsidRPr="007D75ED">
        <w:t>Note: The Display Aspect Ratio in Table 6.1, Table 6.2, and Table B.1.1</w:t>
      </w:r>
      <w:r w:rsidR="00CD54A2">
        <w:t xml:space="preserve"> of</w:t>
      </w:r>
      <w:r w:rsidRPr="007D75ED">
        <w:t xml:space="preserve"> </w:t>
      </w:r>
      <w:r w:rsidR="00586B71">
        <w:fldChar w:fldCharType="begin"/>
      </w:r>
      <w:r w:rsidR="00586B71">
        <w:instrText xml:space="preserve"> REF _Ref146877875 \r \h </w:instrText>
      </w:r>
      <w:r w:rsidR="00586B71">
        <w:fldChar w:fldCharType="separate"/>
      </w:r>
      <w:r w:rsidR="009D4FE8">
        <w:t>[7]</w:t>
      </w:r>
      <w:r w:rsidR="00586B71">
        <w:fldChar w:fldCharType="end"/>
      </w:r>
      <w:r w:rsidR="00586B71">
        <w:t xml:space="preserve"> </w:t>
      </w:r>
      <w:r w:rsidRPr="007D75ED">
        <w:t xml:space="preserve">refers to the aspect ratio of the active image area before AFD and </w:t>
      </w:r>
      <w:r w:rsidR="00906D2E" w:rsidRPr="007D75ED">
        <w:t>B</w:t>
      </w:r>
      <w:r w:rsidRPr="007D75ED">
        <w:t xml:space="preserve">ar </w:t>
      </w:r>
      <w:r w:rsidR="00906D2E" w:rsidRPr="007D75ED">
        <w:t>D</w:t>
      </w:r>
      <w:r w:rsidRPr="007D75ED">
        <w:t xml:space="preserve">ata are applied. Display devices can use AFD and </w:t>
      </w:r>
      <w:r w:rsidR="00906D2E" w:rsidRPr="007D75ED">
        <w:t>B</w:t>
      </w:r>
      <w:r w:rsidRPr="007D75ED">
        <w:t xml:space="preserve">ar </w:t>
      </w:r>
      <w:r w:rsidR="00906D2E" w:rsidRPr="007D75ED">
        <w:t>D</w:t>
      </w:r>
      <w:r w:rsidRPr="007D75ED">
        <w:t xml:space="preserve">ata to crop and/or expand the picture that is displayed to the user. For example, a service including video encoded at a resolution of 3840x2160 may have AFD and </w:t>
      </w:r>
      <w:r w:rsidR="00906D2E" w:rsidRPr="007D75ED">
        <w:t>B</w:t>
      </w:r>
      <w:r w:rsidRPr="007D75ED">
        <w:t xml:space="preserve">ar </w:t>
      </w:r>
      <w:r w:rsidR="00906D2E" w:rsidRPr="007D75ED">
        <w:t>D</w:t>
      </w:r>
      <w:r w:rsidRPr="007D75ED">
        <w:t>ata that indicates that the active image area is contained within a 3840x1620 rectangle.</w:t>
      </w:r>
    </w:p>
    <w:p w14:paraId="38D17BD4" w14:textId="646114EA" w:rsidR="008B4FA8" w:rsidRPr="008B4FA8" w:rsidRDefault="008B4FA8" w:rsidP="00CE52CC">
      <w:pPr>
        <w:pStyle w:val="BlockText"/>
      </w:pPr>
      <w:r w:rsidRPr="008B4FA8">
        <w:t xml:space="preserve">Note: SMPTE 2016-1 </w:t>
      </w:r>
      <w:r w:rsidR="00697B7A">
        <w:fldChar w:fldCharType="begin"/>
      </w:r>
      <w:r w:rsidR="00697B7A">
        <w:instrText xml:space="preserve"> REF _Ref146879130 \r \h </w:instrText>
      </w:r>
      <w:r w:rsidR="00697B7A">
        <w:fldChar w:fldCharType="separate"/>
      </w:r>
      <w:r w:rsidR="009D4FE8">
        <w:t>[23]</w:t>
      </w:r>
      <w:r w:rsidR="00697B7A">
        <w:fldChar w:fldCharType="end"/>
      </w:r>
      <w:r w:rsidR="00697B7A">
        <w:t xml:space="preserve"> </w:t>
      </w:r>
      <w:r w:rsidRPr="008B4FA8">
        <w:t>does not include Ultra HD resolutions at this time and is in the process of being updated.</w:t>
      </w:r>
    </w:p>
    <w:p w14:paraId="6D084606" w14:textId="6934E071" w:rsidR="008B4FA8" w:rsidRDefault="00597A38" w:rsidP="00597A38">
      <w:pPr>
        <w:pStyle w:val="Heading3"/>
      </w:pPr>
      <w:bookmarkStart w:id="321" w:name="_Ref146891927"/>
      <w:bookmarkStart w:id="322" w:name="_Toc161413998"/>
      <w:r>
        <w:lastRenderedPageBreak/>
        <w:t>Standard Dynamic Range</w:t>
      </w:r>
      <w:bookmarkEnd w:id="321"/>
      <w:bookmarkEnd w:id="322"/>
    </w:p>
    <w:p w14:paraId="2C9332DB" w14:textId="78CEAAFB" w:rsidR="004E021B" w:rsidRPr="004E021B" w:rsidRDefault="004E021B" w:rsidP="004E021B">
      <w:pPr>
        <w:pStyle w:val="Heading4"/>
      </w:pPr>
      <w:r>
        <w:t>SDR Constraints</w:t>
      </w:r>
    </w:p>
    <w:p w14:paraId="12D44C32" w14:textId="77777777" w:rsidR="00597A38" w:rsidRDefault="00597A38" w:rsidP="00597A38">
      <w:pPr>
        <w:pStyle w:val="BodyTextfirstgraph"/>
      </w:pPr>
      <w:r>
        <w:t>For video with SDR transfer characteristics, the following constraints apply:</w:t>
      </w:r>
    </w:p>
    <w:p w14:paraId="757BE384" w14:textId="77777777" w:rsidR="00597A38" w:rsidRDefault="00597A38" w:rsidP="00597A38">
      <w:pPr>
        <w:pStyle w:val="ListBullet"/>
      </w:pPr>
      <w:r>
        <w:t xml:space="preserve">Each SPS shall have </w:t>
      </w:r>
      <w:r>
        <w:rPr>
          <w:rStyle w:val="Code"/>
        </w:rPr>
        <w:t>colour_description_present_flag</w:t>
      </w:r>
      <w:r>
        <w:t xml:space="preserve"> set equal to </w:t>
      </w:r>
      <w:r>
        <w:rPr>
          <w:rStyle w:val="Code"/>
        </w:rPr>
        <w:t>1</w:t>
      </w:r>
      <w:r>
        <w:t xml:space="preserve">. This indicates that the </w:t>
      </w:r>
      <w:r>
        <w:rPr>
          <w:rStyle w:val="Code"/>
        </w:rPr>
        <w:t>colour_primaries, transfer_characteristics</w:t>
      </w:r>
      <w:r>
        <w:t xml:space="preserve">, and </w:t>
      </w:r>
      <w:r>
        <w:rPr>
          <w:rStyle w:val="Code"/>
        </w:rPr>
        <w:t>matrix_coeffs</w:t>
      </w:r>
      <w:r>
        <w:t xml:space="preserve"> elements are present.</w:t>
      </w:r>
    </w:p>
    <w:p w14:paraId="2CD4387D" w14:textId="0A5F3C00" w:rsidR="00597A38" w:rsidRDefault="00597A38" w:rsidP="00597A38">
      <w:pPr>
        <w:pStyle w:val="ListBullet"/>
      </w:pPr>
      <w:r>
        <w:t xml:space="preserve">Each SPS shall have </w:t>
      </w:r>
      <w:r>
        <w:rPr>
          <w:rStyle w:val="Code"/>
        </w:rPr>
        <w:t>colour_primaries</w:t>
      </w:r>
      <w:r>
        <w:t xml:space="preserve"> present and set equal to either </w:t>
      </w:r>
      <w:r>
        <w:rPr>
          <w:rStyle w:val="Code"/>
        </w:rPr>
        <w:t>1</w:t>
      </w:r>
      <w:r>
        <w:t xml:space="preserve"> or </w:t>
      </w:r>
      <w:r>
        <w:rPr>
          <w:rStyle w:val="Code"/>
        </w:rPr>
        <w:t>9</w:t>
      </w:r>
      <w:r>
        <w:t xml:space="preserve">. This constrains the color primaries to be ITU-R BT.709 </w:t>
      </w:r>
      <w:r w:rsidR="00524ADD">
        <w:fldChar w:fldCharType="begin"/>
      </w:r>
      <w:r w:rsidR="00524ADD">
        <w:instrText xml:space="preserve"> REF _Ref146881308 \r \h </w:instrText>
      </w:r>
      <w:r w:rsidR="00524ADD">
        <w:fldChar w:fldCharType="separate"/>
      </w:r>
      <w:r w:rsidR="009D4FE8">
        <w:t>[14]</w:t>
      </w:r>
      <w:r w:rsidR="00524ADD">
        <w:fldChar w:fldCharType="end"/>
      </w:r>
      <w:r>
        <w:t xml:space="preserve"> or ITU-R BT.2020 </w:t>
      </w:r>
      <w:r>
        <w:fldChar w:fldCharType="begin"/>
      </w:r>
      <w:r>
        <w:instrText xml:space="preserve"> REF _Ref117852889 \r \h </w:instrText>
      </w:r>
      <w:r>
        <w:fldChar w:fldCharType="separate"/>
      </w:r>
      <w:r w:rsidR="009D4FE8">
        <w:t>[15]</w:t>
      </w:r>
      <w:r>
        <w:fldChar w:fldCharType="end"/>
      </w:r>
      <w:r>
        <w:t>, respectively.</w:t>
      </w:r>
    </w:p>
    <w:p w14:paraId="7533975F" w14:textId="2AA5E818" w:rsidR="008B3CC3" w:rsidRDefault="008B3CC3" w:rsidP="008B3CC3">
      <w:pPr>
        <w:pStyle w:val="ListBullet"/>
        <w:rPr>
          <w:ins w:id="323" w:author="Jon Fairhurst" w:date="2024-02-29T13:05:00Z"/>
        </w:rPr>
      </w:pPr>
      <w:ins w:id="324" w:author="Jon Fairhurst" w:date="2024-02-29T13:05:00Z">
        <w:r>
          <w:t xml:space="preserve">Each SPS shall have </w:t>
        </w:r>
        <w:r>
          <w:rPr>
            <w:rStyle w:val="Code"/>
          </w:rPr>
          <w:t>vui_chroma_loc_info_present_flag</w:t>
        </w:r>
        <w:r>
          <w:t xml:space="preserve"> set equal to </w:t>
        </w:r>
        <w:r>
          <w:rPr>
            <w:rStyle w:val="Code"/>
          </w:rPr>
          <w:t>1</w:t>
        </w:r>
        <w:r>
          <w:t xml:space="preserve"> and</w:t>
        </w:r>
      </w:ins>
      <w:ins w:id="325" w:author="Jon Fairhurst" w:date="2024-02-29T13:06:00Z">
        <w:r>
          <w:t xml:space="preserve"> </w:t>
        </w:r>
      </w:ins>
      <w:ins w:id="326" w:author="Jon Fairhurst" w:date="2024-02-29T13:05:00Z">
        <w:r>
          <w:rPr>
            <w:rStyle w:val="Code"/>
          </w:rPr>
          <w:t>vui_chroma_sample_loc_type_frame</w:t>
        </w:r>
        <w:r>
          <w:t xml:space="preserve"> set equal to </w:t>
        </w:r>
        <w:r>
          <w:rPr>
            <w:rStyle w:val="Code"/>
          </w:rPr>
          <w:t>0</w:t>
        </w:r>
        <w:r>
          <w:t>. Note that VVC Main 10 profile constrains the color subsampling to 4:2:0.</w:t>
        </w:r>
      </w:ins>
      <w:ins w:id="327" w:author="Jon Fairhurst" w:date="2024-02-29T13:08:00Z">
        <w:r w:rsidR="003B282B">
          <w:t xml:space="preserve"> See H.274 </w:t>
        </w:r>
      </w:ins>
      <w:ins w:id="328" w:author="Jon Fairhurst" w:date="2024-02-29T13:09:00Z">
        <w:r w:rsidR="003B282B">
          <w:fldChar w:fldCharType="begin"/>
        </w:r>
        <w:r w:rsidR="003B282B">
          <w:instrText xml:space="preserve"> REF _Ref122448593 \r \h </w:instrText>
        </w:r>
      </w:ins>
      <w:r w:rsidR="003B282B">
        <w:fldChar w:fldCharType="separate"/>
      </w:r>
      <w:ins w:id="329" w:author="Jon Fairhurst" w:date="2024-02-29T13:09:00Z">
        <w:r w:rsidR="003B282B">
          <w:t>[4]</w:t>
        </w:r>
        <w:r w:rsidR="003B282B">
          <w:fldChar w:fldCharType="end"/>
        </w:r>
      </w:ins>
      <w:ins w:id="330" w:author="Jon Fairhurst" w:date="2024-02-29T13:08:00Z">
        <w:r w:rsidR="003B282B">
          <w:t xml:space="preserve"> Figure 4 for more information.</w:t>
        </w:r>
      </w:ins>
    </w:p>
    <w:p w14:paraId="6487DEDC" w14:textId="0874879A" w:rsidR="00597A38" w:rsidRDefault="00597A38" w:rsidP="00597A38">
      <w:pPr>
        <w:pStyle w:val="ListBullet"/>
      </w:pPr>
      <w:r>
        <w:t xml:space="preserve">Each SPS shall have </w:t>
      </w:r>
      <w:r>
        <w:rPr>
          <w:rStyle w:val="Code"/>
        </w:rPr>
        <w:t>transfer_characteristics</w:t>
      </w:r>
      <w:r>
        <w:t xml:space="preserve"> present and set equal to </w:t>
      </w:r>
      <w:r>
        <w:rPr>
          <w:rStyle w:val="Code"/>
        </w:rPr>
        <w:t>1</w:t>
      </w:r>
      <w:r>
        <w:t>. This constrains the transfer characteristics to S</w:t>
      </w:r>
      <w:r w:rsidR="00524ADD">
        <w:t xml:space="preserve">DR as specified by ITU-R BT.709 </w:t>
      </w:r>
      <w:r w:rsidR="00524ADD">
        <w:fldChar w:fldCharType="begin"/>
      </w:r>
      <w:r w:rsidR="00524ADD">
        <w:instrText xml:space="preserve"> REF _Ref146881308 \r \h </w:instrText>
      </w:r>
      <w:r w:rsidR="00524ADD">
        <w:fldChar w:fldCharType="separate"/>
      </w:r>
      <w:r w:rsidR="009D4FE8">
        <w:t>[14]</w:t>
      </w:r>
      <w:r w:rsidR="00524ADD">
        <w:fldChar w:fldCharType="end"/>
      </w:r>
      <w:r>
        <w:t>.</w:t>
      </w:r>
    </w:p>
    <w:p w14:paraId="4B7D9AC1" w14:textId="42CD1DBD" w:rsidR="00597A38" w:rsidRDefault="00597A38" w:rsidP="00597A38">
      <w:pPr>
        <w:pStyle w:val="ListBullet"/>
      </w:pPr>
      <w:r>
        <w:t xml:space="preserve">Each SPS shall have </w:t>
      </w:r>
      <w:r>
        <w:rPr>
          <w:rStyle w:val="Code"/>
        </w:rPr>
        <w:t>matrix_coeffs</w:t>
      </w:r>
      <w:r>
        <w:t xml:space="preserve"> present and set equal to either </w:t>
      </w:r>
      <w:r>
        <w:rPr>
          <w:rStyle w:val="Code"/>
        </w:rPr>
        <w:t>1</w:t>
      </w:r>
      <w:r>
        <w:t xml:space="preserve"> or </w:t>
      </w:r>
      <w:r>
        <w:rPr>
          <w:rStyle w:val="Code"/>
        </w:rPr>
        <w:t xml:space="preserve">9 </w:t>
      </w:r>
      <w:r>
        <w:t xml:space="preserve">and the value shall be identical to the value of </w:t>
      </w:r>
      <w:r>
        <w:rPr>
          <w:rStyle w:val="Code"/>
        </w:rPr>
        <w:t>colour_primaries</w:t>
      </w:r>
      <w:r>
        <w:t>. This constrains the matrix coefficients to be ITU-R BT.709</w:t>
      </w:r>
      <w:r w:rsidR="00524ADD">
        <w:t xml:space="preserve"> </w:t>
      </w:r>
      <w:r w:rsidR="00524ADD">
        <w:fldChar w:fldCharType="begin"/>
      </w:r>
      <w:r w:rsidR="00524ADD">
        <w:instrText xml:space="preserve"> REF _Ref146881308 \r \h </w:instrText>
      </w:r>
      <w:r w:rsidR="00524ADD">
        <w:fldChar w:fldCharType="separate"/>
      </w:r>
      <w:r w:rsidR="009D4FE8">
        <w:t>[14]</w:t>
      </w:r>
      <w:r w:rsidR="00524ADD">
        <w:fldChar w:fldCharType="end"/>
      </w:r>
      <w:r>
        <w:t xml:space="preserve">, or ITU-R BT.2020 </w:t>
      </w:r>
      <w:r>
        <w:fldChar w:fldCharType="begin"/>
      </w:r>
      <w:r>
        <w:instrText xml:space="preserve"> REF _Ref117852889 \r \h </w:instrText>
      </w:r>
      <w:r>
        <w:fldChar w:fldCharType="separate"/>
      </w:r>
      <w:r w:rsidR="009D4FE8">
        <w:t>[15]</w:t>
      </w:r>
      <w:r>
        <w:fldChar w:fldCharType="end"/>
      </w:r>
      <w:r>
        <w:t xml:space="preserve"> with non-constant luminance, respectively.</w:t>
      </w:r>
    </w:p>
    <w:p w14:paraId="2CA6A91E" w14:textId="77777777" w:rsidR="00597A38" w:rsidRDefault="00597A38" w:rsidP="00597A38">
      <w:pPr>
        <w:pStyle w:val="ListBullet"/>
      </w:pPr>
      <w:r>
        <w:t xml:space="preserve">The </w:t>
      </w:r>
      <w:r>
        <w:rPr>
          <w:rStyle w:val="Code"/>
        </w:rPr>
        <w:t>colour_mapping_enabled_flag</w:t>
      </w:r>
      <w:r>
        <w:t xml:space="preserve"> shall be set to </w:t>
      </w:r>
      <w:r>
        <w:rPr>
          <w:rStyle w:val="Code"/>
        </w:rPr>
        <w:t>0</w:t>
      </w:r>
      <w:r>
        <w:t xml:space="preserve">. </w:t>
      </w:r>
    </w:p>
    <w:p w14:paraId="10B2B6EC" w14:textId="4BFC457A" w:rsidR="00597A38" w:rsidRDefault="00597A38" w:rsidP="00597A38">
      <w:pPr>
        <w:pStyle w:val="ListBullet"/>
      </w:pPr>
      <w:r>
        <w:t xml:space="preserve">Video with SDR transfer characteristics may contain SL-HDR1 Metadata as documented in </w:t>
      </w:r>
      <w:r w:rsidRPr="00F26112">
        <w:t xml:space="preserve">Section </w:t>
      </w:r>
      <w:r w:rsidR="00F26112">
        <w:fldChar w:fldCharType="begin"/>
      </w:r>
      <w:r w:rsidR="00F26112">
        <w:instrText xml:space="preserve"> REF _Ref146894700 \r \h </w:instrText>
      </w:r>
      <w:r w:rsidR="00F26112">
        <w:fldChar w:fldCharType="separate"/>
      </w:r>
      <w:r w:rsidR="009D4FE8">
        <w:t>5.2.5.2</w:t>
      </w:r>
      <w:r w:rsidR="00F26112">
        <w:fldChar w:fldCharType="end"/>
      </w:r>
      <w:r w:rsidR="00F26112">
        <w:t>.</w:t>
      </w:r>
    </w:p>
    <w:p w14:paraId="6F582021" w14:textId="77777777" w:rsidR="00B51B26" w:rsidRDefault="00B51B26" w:rsidP="00B51B26">
      <w:pPr>
        <w:pStyle w:val="Heading4"/>
      </w:pPr>
      <w:bookmarkStart w:id="331" w:name="_Ref146894700"/>
      <w:r>
        <w:t>MDCV for SDR</w:t>
      </w:r>
    </w:p>
    <w:p w14:paraId="22D58AA0" w14:textId="3D74DF48" w:rsidR="00B51B26" w:rsidRDefault="00B51B26" w:rsidP="00B51B26">
      <w:pPr>
        <w:pStyle w:val="BodyTextfirstgraph"/>
        <w:rPr>
          <w:ins w:id="332" w:author="Jon Fairhurst" w:date="2023-12-13T10:46:00Z"/>
        </w:rPr>
      </w:pPr>
      <w:r w:rsidRPr="00CE2854">
        <w:rPr>
          <w:strike/>
          <w:color w:val="FF0000"/>
        </w:rPr>
        <w:t xml:space="preserve">When available, </w:t>
      </w:r>
      <w:proofErr w:type="spellStart"/>
      <w:r w:rsidRPr="00CE2854">
        <w:rPr>
          <w:strike/>
          <w:color w:val="FF0000"/>
        </w:rPr>
        <w:t>t</w:t>
      </w:r>
      <w:ins w:id="333" w:author="Jon Fairhurst" w:date="2023-12-13T10:42:00Z">
        <w:r w:rsidR="00CE2854" w:rsidRPr="00CE2854">
          <w:rPr>
            <w:color w:val="0000FF"/>
          </w:rPr>
          <w:t>T</w:t>
        </w:r>
      </w:ins>
      <w:r w:rsidRPr="00207955">
        <w:t>he</w:t>
      </w:r>
      <w:proofErr w:type="spellEnd"/>
      <w:r w:rsidRPr="00207955">
        <w:t xml:space="preserve"> bitstream should contain SEI messages with</w:t>
      </w:r>
      <w:ins w:id="334" w:author="Jon Fairhurst" w:date="2023-12-13T10:44:00Z">
        <w:r w:rsidR="005F00D6">
          <w:t xml:space="preserve"> </w:t>
        </w:r>
        <w:r w:rsidR="005F00D6" w:rsidRPr="005F00D6">
          <w:rPr>
            <w:color w:val="0000FF"/>
          </w:rPr>
          <w:t>MDCV</w:t>
        </w:r>
      </w:ins>
      <w:r w:rsidRPr="00207955">
        <w:t xml:space="preserve"> </w:t>
      </w:r>
      <w:r w:rsidRPr="00E8172F">
        <w:rPr>
          <w:rStyle w:val="Code"/>
        </w:rPr>
        <w:t>payloadType</w:t>
      </w:r>
      <w:r w:rsidRPr="00207955">
        <w:t xml:space="preserve"> value equal to </w:t>
      </w:r>
      <w:r w:rsidRPr="00E8172F">
        <w:rPr>
          <w:rStyle w:val="Code"/>
        </w:rPr>
        <w:t>137</w:t>
      </w:r>
      <w:r w:rsidRPr="00207955">
        <w:t xml:space="preserve">, for SDR streams. These messages correspond to Mastering Display Color Volume. They shall conform to the construction described in VSEI </w:t>
      </w:r>
      <w:r w:rsidR="00E8172F">
        <w:fldChar w:fldCharType="begin"/>
      </w:r>
      <w:r w:rsidR="00E8172F">
        <w:instrText xml:space="preserve"> REF _Ref122448593 \r \h </w:instrText>
      </w:r>
      <w:r w:rsidR="00E8172F">
        <w:fldChar w:fldCharType="separate"/>
      </w:r>
      <w:r w:rsidR="009D4FE8">
        <w:t>[4]</w:t>
      </w:r>
      <w:r w:rsidR="00E8172F">
        <w:fldChar w:fldCharType="end"/>
      </w:r>
      <w:r w:rsidRPr="00207955">
        <w:t xml:space="preserve">. When MDCV SEI message(s) are present on input, they should also be included and </w:t>
      </w:r>
      <w:ins w:id="335" w:author="Jon Fairhurst" w:date="2023-12-13T10:45:00Z">
        <w:r w:rsidR="005F00D6" w:rsidRPr="005F00D6">
          <w:rPr>
            <w:color w:val="0000FF"/>
          </w:rPr>
          <w:t xml:space="preserve">passed through, </w:t>
        </w:r>
      </w:ins>
      <w:r w:rsidRPr="00207955">
        <w:t>unchanged in the emitted bitstream.</w:t>
      </w:r>
    </w:p>
    <w:p w14:paraId="47A6B1A3" w14:textId="2D97661C" w:rsidR="005F00D6" w:rsidRPr="005F00D6" w:rsidRDefault="005F00D6" w:rsidP="005F00D6">
      <w:pPr>
        <w:pStyle w:val="BodyText"/>
        <w:rPr>
          <w:color w:val="0000FF"/>
        </w:rPr>
      </w:pPr>
      <w:ins w:id="336" w:author="Jon Fairhurst" w:date="2023-12-13T10:46:00Z">
        <w:r w:rsidRPr="005F00D6">
          <w:rPr>
            <w:color w:val="0000FF"/>
          </w:rPr>
          <w:t>Examples of MDCV for SDR are available in ITU-T Series H Supplement 19</w:t>
        </w:r>
      </w:ins>
      <w:ins w:id="337" w:author="Jon Fairhurst" w:date="2023-12-13T10:57:00Z">
        <w:r w:rsidR="00EB1BB0">
          <w:rPr>
            <w:color w:val="0000FF"/>
          </w:rPr>
          <w:t xml:space="preserve"> </w:t>
        </w:r>
      </w:ins>
      <w:ins w:id="338" w:author="Jon Fairhurst" w:date="2023-12-13T10:58:00Z">
        <w:r w:rsidR="00EB1BB0">
          <w:rPr>
            <w:color w:val="0000FF"/>
          </w:rPr>
          <w:fldChar w:fldCharType="begin"/>
        </w:r>
        <w:r w:rsidR="00EB1BB0">
          <w:rPr>
            <w:color w:val="0000FF"/>
          </w:rPr>
          <w:instrText xml:space="preserve"> REF _Ref153357512 \r \h </w:instrText>
        </w:r>
      </w:ins>
      <w:r w:rsidR="00EB1BB0">
        <w:rPr>
          <w:color w:val="0000FF"/>
        </w:rPr>
      </w:r>
      <w:r w:rsidR="00EB1BB0">
        <w:rPr>
          <w:color w:val="0000FF"/>
        </w:rPr>
        <w:fldChar w:fldCharType="separate"/>
      </w:r>
      <w:ins w:id="339" w:author="Jon Fairhurst" w:date="2023-12-13T10:58:00Z">
        <w:r w:rsidR="00EB1BB0">
          <w:rPr>
            <w:color w:val="0000FF"/>
          </w:rPr>
          <w:t>[26]</w:t>
        </w:r>
        <w:r w:rsidR="00EB1BB0">
          <w:rPr>
            <w:color w:val="0000FF"/>
          </w:rPr>
          <w:fldChar w:fldCharType="end"/>
        </w:r>
      </w:ins>
      <w:ins w:id="340" w:author="Jon Fairhurst" w:date="2023-12-13T10:46:00Z">
        <w:r w:rsidRPr="005F00D6">
          <w:rPr>
            <w:color w:val="0000FF"/>
          </w:rPr>
          <w:t>.</w:t>
        </w:r>
      </w:ins>
    </w:p>
    <w:p w14:paraId="2084009C" w14:textId="10396DA9" w:rsidR="00597A38" w:rsidRDefault="00597A38" w:rsidP="00597A38">
      <w:pPr>
        <w:pStyle w:val="Heading4"/>
      </w:pPr>
      <w:r>
        <w:t>SL-HDR1 Metadata</w:t>
      </w:r>
      <w:bookmarkEnd w:id="331"/>
    </w:p>
    <w:p w14:paraId="332952E6" w14:textId="798DE540" w:rsidR="004E021B" w:rsidRDefault="004E021B" w:rsidP="004E021B">
      <w:pPr>
        <w:pStyle w:val="BodyTextfirstgraph"/>
      </w:pPr>
      <w:r>
        <w:t xml:space="preserve">SL-HDR1 Metadata messages are an aggregation of parameters, syntactically and semantically specified in ETSI TS 103 433-1 </w:t>
      </w:r>
      <w:r>
        <w:fldChar w:fldCharType="begin"/>
      </w:r>
      <w:r>
        <w:instrText xml:space="preserve"> REF _Ref127957215 \r \h </w:instrText>
      </w:r>
      <w:r>
        <w:fldChar w:fldCharType="separate"/>
      </w:r>
      <w:r w:rsidR="009D4FE8">
        <w:t>[5]</w:t>
      </w:r>
      <w:r>
        <w:fldChar w:fldCharType="end"/>
      </w:r>
      <w:r>
        <w:t>, Section 6, which may be used in the decoding process to reconstruct HDR video from an SDR encoded video stream.</w:t>
      </w:r>
    </w:p>
    <w:p w14:paraId="535E1506" w14:textId="6C3999A6" w:rsidR="004E021B" w:rsidRDefault="006E5289" w:rsidP="004E021B">
      <w:pPr>
        <w:pStyle w:val="BodyText"/>
      </w:pPr>
      <w:r>
        <w:t xml:space="preserve">A VVC </w:t>
      </w:r>
      <w:r w:rsidR="004E021B">
        <w:t xml:space="preserve">video stream may contain SL-HDR1 Metadata </w:t>
      </w:r>
      <w:proofErr w:type="gramStart"/>
      <w:r w:rsidR="004E021B">
        <w:t>in order to</w:t>
      </w:r>
      <w:proofErr w:type="gramEnd"/>
      <w:r w:rsidR="004E021B">
        <w:t xml:space="preserve"> provide both an SDR picture and an HDR picture from the same video stream. When SL-HDR1 Metadata messages are present, they allow reconstructing the HDR video from the received SDR video stream. The reconstructed HDR video can be represented as linear light or using any of the available HDR transfer functions listed in these specifications.</w:t>
      </w:r>
    </w:p>
    <w:p w14:paraId="5B596E5B" w14:textId="77777777" w:rsidR="004E021B" w:rsidRDefault="004E021B" w:rsidP="004E021B">
      <w:pPr>
        <w:pStyle w:val="BodyText"/>
      </w:pPr>
      <w:r>
        <w:t>Usage of SL-HDR1 Metadata is as follows. At the emission encoder, HDR video is decomposed into SDR video (“derived SDR”) and associated SL-HDR1 Metadata. The SDR video and accompanying SL-HDR1 Metadata are encoded in a VVC stream.</w:t>
      </w:r>
    </w:p>
    <w:p w14:paraId="10EB7779" w14:textId="4D34FA43" w:rsidR="004E021B" w:rsidRDefault="004E021B" w:rsidP="004E021B">
      <w:pPr>
        <w:pStyle w:val="BodyText"/>
      </w:pPr>
      <w:r>
        <w:t xml:space="preserve">When present, SL-HDR1 Metadata parameters </w:t>
      </w:r>
      <w:r w:rsidR="00DD64FD">
        <w:t xml:space="preserve">shall be </w:t>
      </w:r>
      <w:r>
        <w:t xml:space="preserve">encapsulated into an SEI message, named SL-HDR Information SEI message, </w:t>
      </w:r>
      <w:r w:rsidR="00DD64FD">
        <w:t xml:space="preserve">as </w:t>
      </w:r>
      <w:r>
        <w:t xml:space="preserve">specified in ETSI TS 103 433-1 </w:t>
      </w:r>
      <w:r>
        <w:fldChar w:fldCharType="begin"/>
      </w:r>
      <w:r>
        <w:instrText xml:space="preserve"> REF _Ref127957215 \r \h </w:instrText>
      </w:r>
      <w:r>
        <w:fldChar w:fldCharType="separate"/>
      </w:r>
      <w:r w:rsidR="009D4FE8">
        <w:t>[5]</w:t>
      </w:r>
      <w:r>
        <w:fldChar w:fldCharType="end"/>
      </w:r>
      <w:r>
        <w:t xml:space="preserve">. Mapping SL-HDR Information SEI message syntax elements to SL-HDR1 Metadata is documented in ETSI TS 103 433-1 </w:t>
      </w:r>
      <w:r>
        <w:fldChar w:fldCharType="begin"/>
      </w:r>
      <w:r>
        <w:instrText xml:space="preserve"> REF _Ref127957215 \r \h </w:instrText>
      </w:r>
      <w:r>
        <w:fldChar w:fldCharType="separate"/>
      </w:r>
      <w:r w:rsidR="009D4FE8">
        <w:t>[5]</w:t>
      </w:r>
      <w:r>
        <w:fldChar w:fldCharType="end"/>
      </w:r>
      <w:r>
        <w:t>, Section A.2.3.</w:t>
      </w:r>
    </w:p>
    <w:p w14:paraId="34530B57" w14:textId="77777777" w:rsidR="004E021B" w:rsidRDefault="004E021B" w:rsidP="004E021B">
      <w:pPr>
        <w:pStyle w:val="BodyText"/>
      </w:pPr>
      <w:r>
        <w:t>The following references document the non-normative SL-HDR1 decomposition process:</w:t>
      </w:r>
    </w:p>
    <w:p w14:paraId="70E6CCCA" w14:textId="1B8BDBAF" w:rsidR="004E021B" w:rsidRDefault="004E021B" w:rsidP="002B4EB2">
      <w:pPr>
        <w:pStyle w:val="ListBullet"/>
      </w:pPr>
      <w:r>
        <w:t xml:space="preserve">Annex C of ETSI TS 103 433-1 </w:t>
      </w:r>
      <w:r>
        <w:fldChar w:fldCharType="begin"/>
      </w:r>
      <w:r>
        <w:instrText xml:space="preserve"> REF _Ref127957215 \r \h </w:instrText>
      </w:r>
      <w:r>
        <w:fldChar w:fldCharType="separate"/>
      </w:r>
      <w:r w:rsidR="009D4FE8">
        <w:t>[5]</w:t>
      </w:r>
      <w:r>
        <w:fldChar w:fldCharType="end"/>
      </w:r>
      <w:r>
        <w:t xml:space="preserve"> provides HDR-to-SDR decomposition principles that may be used to generate the derived SDR video prior to encoding.</w:t>
      </w:r>
    </w:p>
    <w:p w14:paraId="614B4676" w14:textId="442E557F" w:rsidR="004E021B" w:rsidRDefault="004E021B" w:rsidP="002B4EB2">
      <w:pPr>
        <w:pStyle w:val="ListBullet"/>
      </w:pPr>
      <w:r>
        <w:lastRenderedPageBreak/>
        <w:t xml:space="preserve">Section D.3 of ETSI TS 103 433-1 </w:t>
      </w:r>
      <w:r>
        <w:fldChar w:fldCharType="begin"/>
      </w:r>
      <w:r>
        <w:instrText xml:space="preserve"> REF _Ref127957215 \r \h </w:instrText>
      </w:r>
      <w:r>
        <w:fldChar w:fldCharType="separate"/>
      </w:r>
      <w:r w:rsidR="009D4FE8">
        <w:t>[5]</w:t>
      </w:r>
      <w:r>
        <w:fldChar w:fldCharType="end"/>
      </w:r>
      <w:r>
        <w:t xml:space="preserve"> provides the forward gamut mapping process that may be used to map the color gamut of the original HDR video (e.g., Rec. BT.2020 </w:t>
      </w:r>
      <w:r>
        <w:fldChar w:fldCharType="begin"/>
      </w:r>
      <w:r>
        <w:instrText xml:space="preserve"> REF _Ref117852889 \r \h </w:instrText>
      </w:r>
      <w:r>
        <w:fldChar w:fldCharType="separate"/>
      </w:r>
      <w:r w:rsidR="009D4FE8">
        <w:t>[15]</w:t>
      </w:r>
      <w:r>
        <w:fldChar w:fldCharType="end"/>
      </w:r>
      <w:r>
        <w:t>) onto the target color gamut of the derived SDR video (e.g., Rec. BT.709</w:t>
      </w:r>
      <w:r w:rsidR="00524ADD">
        <w:t xml:space="preserve"> </w:t>
      </w:r>
      <w:r w:rsidR="00524ADD">
        <w:fldChar w:fldCharType="begin"/>
      </w:r>
      <w:r w:rsidR="00524ADD">
        <w:instrText xml:space="preserve"> REF _Ref146881308 \r \h </w:instrText>
      </w:r>
      <w:r w:rsidR="00524ADD">
        <w:fldChar w:fldCharType="separate"/>
      </w:r>
      <w:r w:rsidR="009D4FE8">
        <w:t>[14]</w:t>
      </w:r>
      <w:r w:rsidR="00524ADD">
        <w:fldChar w:fldCharType="end"/>
      </w:r>
      <w:r>
        <w:t>). The forward gamut mapping process is not used when the HDR video gamut and the derived SDR video gamut are the same.</w:t>
      </w:r>
    </w:p>
    <w:p w14:paraId="1FDAF80F" w14:textId="77777777" w:rsidR="004E021B" w:rsidRDefault="004E021B" w:rsidP="004E021B">
      <w:pPr>
        <w:pStyle w:val="BodyText"/>
      </w:pPr>
      <w:r>
        <w:t>The following references document the normative SL-HDR1 reconstruction process for devices that support SL-HDR1:</w:t>
      </w:r>
    </w:p>
    <w:p w14:paraId="2E6B0D19" w14:textId="56B9A03C" w:rsidR="004E021B" w:rsidRDefault="004E021B" w:rsidP="002B4EB2">
      <w:pPr>
        <w:pStyle w:val="ListBullet"/>
      </w:pPr>
      <w:r>
        <w:t xml:space="preserve">The SDR-to-HDR reconstruction process is specified in Section 7 of ETSI TS 103 433-1 </w:t>
      </w:r>
      <w:r>
        <w:fldChar w:fldCharType="begin"/>
      </w:r>
      <w:r>
        <w:instrText xml:space="preserve"> REF _Ref127957215 \r \h </w:instrText>
      </w:r>
      <w:r>
        <w:fldChar w:fldCharType="separate"/>
      </w:r>
      <w:r w:rsidR="009D4FE8">
        <w:t>[5]</w:t>
      </w:r>
      <w:r>
        <w:fldChar w:fldCharType="end"/>
      </w:r>
      <w:r>
        <w:t>.</w:t>
      </w:r>
    </w:p>
    <w:p w14:paraId="5BE25405" w14:textId="070FF59B" w:rsidR="004E021B" w:rsidRDefault="004E021B" w:rsidP="002B4EB2">
      <w:pPr>
        <w:pStyle w:val="ListBullet"/>
      </w:pPr>
      <w:r>
        <w:t>When Gamut Mapping is employed at the encoder and signaled in the SL-HDR Information SEI message, the inverse gamut mapping process to map the color gamut of the derived SDR video (e.g., Rec. BT.709</w:t>
      </w:r>
      <w:r w:rsidR="00524ADD">
        <w:t xml:space="preserve"> </w:t>
      </w:r>
      <w:r w:rsidR="00524ADD">
        <w:fldChar w:fldCharType="begin"/>
      </w:r>
      <w:r w:rsidR="00524ADD">
        <w:instrText xml:space="preserve"> REF _Ref146881308 \r \h </w:instrText>
      </w:r>
      <w:r w:rsidR="00524ADD">
        <w:fldChar w:fldCharType="separate"/>
      </w:r>
      <w:r w:rsidR="009D4FE8">
        <w:t>[14]</w:t>
      </w:r>
      <w:r w:rsidR="00524ADD">
        <w:fldChar w:fldCharType="end"/>
      </w:r>
      <w:r>
        <w:t xml:space="preserve">) back to the color gamut of the original HDR video (e.g., Rec. BT.2020 </w:t>
      </w:r>
      <w:r>
        <w:fldChar w:fldCharType="begin"/>
      </w:r>
      <w:r>
        <w:instrText xml:space="preserve"> REF _Ref117852889 \r \h </w:instrText>
      </w:r>
      <w:r>
        <w:fldChar w:fldCharType="separate"/>
      </w:r>
      <w:r w:rsidR="009D4FE8">
        <w:t>[15]</w:t>
      </w:r>
      <w:r>
        <w:fldChar w:fldCharType="end"/>
      </w:r>
      <w:r>
        <w:t xml:space="preserve">) is specified in Section D.4 of ETSI TS 103 433-1 </w:t>
      </w:r>
      <w:r>
        <w:fldChar w:fldCharType="begin"/>
      </w:r>
      <w:r>
        <w:instrText xml:space="preserve"> REF _Ref127957215 \r \h </w:instrText>
      </w:r>
      <w:r>
        <w:fldChar w:fldCharType="separate"/>
      </w:r>
      <w:r w:rsidR="009D4FE8">
        <w:t>[5]</w:t>
      </w:r>
      <w:r>
        <w:fldChar w:fldCharType="end"/>
      </w:r>
      <w:r>
        <w:t>.</w:t>
      </w:r>
    </w:p>
    <w:p w14:paraId="14BE18CA" w14:textId="77777777" w:rsidR="004E021B" w:rsidRDefault="004E021B" w:rsidP="004E021B">
      <w:pPr>
        <w:pStyle w:val="BodyText"/>
      </w:pPr>
      <w:r>
        <w:t>If an SL-HDR Information SEI message is present, the following restrictions shall apply:</w:t>
      </w:r>
    </w:p>
    <w:p w14:paraId="5BC9B01C" w14:textId="77777777" w:rsidR="004E021B" w:rsidRDefault="004E021B" w:rsidP="002B4EB2">
      <w:pPr>
        <w:pStyle w:val="ListBullet"/>
      </w:pPr>
      <w:r>
        <w:t>It shall be transmitted at least with every IRAP.</w:t>
      </w:r>
    </w:p>
    <w:p w14:paraId="6375FAE3" w14:textId="77777777" w:rsidR="004E021B" w:rsidRDefault="004E021B" w:rsidP="002B4EB2">
      <w:pPr>
        <w:pStyle w:val="ListBullet"/>
      </w:pPr>
      <w:r>
        <w:rPr>
          <w:rStyle w:val="Code"/>
        </w:rPr>
        <w:t>nal_unit_type</w:t>
      </w:r>
      <w:r>
        <w:t xml:space="preserve"> shall be set to </w:t>
      </w:r>
      <w:r>
        <w:rPr>
          <w:rStyle w:val="Code"/>
        </w:rPr>
        <w:t>PREFIX_SEI_NUT</w:t>
      </w:r>
      <w:r>
        <w:t>.</w:t>
      </w:r>
    </w:p>
    <w:p w14:paraId="4026B2B4" w14:textId="77777777" w:rsidR="004E021B" w:rsidRDefault="004E021B" w:rsidP="004E021B">
      <w:pPr>
        <w:pStyle w:val="BlockText"/>
      </w:pPr>
      <w:r>
        <w:t>Note: This indicates that the SL-HDR Information SEI message is a prefix SEI NAL unit.</w:t>
      </w:r>
    </w:p>
    <w:p w14:paraId="27A26DDF" w14:textId="77777777" w:rsidR="004E021B" w:rsidRDefault="004E021B" w:rsidP="002B4EB2">
      <w:pPr>
        <w:pStyle w:val="ListBullet"/>
      </w:pPr>
      <w:r>
        <w:rPr>
          <w:rStyle w:val="Code"/>
        </w:rPr>
        <w:t>sl_hdr_payload_mode</w:t>
      </w:r>
      <w:r>
        <w:t xml:space="preserve"> shall be set to </w:t>
      </w:r>
      <w:r>
        <w:rPr>
          <w:rStyle w:val="Code"/>
        </w:rPr>
        <w:t>0</w:t>
      </w:r>
      <w:r>
        <w:t>.</w:t>
      </w:r>
    </w:p>
    <w:p w14:paraId="1D5DCC9F" w14:textId="77777777" w:rsidR="004E021B" w:rsidRDefault="004E021B" w:rsidP="000444B0">
      <w:pPr>
        <w:pStyle w:val="BlockText"/>
      </w:pPr>
      <w:r>
        <w:t>Note: This constrains the payload carriage mode to the parameter-based mode.</w:t>
      </w:r>
    </w:p>
    <w:p w14:paraId="327FA39D" w14:textId="77777777" w:rsidR="004E021B" w:rsidRDefault="004E021B" w:rsidP="002B4EB2">
      <w:pPr>
        <w:pStyle w:val="ListBullet"/>
      </w:pPr>
      <w:r>
        <w:rPr>
          <w:rStyle w:val="Code"/>
        </w:rPr>
        <w:t>src_mdcv_info_present_flag</w:t>
      </w:r>
      <w:r>
        <w:t xml:space="preserve"> value shall be set to </w:t>
      </w:r>
      <w:r>
        <w:rPr>
          <w:rStyle w:val="Code"/>
        </w:rPr>
        <w:t>1</w:t>
      </w:r>
      <w:r>
        <w:t>.</w:t>
      </w:r>
    </w:p>
    <w:p w14:paraId="65B48C2F" w14:textId="77777777" w:rsidR="004E021B" w:rsidRDefault="004E021B" w:rsidP="000444B0">
      <w:pPr>
        <w:pStyle w:val="BlockText"/>
      </w:pPr>
      <w:r>
        <w:t>Note: This indicates that mastering display color volume primaries, white point and minimum and maximum luminance are present within the SL-HDR Information SEI message.</w:t>
      </w:r>
    </w:p>
    <w:p w14:paraId="5A72D238" w14:textId="68504366" w:rsidR="004E021B" w:rsidRDefault="004E021B" w:rsidP="002B4EB2">
      <w:pPr>
        <w:pStyle w:val="ListBullet"/>
      </w:pPr>
      <w:r>
        <w:t xml:space="preserve">When present, </w:t>
      </w:r>
      <w:r>
        <w:rPr>
          <w:rStyle w:val="Code"/>
        </w:rPr>
        <w:t>gamut_mapping_mode</w:t>
      </w:r>
      <w:r>
        <w:t xml:space="preserve"> value shall be set to </w:t>
      </w:r>
      <w:r>
        <w:rPr>
          <w:rStyle w:val="Code"/>
        </w:rPr>
        <w:t>1</w:t>
      </w:r>
      <w:r>
        <w:t xml:space="preserve">, </w:t>
      </w:r>
      <w:r>
        <w:rPr>
          <w:rStyle w:val="Code"/>
        </w:rPr>
        <w:t>2</w:t>
      </w:r>
      <w:r>
        <w:t xml:space="preserve"> or </w:t>
      </w:r>
      <w:r>
        <w:rPr>
          <w:rStyle w:val="Code"/>
        </w:rPr>
        <w:t>3</w:t>
      </w:r>
      <w:r>
        <w:t xml:space="preserve">. See ETSI TS 103 433-1 </w:t>
      </w:r>
      <w:r>
        <w:fldChar w:fldCharType="begin"/>
      </w:r>
      <w:r>
        <w:instrText xml:space="preserve"> REF _Ref127957215 \r \h </w:instrText>
      </w:r>
      <w:r>
        <w:fldChar w:fldCharType="separate"/>
      </w:r>
      <w:r w:rsidR="009D4FE8">
        <w:t>[5]</w:t>
      </w:r>
      <w:r>
        <w:fldChar w:fldCharType="end"/>
      </w:r>
      <w:r>
        <w:t>, Section A.2.2.4.</w:t>
      </w:r>
    </w:p>
    <w:p w14:paraId="0630AFE9" w14:textId="745A05DB" w:rsidR="00597A38" w:rsidRDefault="004E021B" w:rsidP="004E021B">
      <w:pPr>
        <w:pStyle w:val="Heading3"/>
      </w:pPr>
      <w:bookmarkStart w:id="341" w:name="_Toc122448911"/>
      <w:bookmarkStart w:id="342" w:name="_Ref117845316"/>
      <w:bookmarkStart w:id="343" w:name="_Toc161413999"/>
      <w:r>
        <w:t>High Dynamic Range, PQ Transfer Characteristics</w:t>
      </w:r>
      <w:bookmarkEnd w:id="341"/>
      <w:bookmarkEnd w:id="342"/>
      <w:bookmarkEnd w:id="343"/>
    </w:p>
    <w:p w14:paraId="3C9F8B89" w14:textId="15C70E44" w:rsidR="004E021B" w:rsidRDefault="004E021B" w:rsidP="004E021B">
      <w:pPr>
        <w:pStyle w:val="Heading4"/>
      </w:pPr>
      <w:r>
        <w:t>HDR, PQ Constraints</w:t>
      </w:r>
    </w:p>
    <w:p w14:paraId="3B62FFE5" w14:textId="77777777" w:rsidR="004E021B" w:rsidRDefault="004E021B" w:rsidP="004E021B">
      <w:pPr>
        <w:pStyle w:val="BodyTextfirstgraph"/>
      </w:pPr>
      <w:r>
        <w:t>For HDR video with the PQ transfer characteristics, the following constraints apply:</w:t>
      </w:r>
    </w:p>
    <w:p w14:paraId="5FFFCE2E" w14:textId="77777777" w:rsidR="004E021B" w:rsidRDefault="004E021B" w:rsidP="002B4EB2">
      <w:pPr>
        <w:pStyle w:val="ListBullet"/>
      </w:pPr>
      <w:r>
        <w:t xml:space="preserve">Each SPS shall have </w:t>
      </w:r>
      <w:r w:rsidRPr="00812AD2">
        <w:rPr>
          <w:rStyle w:val="Code"/>
        </w:rPr>
        <w:t>vui_</w:t>
      </w:r>
      <w:r>
        <w:rPr>
          <w:rStyle w:val="Code"/>
        </w:rPr>
        <w:t>colour_description_present_flag</w:t>
      </w:r>
      <w:r>
        <w:t xml:space="preserve"> set equal to </w:t>
      </w:r>
      <w:r>
        <w:rPr>
          <w:rStyle w:val="Code"/>
        </w:rPr>
        <w:t>1</w:t>
      </w:r>
      <w:r>
        <w:t xml:space="preserve">. This indicates that the </w:t>
      </w:r>
      <w:r>
        <w:rPr>
          <w:rStyle w:val="Code"/>
        </w:rPr>
        <w:t>colour_primaries, transfer_characteristics</w:t>
      </w:r>
      <w:r>
        <w:t xml:space="preserve">, and </w:t>
      </w:r>
      <w:r>
        <w:rPr>
          <w:rStyle w:val="Code"/>
        </w:rPr>
        <w:t>matrix_coeffs</w:t>
      </w:r>
      <w:r>
        <w:t xml:space="preserve"> elements are present.</w:t>
      </w:r>
    </w:p>
    <w:p w14:paraId="73959A51" w14:textId="4BBD6083" w:rsidR="004E021B" w:rsidRDefault="004E021B" w:rsidP="002B4EB2">
      <w:pPr>
        <w:pStyle w:val="ListBullet"/>
      </w:pPr>
      <w:r>
        <w:t xml:space="preserve">Each SPS shall have </w:t>
      </w:r>
      <w:r>
        <w:rPr>
          <w:rStyle w:val="Code"/>
        </w:rPr>
        <w:t>colour_primaries</w:t>
      </w:r>
      <w:r>
        <w:t xml:space="preserve"> present and set equal to </w:t>
      </w:r>
      <w:r>
        <w:rPr>
          <w:rStyle w:val="Code"/>
        </w:rPr>
        <w:t>9</w:t>
      </w:r>
      <w:r>
        <w:t xml:space="preserve">. This constrains the color primaries to ITU-R BT.2100 </w:t>
      </w:r>
      <w:r>
        <w:fldChar w:fldCharType="begin"/>
      </w:r>
      <w:r>
        <w:instrText xml:space="preserve"> REF _Ref117852949 \r \h </w:instrText>
      </w:r>
      <w:r>
        <w:fldChar w:fldCharType="separate"/>
      </w:r>
      <w:r w:rsidR="009D4FE8">
        <w:t>[16]</w:t>
      </w:r>
      <w:r>
        <w:fldChar w:fldCharType="end"/>
      </w:r>
      <w:r>
        <w:t>.</w:t>
      </w:r>
    </w:p>
    <w:p w14:paraId="4EEF41D7" w14:textId="0A24A734" w:rsidR="008B3CC3" w:rsidRDefault="008B3CC3" w:rsidP="008B3CC3">
      <w:pPr>
        <w:pStyle w:val="ListBullet"/>
        <w:rPr>
          <w:ins w:id="344" w:author="Jon Fairhurst" w:date="2024-02-29T13:06:00Z"/>
        </w:rPr>
      </w:pPr>
      <w:ins w:id="345" w:author="Jon Fairhurst" w:date="2024-02-29T13:06:00Z">
        <w:r>
          <w:t xml:space="preserve">Each SPS shall have </w:t>
        </w:r>
        <w:r>
          <w:rPr>
            <w:rStyle w:val="Code"/>
          </w:rPr>
          <w:t>vui_chroma_loc_info_present_flag</w:t>
        </w:r>
        <w:r>
          <w:t xml:space="preserve"> set equal to </w:t>
        </w:r>
        <w:r>
          <w:rPr>
            <w:rStyle w:val="Code"/>
          </w:rPr>
          <w:t>1</w:t>
        </w:r>
        <w:r>
          <w:t xml:space="preserve"> and </w:t>
        </w:r>
        <w:r>
          <w:rPr>
            <w:rStyle w:val="Code"/>
          </w:rPr>
          <w:t>vui_chroma_sample_loc_type_frame</w:t>
        </w:r>
        <w:r>
          <w:t xml:space="preserve"> set equal to </w:t>
        </w:r>
      </w:ins>
      <w:ins w:id="346" w:author="Jon Fairhurst" w:date="2024-02-29T13:07:00Z">
        <w:r>
          <w:rPr>
            <w:rStyle w:val="Code"/>
          </w:rPr>
          <w:t>2</w:t>
        </w:r>
      </w:ins>
      <w:ins w:id="347" w:author="Jon Fairhurst" w:date="2024-02-29T13:06:00Z">
        <w:r>
          <w:t>. Note that VVC Main 10 profile constrains the color subsampling to 4:2:0.</w:t>
        </w:r>
      </w:ins>
      <w:ins w:id="348" w:author="Jon Fairhurst" w:date="2024-02-29T13:09:00Z">
        <w:r w:rsidR="003B282B" w:rsidRPr="003B282B">
          <w:t xml:space="preserve"> </w:t>
        </w:r>
        <w:r w:rsidR="003B282B">
          <w:t xml:space="preserve">See H.274 </w:t>
        </w:r>
        <w:r w:rsidR="003B282B">
          <w:fldChar w:fldCharType="begin"/>
        </w:r>
        <w:r w:rsidR="003B282B">
          <w:instrText xml:space="preserve"> REF _Ref122448593 \r \h </w:instrText>
        </w:r>
      </w:ins>
      <w:ins w:id="349" w:author="Jon Fairhurst" w:date="2024-02-29T13:09:00Z">
        <w:r w:rsidR="003B282B">
          <w:fldChar w:fldCharType="separate"/>
        </w:r>
        <w:r w:rsidR="003B282B">
          <w:t>[4]</w:t>
        </w:r>
        <w:r w:rsidR="003B282B">
          <w:fldChar w:fldCharType="end"/>
        </w:r>
        <w:r w:rsidR="003B282B">
          <w:t xml:space="preserve"> Figure 4 for more information.</w:t>
        </w:r>
      </w:ins>
    </w:p>
    <w:p w14:paraId="4D4E0CF0" w14:textId="2FCD9BDC" w:rsidR="004E021B" w:rsidRDefault="004E021B" w:rsidP="002B4EB2">
      <w:pPr>
        <w:pStyle w:val="ListBullet"/>
      </w:pPr>
      <w:r>
        <w:t xml:space="preserve">Each SPS shall have </w:t>
      </w:r>
      <w:r>
        <w:rPr>
          <w:rStyle w:val="Code"/>
        </w:rPr>
        <w:t>transfer_characteristics</w:t>
      </w:r>
      <w:r>
        <w:t xml:space="preserve"> present and set equal to </w:t>
      </w:r>
      <w:r>
        <w:rPr>
          <w:rStyle w:val="Code"/>
        </w:rPr>
        <w:t>16</w:t>
      </w:r>
      <w:r>
        <w:t xml:space="preserve">. This constrains the transfer characteristics to Table 4 (PQ System Reference Non-Linear Transfer Functions) of ITU-R BT.2100 </w:t>
      </w:r>
      <w:r>
        <w:fldChar w:fldCharType="begin"/>
      </w:r>
      <w:r>
        <w:instrText xml:space="preserve"> REF _Ref117852949 \r \h </w:instrText>
      </w:r>
      <w:r>
        <w:fldChar w:fldCharType="separate"/>
      </w:r>
      <w:r w:rsidR="009D4FE8">
        <w:t>[16]</w:t>
      </w:r>
      <w:r>
        <w:fldChar w:fldCharType="end"/>
      </w:r>
      <w:r>
        <w:t>.</w:t>
      </w:r>
    </w:p>
    <w:p w14:paraId="4653223D" w14:textId="20FC6628" w:rsidR="004E021B" w:rsidRDefault="004E021B" w:rsidP="002B4EB2">
      <w:pPr>
        <w:pStyle w:val="ListBullet"/>
      </w:pPr>
      <w:r>
        <w:t xml:space="preserve">Each SPS shall have </w:t>
      </w:r>
      <w:del w:id="350" w:author="Jon Fairhurst" w:date="2024-02-29T12:37:00Z">
        <w:r w:rsidR="00740F0C" w:rsidRPr="009E5A9C" w:rsidDel="003B201A">
          <w:rPr>
            <w:rStyle w:val="Code"/>
            <w:color w:val="FF0000"/>
          </w:rPr>
          <w:delText>video</w:delText>
        </w:r>
      </w:del>
      <w:ins w:id="351" w:author="Jon Fairhurst" w:date="2023-12-13T11:25:00Z">
        <w:r w:rsidR="00036E8A" w:rsidRPr="009E5A9C">
          <w:rPr>
            <w:rStyle w:val="Code"/>
            <w:color w:val="0000FF"/>
          </w:rPr>
          <w:t>vui</w:t>
        </w:r>
      </w:ins>
      <w:r>
        <w:rPr>
          <w:rStyle w:val="Code"/>
        </w:rPr>
        <w:t>_full_range_flag</w:t>
      </w:r>
      <w:r>
        <w:t xml:space="preserve"> </w:t>
      </w:r>
      <w:r w:rsidR="004A0ADC" w:rsidRPr="00B22925">
        <w:rPr>
          <w:color w:val="0000FF"/>
        </w:rPr>
        <w:fldChar w:fldCharType="begin"/>
      </w:r>
      <w:r w:rsidR="004A0ADC" w:rsidRPr="00B22925">
        <w:rPr>
          <w:color w:val="0000FF"/>
        </w:rPr>
        <w:instrText xml:space="preserve"> REF _Ref122448593 \r \h </w:instrText>
      </w:r>
      <w:r w:rsidR="004A0ADC">
        <w:rPr>
          <w:color w:val="0000FF"/>
        </w:rPr>
        <w:instrText xml:space="preserve"> \* MERGEFORMAT </w:instrText>
      </w:r>
      <w:r w:rsidR="004A0ADC" w:rsidRPr="00B22925">
        <w:rPr>
          <w:color w:val="0000FF"/>
        </w:rPr>
      </w:r>
      <w:r w:rsidR="004A0ADC" w:rsidRPr="00B22925">
        <w:rPr>
          <w:color w:val="0000FF"/>
        </w:rPr>
        <w:fldChar w:fldCharType="separate"/>
      </w:r>
      <w:ins w:id="352" w:author="Jon Fairhurst" w:date="2024-02-15T09:54:00Z">
        <w:r w:rsidR="004A0ADC" w:rsidRPr="00B22925">
          <w:rPr>
            <w:color w:val="0000FF"/>
          </w:rPr>
          <w:t>[4]</w:t>
        </w:r>
        <w:r w:rsidR="004A0ADC" w:rsidRPr="00B22925">
          <w:rPr>
            <w:color w:val="0000FF"/>
          </w:rPr>
          <w:fldChar w:fldCharType="end"/>
        </w:r>
      </w:ins>
      <w:ins w:id="353" w:author="Jon Fairhurst" w:date="2024-02-15T09:55:00Z">
        <w:r w:rsidR="004A0ADC" w:rsidRPr="00B22925">
          <w:rPr>
            <w:color w:val="0000FF"/>
          </w:rPr>
          <w:t xml:space="preserve"> </w:t>
        </w:r>
      </w:ins>
      <w:r>
        <w:t xml:space="preserve">set equal to </w:t>
      </w:r>
      <w:r>
        <w:rPr>
          <w:rStyle w:val="Code"/>
        </w:rPr>
        <w:t>0</w:t>
      </w:r>
      <w:r>
        <w:t xml:space="preserve">. </w:t>
      </w:r>
    </w:p>
    <w:p w14:paraId="7E5549D6" w14:textId="3CECD5F7" w:rsidR="004E021B" w:rsidRDefault="004E021B" w:rsidP="002B4EB2">
      <w:pPr>
        <w:pStyle w:val="ListBullet"/>
      </w:pPr>
      <w:r>
        <w:lastRenderedPageBreak/>
        <w:t xml:space="preserve">The bitstream shall contain SEI messages with </w:t>
      </w:r>
      <w:r>
        <w:rPr>
          <w:rStyle w:val="Code"/>
        </w:rPr>
        <w:t xml:space="preserve">payloadType </w:t>
      </w:r>
      <w:r>
        <w:t xml:space="preserve">value equal to </w:t>
      </w:r>
      <w:r>
        <w:rPr>
          <w:rStyle w:val="Code"/>
        </w:rPr>
        <w:t>137</w:t>
      </w:r>
      <w:r>
        <w:t xml:space="preserve">. This allows for the transmission of the Mastering Display Color Volume SEI message. These messages shall conform to the construction described in </w:t>
      </w:r>
      <w:r w:rsidR="00F54E55">
        <w:t xml:space="preserve">the </w:t>
      </w:r>
      <w:r>
        <w:t>VSEI</w:t>
      </w:r>
      <w:r w:rsidR="00F54E55">
        <w:t xml:space="preserve"> standard</w:t>
      </w:r>
      <w:r>
        <w:t xml:space="preserve"> </w:t>
      </w:r>
      <w:r w:rsidRPr="00CF1771">
        <w:fldChar w:fldCharType="begin"/>
      </w:r>
      <w:r w:rsidRPr="00CF1771">
        <w:instrText xml:space="preserve"> REF _Ref122448593 \r \h </w:instrText>
      </w:r>
      <w:r w:rsidR="00CF1771">
        <w:instrText xml:space="preserve"> \* MERGEFORMAT </w:instrText>
      </w:r>
      <w:r w:rsidRPr="00CF1771">
        <w:fldChar w:fldCharType="separate"/>
      </w:r>
      <w:r w:rsidR="009D4FE8">
        <w:t>[4]</w:t>
      </w:r>
      <w:r w:rsidRPr="00CF1771">
        <w:fldChar w:fldCharType="end"/>
      </w:r>
      <w:r>
        <w:t>.</w:t>
      </w:r>
    </w:p>
    <w:p w14:paraId="28FE821E" w14:textId="7DC0B304" w:rsidR="004E021B" w:rsidRDefault="004E021B" w:rsidP="002B4EB2">
      <w:pPr>
        <w:pStyle w:val="ListBullet"/>
      </w:pPr>
      <w:r>
        <w:t xml:space="preserve">The bitstream may contain SEI messages with </w:t>
      </w:r>
      <w:r>
        <w:rPr>
          <w:rStyle w:val="Code"/>
        </w:rPr>
        <w:t xml:space="preserve">payloadType </w:t>
      </w:r>
      <w:r>
        <w:t xml:space="preserve">value equal to </w:t>
      </w:r>
      <w:r>
        <w:rPr>
          <w:rStyle w:val="Code"/>
        </w:rPr>
        <w:t>144</w:t>
      </w:r>
      <w:r>
        <w:t xml:space="preserve">. This allows for the optional transmission of the Content Light Level Information SEI message. These messages shall conform to the construction described in </w:t>
      </w:r>
      <w:r w:rsidR="00F54E55">
        <w:t xml:space="preserve">the </w:t>
      </w:r>
      <w:r>
        <w:t>VSEI</w:t>
      </w:r>
      <w:r w:rsidR="00F54E55">
        <w:t xml:space="preserve"> standard</w:t>
      </w:r>
      <w:r>
        <w:t xml:space="preserve"> </w:t>
      </w:r>
      <w:r>
        <w:fldChar w:fldCharType="begin"/>
      </w:r>
      <w:r>
        <w:instrText xml:space="preserve"> REF _Ref122448593 \r \h </w:instrText>
      </w:r>
      <w:r>
        <w:fldChar w:fldCharType="separate"/>
      </w:r>
      <w:r w:rsidR="009D4FE8">
        <w:t>[4]</w:t>
      </w:r>
      <w:r>
        <w:fldChar w:fldCharType="end"/>
      </w:r>
      <w:r>
        <w:t>.</w:t>
      </w:r>
    </w:p>
    <w:p w14:paraId="46D2779D" w14:textId="3D8403F2" w:rsidR="004E021B" w:rsidRDefault="004E021B" w:rsidP="002B4EB2">
      <w:pPr>
        <w:pStyle w:val="ListBullet"/>
      </w:pPr>
      <w:r>
        <w:t xml:space="preserve">The bitstream may contain HDR SEI messages with </w:t>
      </w:r>
      <w:r>
        <w:rPr>
          <w:rStyle w:val="Code"/>
        </w:rPr>
        <w:t>payloadType</w:t>
      </w:r>
      <w:r>
        <w:t xml:space="preserve"> value equal to </w:t>
      </w:r>
      <w:r>
        <w:rPr>
          <w:rStyle w:val="Code"/>
        </w:rPr>
        <w:t>4</w:t>
      </w:r>
      <w:r>
        <w:t xml:space="preserve">. This allows for the optional transmission of the DM App #1 (formerly known as ST 2094-10) metadata message described in Section </w:t>
      </w:r>
      <w:r>
        <w:fldChar w:fldCharType="begin"/>
      </w:r>
      <w:r>
        <w:instrText xml:space="preserve"> REF _Ref117853576 \r \h </w:instrText>
      </w:r>
      <w:r>
        <w:fldChar w:fldCharType="separate"/>
      </w:r>
      <w:r w:rsidR="009D4FE8">
        <w:t>5.2.6.2</w:t>
      </w:r>
      <w:r>
        <w:fldChar w:fldCharType="end"/>
      </w:r>
      <w:r>
        <w:t xml:space="preserve"> and the DM App #4 (formerly known as ST 2094-40) metadata message described in Section </w:t>
      </w:r>
      <w:r>
        <w:fldChar w:fldCharType="begin"/>
      </w:r>
      <w:r>
        <w:instrText xml:space="preserve"> REF _Ref117853590 \r \h </w:instrText>
      </w:r>
      <w:r>
        <w:fldChar w:fldCharType="separate"/>
      </w:r>
      <w:r w:rsidR="009D4FE8">
        <w:t>5.2.6.3</w:t>
      </w:r>
      <w:r>
        <w:fldChar w:fldCharType="end"/>
      </w:r>
      <w:r>
        <w:t>.</w:t>
      </w:r>
    </w:p>
    <w:p w14:paraId="13439D27" w14:textId="70D1DDA8" w:rsidR="004E021B" w:rsidRDefault="004E021B" w:rsidP="004E021B">
      <w:pPr>
        <w:pStyle w:val="BodyText"/>
        <w:spacing w:after="240"/>
      </w:pPr>
      <w:r>
        <w:t xml:space="preserve">For more information regarding Mastering Display Color Volume metadata see SMPTE ST 2086 </w:t>
      </w:r>
      <w:r>
        <w:fldChar w:fldCharType="begin"/>
      </w:r>
      <w:r>
        <w:instrText xml:space="preserve"> REF _Ref117853054 \r \h </w:instrText>
      </w:r>
      <w:r>
        <w:fldChar w:fldCharType="separate"/>
      </w:r>
      <w:r w:rsidR="009D4FE8">
        <w:t>[17]</w:t>
      </w:r>
      <w:r>
        <w:fldChar w:fldCharType="end"/>
      </w:r>
      <w:ins w:id="354" w:author="Jon Fairhurst" w:date="2023-12-13T10:48:00Z">
        <w:r w:rsidR="005F00D6">
          <w:t xml:space="preserve"> </w:t>
        </w:r>
        <w:r w:rsidR="005F00D6">
          <w:rPr>
            <w:color w:val="0000FF"/>
          </w:rPr>
          <w:t xml:space="preserve">and ST 2067-21 </w:t>
        </w:r>
      </w:ins>
      <w:ins w:id="355" w:author="Jon Fairhurst" w:date="2023-12-13T10:58:00Z">
        <w:r w:rsidR="00EB1BB0">
          <w:rPr>
            <w:color w:val="0000FF"/>
          </w:rPr>
          <w:fldChar w:fldCharType="begin"/>
        </w:r>
        <w:r w:rsidR="00EB1BB0">
          <w:rPr>
            <w:color w:val="0000FF"/>
          </w:rPr>
          <w:instrText xml:space="preserve"> REF _Ref153357536 \r \h </w:instrText>
        </w:r>
      </w:ins>
      <w:r w:rsidR="00EB1BB0">
        <w:rPr>
          <w:color w:val="0000FF"/>
        </w:rPr>
      </w:r>
      <w:r w:rsidR="00EB1BB0">
        <w:rPr>
          <w:color w:val="0000FF"/>
        </w:rPr>
        <w:fldChar w:fldCharType="separate"/>
      </w:r>
      <w:ins w:id="356" w:author="Jon Fairhurst" w:date="2023-12-13T10:58:00Z">
        <w:r w:rsidR="00EB1BB0">
          <w:rPr>
            <w:color w:val="0000FF"/>
          </w:rPr>
          <w:t>[27]</w:t>
        </w:r>
        <w:r w:rsidR="00EB1BB0">
          <w:rPr>
            <w:color w:val="0000FF"/>
          </w:rPr>
          <w:fldChar w:fldCharType="end"/>
        </w:r>
      </w:ins>
      <w:r>
        <w:t>. For more information regarding Content Light Level Information metadata (</w:t>
      </w:r>
      <w:proofErr w:type="spellStart"/>
      <w:r>
        <w:t>MaxFALL</w:t>
      </w:r>
      <w:proofErr w:type="spellEnd"/>
      <w:r>
        <w:t xml:space="preserve"> and </w:t>
      </w:r>
      <w:proofErr w:type="spellStart"/>
      <w:r>
        <w:t>MaxCLL</w:t>
      </w:r>
      <w:proofErr w:type="spellEnd"/>
      <w:r>
        <w:t xml:space="preserve">) see CTA-861-H </w:t>
      </w:r>
      <w:r>
        <w:fldChar w:fldCharType="begin"/>
      </w:r>
      <w:r>
        <w:instrText xml:space="preserve"> REF _Ref121759450 \r \h </w:instrText>
      </w:r>
      <w:r>
        <w:fldChar w:fldCharType="separate"/>
      </w:r>
      <w:r w:rsidR="009D4FE8">
        <w:t>[9]</w:t>
      </w:r>
      <w:r>
        <w:fldChar w:fldCharType="end"/>
      </w:r>
      <w:r>
        <w:t xml:space="preserve"> Annex P.</w:t>
      </w:r>
    </w:p>
    <w:p w14:paraId="107B0A37" w14:textId="349EA74D" w:rsidR="004E021B" w:rsidRDefault="004E021B" w:rsidP="004E021B">
      <w:pPr>
        <w:pStyle w:val="Heading4"/>
      </w:pPr>
      <w:bookmarkStart w:id="357" w:name="_Ref117853576"/>
      <w:r>
        <w:t>Encoding and Transport of DM App #1 Metadata Messages</w:t>
      </w:r>
      <w:bookmarkEnd w:id="357"/>
    </w:p>
    <w:p w14:paraId="2A46218F" w14:textId="4C53AEBA" w:rsidR="004E021B" w:rsidRDefault="004E021B" w:rsidP="004E021B">
      <w:pPr>
        <w:pStyle w:val="BodyTextfirstgraph"/>
      </w:pPr>
      <w:r>
        <w:t xml:space="preserve">The video bitstream may contain the DM App #1 metadata message </w:t>
      </w:r>
      <w:proofErr w:type="gramStart"/>
      <w:r>
        <w:t>in order to</w:t>
      </w:r>
      <w:proofErr w:type="gramEnd"/>
      <w:r>
        <w:t xml:space="preserve"> provide dynamic information about the HDR video signal. When a DM App #1 metadata message is present, this information can be employed by the display to adapt the delivered HDR imagery to the capability of the display device. Furthermore, this metadata can be used to derive an SDR (ITU-R BT.709</w:t>
      </w:r>
      <w:r w:rsidR="00524ADD">
        <w:t xml:space="preserve"> </w:t>
      </w:r>
      <w:r w:rsidR="00524ADD">
        <w:fldChar w:fldCharType="begin"/>
      </w:r>
      <w:r w:rsidR="00524ADD">
        <w:instrText xml:space="preserve"> REF _Ref146881308 \r \h </w:instrText>
      </w:r>
      <w:r w:rsidR="00524ADD">
        <w:fldChar w:fldCharType="separate"/>
      </w:r>
      <w:r w:rsidR="009D4FE8">
        <w:t>[14]</w:t>
      </w:r>
      <w:r w:rsidR="00524ADD">
        <w:fldChar w:fldCharType="end"/>
      </w:r>
      <w:r>
        <w:t xml:space="preserve">) picture by receiving devices such as an ATSC 3.0 receiver/converter. The information conveyed in the DM App #1 metadata message defined in ETSI TS 103 572 </w:t>
      </w:r>
      <w:r>
        <w:fldChar w:fldCharType="begin"/>
      </w:r>
      <w:r>
        <w:instrText xml:space="preserve"> REF _Ref122448805 \r \h </w:instrText>
      </w:r>
      <w:r>
        <w:fldChar w:fldCharType="separate"/>
      </w:r>
      <w:r w:rsidR="009D4FE8">
        <w:t>[6]</w:t>
      </w:r>
      <w:r>
        <w:fldChar w:fldCharType="end"/>
      </w:r>
      <w:r>
        <w:t xml:space="preserve">, Section 4 provides carriage for metadata elements defined in ST 2094-1 </w:t>
      </w:r>
      <w:r w:rsidR="00B06706">
        <w:fldChar w:fldCharType="begin"/>
      </w:r>
      <w:r w:rsidR="00B06706">
        <w:instrText xml:space="preserve"> REF _Ref121759065 \r \h </w:instrText>
      </w:r>
      <w:r w:rsidR="00B06706">
        <w:fldChar w:fldCharType="separate"/>
      </w:r>
      <w:r w:rsidR="009D4FE8">
        <w:t>[20]</w:t>
      </w:r>
      <w:r w:rsidR="00B06706">
        <w:fldChar w:fldCharType="end"/>
      </w:r>
      <w:r w:rsidR="00B06706">
        <w:t xml:space="preserve"> </w:t>
      </w:r>
      <w:r>
        <w:t xml:space="preserve">and ST 2094-10 </w:t>
      </w:r>
      <w:r>
        <w:fldChar w:fldCharType="begin"/>
      </w:r>
      <w:r>
        <w:instrText xml:space="preserve"> REF _Ref121759008 \r \h </w:instrText>
      </w:r>
      <w:r>
        <w:fldChar w:fldCharType="separate"/>
      </w:r>
      <w:r w:rsidR="009D4FE8">
        <w:t>[18]</w:t>
      </w:r>
      <w:r>
        <w:fldChar w:fldCharType="end"/>
      </w:r>
      <w:r>
        <w:t>.</w:t>
      </w:r>
    </w:p>
    <w:p w14:paraId="5F8234E7" w14:textId="1E07B937" w:rsidR="004E021B" w:rsidRDefault="004E021B" w:rsidP="004E021B">
      <w:pPr>
        <w:pStyle w:val="BodyText"/>
      </w:pPr>
      <w:r>
        <w:t xml:space="preserve">DM App #1 metadata, when present, shall be encoded and transported as User data registered by a Recommendation ITU-T T.35 Supplemental Enhancement Information (SEI) message per the ATSC1_data() structure defined in Table 14 </w:t>
      </w:r>
      <w:r w:rsidRPr="005D0BF0">
        <w:t xml:space="preserve">of ANSI/SCTE 128-1 </w:t>
      </w:r>
      <w:r w:rsidR="005D0BF0" w:rsidRPr="005D0BF0">
        <w:fldChar w:fldCharType="begin"/>
      </w:r>
      <w:r w:rsidR="005D0BF0" w:rsidRPr="005D0BF0">
        <w:instrText xml:space="preserve"> REF _Ref146877875 \r \h </w:instrText>
      </w:r>
      <w:r w:rsidR="005D0BF0">
        <w:instrText xml:space="preserve"> \* MERGEFORMAT </w:instrText>
      </w:r>
      <w:r w:rsidR="005D0BF0" w:rsidRPr="005D0BF0">
        <w:fldChar w:fldCharType="separate"/>
      </w:r>
      <w:r w:rsidR="009D4FE8">
        <w:t>[7]</w:t>
      </w:r>
      <w:r w:rsidR="005D0BF0" w:rsidRPr="005D0BF0">
        <w:fldChar w:fldCharType="end"/>
      </w:r>
      <w:r w:rsidR="005D0BF0" w:rsidRPr="005D0BF0">
        <w:t xml:space="preserve"> </w:t>
      </w:r>
      <w:r w:rsidRPr="005D0BF0">
        <w:t>a</w:t>
      </w:r>
      <w:r>
        <w:t xml:space="preserve">nd the assigned value for </w:t>
      </w:r>
      <w:r>
        <w:rPr>
          <w:rStyle w:val="Code"/>
        </w:rPr>
        <w:t>user_data_type_code</w:t>
      </w:r>
      <w:r>
        <w:t xml:space="preserve"> is shown in </w:t>
      </w:r>
      <w:r w:rsidRPr="000444B0">
        <w:fldChar w:fldCharType="begin"/>
      </w:r>
      <w:r w:rsidRPr="000444B0">
        <w:instrText xml:space="preserve"> REF _Ref121760554 \h </w:instrText>
      </w:r>
      <w:r w:rsidR="000444B0" w:rsidRPr="000444B0">
        <w:instrText xml:space="preserve"> \* MERGEFORMAT </w:instrText>
      </w:r>
      <w:r w:rsidRPr="000444B0">
        <w:fldChar w:fldCharType="separate"/>
      </w:r>
      <w:r w:rsidR="009D4FE8" w:rsidRPr="009D4FE8">
        <w:t xml:space="preserve">Table </w:t>
      </w:r>
      <w:r w:rsidR="009D4FE8" w:rsidRPr="009D4FE8">
        <w:rPr>
          <w:noProof/>
        </w:rPr>
        <w:t>5.2</w:t>
      </w:r>
      <w:r w:rsidRPr="000444B0">
        <w:fldChar w:fldCharType="end"/>
      </w:r>
      <w:r w:rsidRPr="000444B0">
        <w:t>.</w:t>
      </w:r>
    </w:p>
    <w:p w14:paraId="21346679" w14:textId="29CE8881" w:rsidR="004E021B" w:rsidRDefault="004E021B" w:rsidP="004E021B">
      <w:pPr>
        <w:pStyle w:val="CaptionTable"/>
      </w:pPr>
      <w:bookmarkStart w:id="358" w:name="_Ref121760554"/>
      <w:bookmarkStart w:id="359" w:name="_Toc470004054"/>
      <w:bookmarkStart w:id="360" w:name="_Ref468374485"/>
      <w:bookmarkStart w:id="361" w:name="_Toc122448930"/>
      <w:bookmarkStart w:id="362" w:name="_Toc161414019"/>
      <w:r>
        <w:rPr>
          <w:b/>
          <w:bCs/>
        </w:rPr>
        <w:t xml:space="preserve">Table </w:t>
      </w:r>
      <w:r>
        <w:fldChar w:fldCharType="begin"/>
      </w:r>
      <w:r>
        <w:rPr>
          <w:b/>
          <w:bCs/>
        </w:rPr>
        <w:instrText>STYLEREF 1 \s</w:instrText>
      </w:r>
      <w:r>
        <w:rPr>
          <w:b/>
          <w:bCs/>
        </w:rPr>
        <w:fldChar w:fldCharType="separate"/>
      </w:r>
      <w:r w:rsidR="009D4FE8">
        <w:rPr>
          <w:b/>
          <w:bCs/>
          <w:noProof/>
        </w:rPr>
        <w:t>5</w:t>
      </w:r>
      <w:r>
        <w:rPr>
          <w:b/>
          <w:bCs/>
        </w:rPr>
        <w:fldChar w:fldCharType="end"/>
      </w:r>
      <w:r>
        <w:rPr>
          <w:b/>
          <w:bCs/>
        </w:rPr>
        <w:t>.</w:t>
      </w:r>
      <w:r>
        <w:rPr>
          <w:b/>
          <w:bCs/>
        </w:rPr>
        <w:fldChar w:fldCharType="begin"/>
      </w:r>
      <w:r>
        <w:rPr>
          <w:b/>
          <w:bCs/>
        </w:rPr>
        <w:instrText xml:space="preserve"> SEQ Table \* ARABIC </w:instrText>
      </w:r>
      <w:r>
        <w:rPr>
          <w:b/>
          <w:bCs/>
        </w:rPr>
        <w:fldChar w:fldCharType="separate"/>
      </w:r>
      <w:r w:rsidR="009D4FE8">
        <w:rPr>
          <w:b/>
          <w:bCs/>
          <w:noProof/>
        </w:rPr>
        <w:t>2</w:t>
      </w:r>
      <w:r>
        <w:rPr>
          <w:b/>
          <w:bCs/>
        </w:rPr>
        <w:fldChar w:fldCharType="end"/>
      </w:r>
      <w:bookmarkEnd w:id="358"/>
      <w:r>
        <w:t xml:space="preserve"> </w:t>
      </w:r>
      <w:r>
        <w:rPr>
          <w:rStyle w:val="Code"/>
        </w:rPr>
        <w:t>user_data_type_code</w:t>
      </w:r>
      <w:bookmarkEnd w:id="359"/>
      <w:bookmarkEnd w:id="360"/>
      <w:bookmarkEnd w:id="361"/>
      <w:bookmarkEnd w:id="362"/>
    </w:p>
    <w:tbl>
      <w:tblPr>
        <w:tblW w:w="7200" w:type="dxa"/>
        <w:jc w:val="center"/>
        <w:tblLayout w:type="fixed"/>
        <w:tblCellMar>
          <w:top w:w="29" w:type="dxa"/>
          <w:left w:w="43" w:type="dxa"/>
          <w:bottom w:w="29" w:type="dxa"/>
          <w:right w:w="43" w:type="dxa"/>
        </w:tblCellMar>
        <w:tblLook w:val="04A0" w:firstRow="1" w:lastRow="0" w:firstColumn="1" w:lastColumn="0" w:noHBand="0" w:noVBand="1"/>
      </w:tblPr>
      <w:tblGrid>
        <w:gridCol w:w="3214"/>
        <w:gridCol w:w="173"/>
        <w:gridCol w:w="3813"/>
      </w:tblGrid>
      <w:tr w:rsidR="004E021B" w14:paraId="0A1693DA" w14:textId="77777777" w:rsidTr="008F6A2F">
        <w:trPr>
          <w:cantSplit/>
          <w:jc w:val="center"/>
        </w:trPr>
        <w:tc>
          <w:tcPr>
            <w:tcW w:w="3214" w:type="dxa"/>
            <w:tcBorders>
              <w:top w:val="single" w:sz="2" w:space="0" w:color="000000"/>
              <w:left w:val="single" w:sz="2" w:space="0" w:color="000000"/>
              <w:bottom w:val="single" w:sz="2" w:space="0" w:color="000000"/>
            </w:tcBorders>
          </w:tcPr>
          <w:p w14:paraId="724C00A7" w14:textId="77777777" w:rsidR="004E021B" w:rsidRDefault="004E021B" w:rsidP="00E748D1">
            <w:pPr>
              <w:pStyle w:val="TableHeading"/>
              <w:widowControl w:val="0"/>
              <w:rPr>
                <w:rFonts w:eastAsia="Malgun Gothic"/>
              </w:rPr>
            </w:pPr>
            <w:proofErr w:type="spellStart"/>
            <w:r>
              <w:rPr>
                <w:rFonts w:eastAsia="Malgun Gothic"/>
              </w:rPr>
              <w:t>user_data_type_code</w:t>
            </w:r>
            <w:proofErr w:type="spellEnd"/>
          </w:p>
        </w:tc>
        <w:tc>
          <w:tcPr>
            <w:tcW w:w="173" w:type="dxa"/>
            <w:tcBorders>
              <w:top w:val="single" w:sz="2" w:space="0" w:color="000000"/>
              <w:left w:val="single" w:sz="2" w:space="0" w:color="000000"/>
              <w:bottom w:val="single" w:sz="2" w:space="0" w:color="000000"/>
            </w:tcBorders>
          </w:tcPr>
          <w:p w14:paraId="68C1F88F" w14:textId="77777777" w:rsidR="004E021B" w:rsidRDefault="004E021B" w:rsidP="00E748D1">
            <w:pPr>
              <w:pStyle w:val="TableHeading"/>
              <w:widowControl w:val="0"/>
              <w:rPr>
                <w:rFonts w:eastAsia="Malgun Gothic"/>
              </w:rPr>
            </w:pPr>
          </w:p>
        </w:tc>
        <w:tc>
          <w:tcPr>
            <w:tcW w:w="3813" w:type="dxa"/>
            <w:tcBorders>
              <w:top w:val="single" w:sz="2" w:space="0" w:color="000000"/>
              <w:bottom w:val="single" w:sz="2" w:space="0" w:color="000000"/>
              <w:right w:val="single" w:sz="2" w:space="0" w:color="000000"/>
            </w:tcBorders>
          </w:tcPr>
          <w:p w14:paraId="74696362" w14:textId="77777777" w:rsidR="004E021B" w:rsidRDefault="004E021B" w:rsidP="00E748D1">
            <w:pPr>
              <w:pStyle w:val="TableHeading"/>
              <w:widowControl w:val="0"/>
              <w:rPr>
                <w:rFonts w:eastAsia="Malgun Gothic"/>
              </w:rPr>
            </w:pPr>
            <w:proofErr w:type="spellStart"/>
            <w:r>
              <w:rPr>
                <w:rFonts w:eastAsia="Malgun Gothic"/>
              </w:rPr>
              <w:t>user_data_type_structure</w:t>
            </w:r>
            <w:proofErr w:type="spellEnd"/>
          </w:p>
        </w:tc>
      </w:tr>
      <w:tr w:rsidR="004E021B" w14:paraId="04532702" w14:textId="77777777" w:rsidTr="008F6A2F">
        <w:trPr>
          <w:cantSplit/>
          <w:jc w:val="center"/>
        </w:trPr>
        <w:tc>
          <w:tcPr>
            <w:tcW w:w="3214" w:type="dxa"/>
            <w:tcBorders>
              <w:top w:val="single" w:sz="2" w:space="0" w:color="000000"/>
              <w:left w:val="single" w:sz="2" w:space="0" w:color="000000"/>
              <w:bottom w:val="single" w:sz="2" w:space="0" w:color="000000"/>
              <w:right w:val="single" w:sz="2" w:space="0" w:color="000000"/>
            </w:tcBorders>
          </w:tcPr>
          <w:p w14:paraId="1F32BF61" w14:textId="77777777" w:rsidR="004E021B" w:rsidRDefault="004E021B" w:rsidP="00E748D1">
            <w:pPr>
              <w:pStyle w:val="TableCell"/>
              <w:widowControl w:val="0"/>
              <w:rPr>
                <w:rStyle w:val="Code"/>
              </w:rPr>
            </w:pPr>
            <w:r>
              <w:rPr>
                <w:rStyle w:val="Code"/>
              </w:rPr>
              <w:t>0x09</w:t>
            </w:r>
          </w:p>
        </w:tc>
        <w:tc>
          <w:tcPr>
            <w:tcW w:w="173" w:type="dxa"/>
            <w:tcBorders>
              <w:top w:val="single" w:sz="2" w:space="0" w:color="000000"/>
              <w:left w:val="single" w:sz="2" w:space="0" w:color="000000"/>
              <w:bottom w:val="single" w:sz="2" w:space="0" w:color="000000"/>
              <w:right w:val="single" w:sz="2" w:space="0" w:color="000000"/>
            </w:tcBorders>
          </w:tcPr>
          <w:p w14:paraId="78E4B404" w14:textId="77777777" w:rsidR="004E021B" w:rsidRDefault="004E021B" w:rsidP="00E748D1">
            <w:pPr>
              <w:pStyle w:val="TableCell"/>
              <w:widowControl w:val="0"/>
              <w:rPr>
                <w:rStyle w:val="Code"/>
              </w:rPr>
            </w:pPr>
          </w:p>
        </w:tc>
        <w:tc>
          <w:tcPr>
            <w:tcW w:w="3813" w:type="dxa"/>
            <w:tcBorders>
              <w:top w:val="single" w:sz="2" w:space="0" w:color="000000"/>
              <w:left w:val="single" w:sz="2" w:space="0" w:color="000000"/>
              <w:bottom w:val="single" w:sz="2" w:space="0" w:color="000000"/>
              <w:right w:val="single" w:sz="2" w:space="0" w:color="000000"/>
            </w:tcBorders>
          </w:tcPr>
          <w:p w14:paraId="78DAFE1A" w14:textId="77777777" w:rsidR="004E021B" w:rsidRDefault="004E021B" w:rsidP="00E748D1">
            <w:pPr>
              <w:pStyle w:val="TableCell"/>
              <w:widowControl w:val="0"/>
              <w:rPr>
                <w:rStyle w:val="Code"/>
              </w:rPr>
            </w:pPr>
            <w:r>
              <w:rPr>
                <w:rStyle w:val="Code"/>
              </w:rPr>
              <w:t>ST2094-10_data()</w:t>
            </w:r>
          </w:p>
        </w:tc>
      </w:tr>
    </w:tbl>
    <w:p w14:paraId="050C1913" w14:textId="5ED70923" w:rsidR="004E021B" w:rsidRDefault="004E021B" w:rsidP="004E021B">
      <w:pPr>
        <w:pStyle w:val="BodyText"/>
        <w:spacing w:before="240"/>
      </w:pPr>
      <w:r>
        <w:t xml:space="preserve">The syntax and semantics for payload </w:t>
      </w:r>
      <w:r>
        <w:rPr>
          <w:rStyle w:val="Code"/>
        </w:rPr>
        <w:t>ST2094-10_data()</w:t>
      </w:r>
      <w:r>
        <w:t xml:space="preserve"> shall be as specified in ETSI TS 103 572 </w:t>
      </w:r>
      <w:r>
        <w:fldChar w:fldCharType="begin"/>
      </w:r>
      <w:r>
        <w:instrText xml:space="preserve"> REF _Ref122448805 \r \h </w:instrText>
      </w:r>
      <w:r>
        <w:fldChar w:fldCharType="separate"/>
      </w:r>
      <w:r w:rsidR="009D4FE8">
        <w:t>[6]</w:t>
      </w:r>
      <w:r>
        <w:fldChar w:fldCharType="end"/>
      </w:r>
      <w:r>
        <w:t xml:space="preserve">, Section 4. </w:t>
      </w:r>
    </w:p>
    <w:p w14:paraId="3C2A9ADC" w14:textId="77777777" w:rsidR="004E021B" w:rsidRDefault="004E021B" w:rsidP="004E021B">
      <w:pPr>
        <w:pStyle w:val="BodyText"/>
      </w:pPr>
      <w:r>
        <w:t>If a DM App #1 metadata message is present, the following constraints shall apply:</w:t>
      </w:r>
    </w:p>
    <w:p w14:paraId="4983C329" w14:textId="77777777" w:rsidR="004E021B" w:rsidRDefault="004E021B" w:rsidP="002B4EB2">
      <w:pPr>
        <w:pStyle w:val="ListBullet"/>
      </w:pPr>
      <w:r>
        <w:t xml:space="preserve">Where present the corresponding NAL unit type shall be set equal to </w:t>
      </w:r>
      <w:r>
        <w:rPr>
          <w:rStyle w:val="Code"/>
        </w:rPr>
        <w:t>PREFIX_SEI_NUT</w:t>
      </w:r>
      <w:r>
        <w:t>.</w:t>
      </w:r>
    </w:p>
    <w:p w14:paraId="5EE2E28B" w14:textId="77777777" w:rsidR="004E021B" w:rsidRDefault="004E021B" w:rsidP="002B4EB2">
      <w:pPr>
        <w:pStyle w:val="ListBullet"/>
      </w:pPr>
      <w:r>
        <w:t>The DM App #1 metadata message shall be associated with every access unit of the bitstream. If this message is present, it shall only be present once per access unit.</w:t>
      </w:r>
    </w:p>
    <w:p w14:paraId="4119E8DB" w14:textId="77777777" w:rsidR="004E021B" w:rsidRDefault="004E021B" w:rsidP="002B4EB2">
      <w:pPr>
        <w:pStyle w:val="ListBullet"/>
      </w:pPr>
      <w:r>
        <w:rPr>
          <w:rStyle w:val="Code"/>
        </w:rPr>
        <w:t>app_version</w:t>
      </w:r>
      <w:r>
        <w:t xml:space="preserve"> shall be set equal to </w:t>
      </w:r>
      <w:r>
        <w:rPr>
          <w:rStyle w:val="Code"/>
        </w:rPr>
        <w:t>0</w:t>
      </w:r>
      <w:r>
        <w:t>.</w:t>
      </w:r>
    </w:p>
    <w:p w14:paraId="1A06E4CA" w14:textId="77777777" w:rsidR="004E021B" w:rsidRDefault="004E021B" w:rsidP="002B4EB2">
      <w:pPr>
        <w:pStyle w:val="ListBullet"/>
      </w:pPr>
      <w:r>
        <w:t xml:space="preserve">The number of </w:t>
      </w:r>
      <w:proofErr w:type="gramStart"/>
      <w:r>
        <w:t>extension</w:t>
      </w:r>
      <w:proofErr w:type="gramEnd"/>
      <w:r>
        <w:t xml:space="preserve"> blocks with </w:t>
      </w:r>
      <w:r>
        <w:rPr>
          <w:rStyle w:val="Code"/>
        </w:rPr>
        <w:t>ext_block_level</w:t>
      </w:r>
      <w:r>
        <w:t xml:space="preserve"> equal to </w:t>
      </w:r>
      <w:r>
        <w:rPr>
          <w:rStyle w:val="Code"/>
        </w:rPr>
        <w:t xml:space="preserve">1 </w:t>
      </w:r>
      <w:r>
        <w:t xml:space="preserve">shall be constrained to be equal to </w:t>
      </w:r>
      <w:r>
        <w:rPr>
          <w:rStyle w:val="Code"/>
        </w:rPr>
        <w:t>1.</w:t>
      </w:r>
    </w:p>
    <w:p w14:paraId="1583DAF3" w14:textId="77777777" w:rsidR="004E021B" w:rsidRDefault="004E021B" w:rsidP="002B4EB2">
      <w:pPr>
        <w:pStyle w:val="ListBullet"/>
      </w:pPr>
      <w:r>
        <w:t xml:space="preserve">The number of </w:t>
      </w:r>
      <w:proofErr w:type="gramStart"/>
      <w:r>
        <w:t>extension</w:t>
      </w:r>
      <w:proofErr w:type="gramEnd"/>
      <w:r>
        <w:t xml:space="preserve"> blocks with </w:t>
      </w:r>
      <w:r>
        <w:rPr>
          <w:rStyle w:val="Code"/>
        </w:rPr>
        <w:t xml:space="preserve">ext_block_level </w:t>
      </w:r>
      <w:r>
        <w:t xml:space="preserve">equal to </w:t>
      </w:r>
      <w:r>
        <w:rPr>
          <w:rStyle w:val="Code"/>
        </w:rPr>
        <w:t xml:space="preserve">2 </w:t>
      </w:r>
      <w:r>
        <w:t xml:space="preserve">shall be constrained to be less than or equal to </w:t>
      </w:r>
      <w:r>
        <w:rPr>
          <w:rStyle w:val="Code"/>
        </w:rPr>
        <w:t>16.</w:t>
      </w:r>
    </w:p>
    <w:p w14:paraId="7E734D47" w14:textId="77777777" w:rsidR="004E021B" w:rsidRDefault="004E021B" w:rsidP="002B4EB2">
      <w:pPr>
        <w:pStyle w:val="ListBullet"/>
      </w:pPr>
      <w:r>
        <w:t xml:space="preserve">The number of </w:t>
      </w:r>
      <w:proofErr w:type="gramStart"/>
      <w:r>
        <w:t>extension</w:t>
      </w:r>
      <w:proofErr w:type="gramEnd"/>
      <w:r>
        <w:t xml:space="preserve"> blocks with </w:t>
      </w:r>
      <w:r w:rsidRPr="000444B0">
        <w:rPr>
          <w:rStyle w:val="Code"/>
        </w:rPr>
        <w:t>ext_block_level</w:t>
      </w:r>
      <w:r>
        <w:t xml:space="preserve"> equal to 4 shall be constrained to be equal 0 or 1.</w:t>
      </w:r>
    </w:p>
    <w:p w14:paraId="2868950E" w14:textId="77777777" w:rsidR="004E021B" w:rsidRDefault="004E021B" w:rsidP="002B4EB2">
      <w:pPr>
        <w:pStyle w:val="ListBullet"/>
      </w:pPr>
      <w:r>
        <w:lastRenderedPageBreak/>
        <w:t xml:space="preserve">The number of </w:t>
      </w:r>
      <w:proofErr w:type="gramStart"/>
      <w:r>
        <w:t>extension</w:t>
      </w:r>
      <w:proofErr w:type="gramEnd"/>
      <w:r>
        <w:t xml:space="preserve"> blocks with </w:t>
      </w:r>
      <w:r>
        <w:rPr>
          <w:rStyle w:val="Code"/>
        </w:rPr>
        <w:t>ext_block_level</w:t>
      </w:r>
      <w:r>
        <w:t xml:space="preserve"> equal to </w:t>
      </w:r>
      <w:r>
        <w:rPr>
          <w:rStyle w:val="Code"/>
        </w:rPr>
        <w:t xml:space="preserve">5 </w:t>
      </w:r>
      <w:r>
        <w:t xml:space="preserve">shall be constrained to be equal to </w:t>
      </w:r>
      <w:r>
        <w:rPr>
          <w:rStyle w:val="Code"/>
        </w:rPr>
        <w:t xml:space="preserve">0 </w:t>
      </w:r>
      <w:r>
        <w:t xml:space="preserve">or </w:t>
      </w:r>
      <w:r>
        <w:rPr>
          <w:rStyle w:val="Code"/>
        </w:rPr>
        <w:t>1</w:t>
      </w:r>
      <w:r>
        <w:t>.</w:t>
      </w:r>
    </w:p>
    <w:p w14:paraId="458510FC" w14:textId="163605B4" w:rsidR="004E021B" w:rsidRDefault="004E021B" w:rsidP="004E021B">
      <w:pPr>
        <w:pStyle w:val="Heading4"/>
      </w:pPr>
      <w:bookmarkStart w:id="363" w:name="_Ref117853590"/>
      <w:r>
        <w:t>Encoding and Transport of DM App #4 Metadata Messages</w:t>
      </w:r>
      <w:bookmarkEnd w:id="363"/>
    </w:p>
    <w:p w14:paraId="7AAA1D9D" w14:textId="558734DE" w:rsidR="004E021B" w:rsidRDefault="004E021B" w:rsidP="004E021B">
      <w:pPr>
        <w:pStyle w:val="BodyTextfirstgraph"/>
      </w:pPr>
      <w:r>
        <w:t>The video bitstream may contain DM App #4 metadata messages that provide for carriage of metadata elements defined in SMPTE ST 2094-1</w:t>
      </w:r>
      <w:r w:rsidR="00987E82">
        <w:t xml:space="preserve"> </w:t>
      </w:r>
      <w:r w:rsidR="00987E82">
        <w:fldChar w:fldCharType="begin"/>
      </w:r>
      <w:r w:rsidR="00987E82">
        <w:instrText xml:space="preserve"> REF _Ref121759065 \r \h </w:instrText>
      </w:r>
      <w:r w:rsidR="00987E82">
        <w:fldChar w:fldCharType="separate"/>
      </w:r>
      <w:r w:rsidR="009D4FE8">
        <w:t>[20]</w:t>
      </w:r>
      <w:r w:rsidR="00987E82">
        <w:fldChar w:fldCharType="end"/>
      </w:r>
      <w:r>
        <w:t xml:space="preserve"> and SMPTE ST 2094-40</w:t>
      </w:r>
      <w:r w:rsidR="00EE317F">
        <w:t xml:space="preserve"> </w:t>
      </w:r>
      <w:r w:rsidR="00EE317F">
        <w:fldChar w:fldCharType="begin"/>
      </w:r>
      <w:r w:rsidR="00EE317F">
        <w:instrText xml:space="preserve"> REF _Ref146879673 \r \h </w:instrText>
      </w:r>
      <w:r w:rsidR="00EE317F">
        <w:fldChar w:fldCharType="separate"/>
      </w:r>
      <w:r w:rsidR="009D4FE8">
        <w:t>[8]</w:t>
      </w:r>
      <w:r w:rsidR="00EE317F">
        <w:fldChar w:fldCharType="end"/>
      </w:r>
      <w:r>
        <w:t>. DM App #4 metadata messages, when present, provide descriptive statistical information and other information that can guide tone mapping in displays, frame by frame.</w:t>
      </w:r>
    </w:p>
    <w:p w14:paraId="6B3F0C6A" w14:textId="00AF834C" w:rsidR="004E021B" w:rsidRDefault="004E021B" w:rsidP="004E021B">
      <w:pPr>
        <w:pStyle w:val="BodyText"/>
      </w:pPr>
      <w:r>
        <w:t xml:space="preserve">DM App #4 metadata, when present, shall be encoded and transported as User data registered by a Recommendation ITU-T T.35 Supplemental Enhancement Information (SEI) message per CTA-861-H </w:t>
      </w:r>
      <w:r>
        <w:fldChar w:fldCharType="begin"/>
      </w:r>
      <w:r>
        <w:instrText xml:space="preserve"> REF _Ref121759450 \r \h </w:instrText>
      </w:r>
      <w:r>
        <w:fldChar w:fldCharType="separate"/>
      </w:r>
      <w:r w:rsidR="009D4FE8">
        <w:t>[9]</w:t>
      </w:r>
      <w:r>
        <w:fldChar w:fldCharType="end"/>
      </w:r>
      <w:r>
        <w:t xml:space="preserve"> Annex S. The additional constraints specified in CTA-861.H </w:t>
      </w:r>
      <w:r>
        <w:fldChar w:fldCharType="begin"/>
      </w:r>
      <w:r>
        <w:instrText xml:space="preserve"> REF _Ref121759450 \r \h </w:instrText>
      </w:r>
      <w:r>
        <w:fldChar w:fldCharType="separate"/>
      </w:r>
      <w:r w:rsidR="009D4FE8">
        <w:t>[9]</w:t>
      </w:r>
      <w:r>
        <w:fldChar w:fldCharType="end"/>
      </w:r>
      <w:r>
        <w:t xml:space="preserve"> Annex S.4 shall apply. The syntax and semantics of the message are specified in CTA-861-H </w:t>
      </w:r>
      <w:r>
        <w:fldChar w:fldCharType="begin"/>
      </w:r>
      <w:r>
        <w:instrText xml:space="preserve"> REF _Ref121759450 \r \h </w:instrText>
      </w:r>
      <w:r>
        <w:fldChar w:fldCharType="separate"/>
      </w:r>
      <w:r w:rsidR="009D4FE8">
        <w:t>[9]</w:t>
      </w:r>
      <w:r>
        <w:fldChar w:fldCharType="end"/>
      </w:r>
      <w:r>
        <w:t xml:space="preserve"> Annex S.2 and Annex S.3, respectively.</w:t>
      </w:r>
    </w:p>
    <w:p w14:paraId="6CCC2C6D" w14:textId="60DEF23E" w:rsidR="004E021B" w:rsidRDefault="004E021B" w:rsidP="004E021B">
      <w:pPr>
        <w:pStyle w:val="BodyText"/>
      </w:pPr>
      <w:r>
        <w:t xml:space="preserve">When ST 2094-40 </w:t>
      </w:r>
      <w:r w:rsidR="00EE317F">
        <w:fldChar w:fldCharType="begin"/>
      </w:r>
      <w:r w:rsidR="00EE317F">
        <w:instrText xml:space="preserve"> REF _Ref146879673 \r \h </w:instrText>
      </w:r>
      <w:r w:rsidR="00EE317F">
        <w:fldChar w:fldCharType="separate"/>
      </w:r>
      <w:r w:rsidR="009D4FE8">
        <w:t>[8]</w:t>
      </w:r>
      <w:r w:rsidR="00EE317F">
        <w:fldChar w:fldCharType="end"/>
      </w:r>
      <w:r w:rsidR="00EE317F">
        <w:t xml:space="preserve"> </w:t>
      </w:r>
      <w:r>
        <w:t>metadata messages are present, the following shall apply:</w:t>
      </w:r>
    </w:p>
    <w:p w14:paraId="6FD13D6B" w14:textId="77777777" w:rsidR="004E021B" w:rsidRDefault="004E021B" w:rsidP="00BA6792">
      <w:pPr>
        <w:pStyle w:val="ListBullet"/>
      </w:pPr>
      <w:r>
        <w:t>The corresponding NAL unit type shall be set equal to PREFIX_SEI_NUT.</w:t>
      </w:r>
    </w:p>
    <w:p w14:paraId="492E1A65" w14:textId="77777777" w:rsidR="004E021B" w:rsidRDefault="004E021B" w:rsidP="00DE011F">
      <w:pPr>
        <w:pStyle w:val="ListBullet"/>
      </w:pPr>
      <w:r>
        <w:t>One such message shall be associated with every access unit of the bitstream. If this message is present, it shall only be present once per access unit.</w:t>
      </w:r>
    </w:p>
    <w:p w14:paraId="08B77D85" w14:textId="3A261671" w:rsidR="004E021B" w:rsidRDefault="004E021B" w:rsidP="004E021B">
      <w:pPr>
        <w:pStyle w:val="BodyText"/>
      </w:pPr>
      <w:r>
        <w:t>For information about the theory of operation for DM App #4 metadata, see ATSC A/341</w:t>
      </w:r>
      <w:r w:rsidR="00F47C97">
        <w:t xml:space="preserve"> </w:t>
      </w:r>
      <w:r w:rsidR="00F47C97">
        <w:fldChar w:fldCharType="begin"/>
      </w:r>
      <w:r w:rsidR="00F47C97">
        <w:instrText xml:space="preserve"> REF _Ref117844614 \r \h </w:instrText>
      </w:r>
      <w:r w:rsidR="00F47C97">
        <w:fldChar w:fldCharType="separate"/>
      </w:r>
      <w:r w:rsidR="009D4FE8">
        <w:t>[13]</w:t>
      </w:r>
      <w:r w:rsidR="00F47C97">
        <w:fldChar w:fldCharType="end"/>
      </w:r>
      <w:r>
        <w:t>, Annex F. Note that ATSC A/341 refers to DM App #</w:t>
      </w:r>
      <w:r w:rsidR="00A10308">
        <w:t>4</w:t>
      </w:r>
      <w:r>
        <w:t xml:space="preserve"> Metadata as metadata based on SMPTE ST 2094-40</w:t>
      </w:r>
      <w:r w:rsidR="00EE317F">
        <w:t xml:space="preserve"> </w:t>
      </w:r>
      <w:r w:rsidR="00EE317F">
        <w:fldChar w:fldCharType="begin"/>
      </w:r>
      <w:r w:rsidR="00EE317F">
        <w:instrText xml:space="preserve"> REF _Ref146879673 \r \h </w:instrText>
      </w:r>
      <w:r w:rsidR="00EE317F">
        <w:fldChar w:fldCharType="separate"/>
      </w:r>
      <w:r w:rsidR="009D4FE8">
        <w:t>[8]</w:t>
      </w:r>
      <w:r w:rsidR="00EE317F">
        <w:fldChar w:fldCharType="end"/>
      </w:r>
      <w:r>
        <w:t>.</w:t>
      </w:r>
    </w:p>
    <w:p w14:paraId="02570F38" w14:textId="100413F2" w:rsidR="004E021B" w:rsidRDefault="004E021B" w:rsidP="004E021B">
      <w:pPr>
        <w:pStyle w:val="BodyText"/>
      </w:pPr>
      <w:r>
        <w:t xml:space="preserve">SCTE 215-1-1 </w:t>
      </w:r>
      <w:r>
        <w:fldChar w:fldCharType="begin"/>
      </w:r>
      <w:r>
        <w:instrText xml:space="preserve"> REF _Ref121759711 \r \h </w:instrText>
      </w:r>
      <w:r>
        <w:fldChar w:fldCharType="separate"/>
      </w:r>
      <w:r w:rsidR="009D4FE8">
        <w:t>[21]</w:t>
      </w:r>
      <w:r>
        <w:fldChar w:fldCharType="end"/>
      </w:r>
      <w:r>
        <w:t xml:space="preserve"> defines an HEVC CMAF Media Profile that includes the carriage of DM App #4 dynamic metadata.</w:t>
      </w:r>
    </w:p>
    <w:p w14:paraId="31859698" w14:textId="7995D56D" w:rsidR="004E021B" w:rsidRDefault="004E021B" w:rsidP="004E021B">
      <w:pPr>
        <w:pStyle w:val="Heading3"/>
      </w:pPr>
      <w:bookmarkStart w:id="364" w:name="_Ref117845360"/>
      <w:bookmarkStart w:id="365" w:name="_Toc122448912"/>
      <w:bookmarkStart w:id="366" w:name="_Toc161414000"/>
      <w:r>
        <w:t>High Dynamic Range, HLG Transfer Characteristics</w:t>
      </w:r>
      <w:bookmarkEnd w:id="364"/>
      <w:bookmarkEnd w:id="365"/>
      <w:bookmarkEnd w:id="366"/>
    </w:p>
    <w:p w14:paraId="242E1BAF" w14:textId="77777777" w:rsidR="004E021B" w:rsidRDefault="004E021B" w:rsidP="004E021B">
      <w:pPr>
        <w:pStyle w:val="BodyTextfirstgraph"/>
      </w:pPr>
      <w:r>
        <w:t>For HDR video with the HLG transfer characteristics, the following constraints apply:</w:t>
      </w:r>
    </w:p>
    <w:p w14:paraId="17E8E051" w14:textId="77777777" w:rsidR="004E021B" w:rsidRDefault="004E021B" w:rsidP="002B4EB2">
      <w:pPr>
        <w:pStyle w:val="ListBullet"/>
      </w:pPr>
      <w:r>
        <w:t xml:space="preserve">Each SPS shall have </w:t>
      </w:r>
      <w:r>
        <w:rPr>
          <w:rStyle w:val="Code"/>
        </w:rPr>
        <w:t>colour_description_present_flag</w:t>
      </w:r>
      <w:r>
        <w:t xml:space="preserve"> set equal to </w:t>
      </w:r>
      <w:r>
        <w:rPr>
          <w:rStyle w:val="Code"/>
        </w:rPr>
        <w:t>1</w:t>
      </w:r>
      <w:r>
        <w:t xml:space="preserve">. This indicates that the </w:t>
      </w:r>
      <w:r>
        <w:rPr>
          <w:rStyle w:val="Code"/>
        </w:rPr>
        <w:t>colour_primaries, transfer_characteristics</w:t>
      </w:r>
      <w:r>
        <w:t xml:space="preserve">, and </w:t>
      </w:r>
      <w:r>
        <w:rPr>
          <w:rStyle w:val="Code"/>
        </w:rPr>
        <w:t>matrix_coeffs</w:t>
      </w:r>
      <w:r>
        <w:t xml:space="preserve"> elements are present.</w:t>
      </w:r>
    </w:p>
    <w:p w14:paraId="5BF251CD" w14:textId="01CF5F41" w:rsidR="004E021B" w:rsidRDefault="004E021B" w:rsidP="002B4EB2">
      <w:pPr>
        <w:pStyle w:val="ListBullet"/>
      </w:pPr>
      <w:r>
        <w:t xml:space="preserve">Each SPS shall have </w:t>
      </w:r>
      <w:r>
        <w:rPr>
          <w:rStyle w:val="Code"/>
        </w:rPr>
        <w:t>colour_primaries</w:t>
      </w:r>
      <w:r>
        <w:t xml:space="preserve"> present and set equal to </w:t>
      </w:r>
      <w:r>
        <w:rPr>
          <w:rStyle w:val="Code"/>
        </w:rPr>
        <w:t>9</w:t>
      </w:r>
      <w:r>
        <w:t xml:space="preserve">. This constrains the color primaries to ITU-R BT.2100 </w:t>
      </w:r>
      <w:r>
        <w:fldChar w:fldCharType="begin"/>
      </w:r>
      <w:r>
        <w:instrText xml:space="preserve"> REF _Ref117852949 \r \h </w:instrText>
      </w:r>
      <w:r>
        <w:fldChar w:fldCharType="separate"/>
      </w:r>
      <w:r w:rsidR="009D4FE8">
        <w:t>[16]</w:t>
      </w:r>
      <w:r>
        <w:fldChar w:fldCharType="end"/>
      </w:r>
      <w:r>
        <w:t>.</w:t>
      </w:r>
    </w:p>
    <w:p w14:paraId="6C574FE2" w14:textId="137665E6" w:rsidR="008B3CC3" w:rsidRDefault="008B3CC3" w:rsidP="008B3CC3">
      <w:pPr>
        <w:pStyle w:val="ListBullet"/>
        <w:rPr>
          <w:ins w:id="367" w:author="Jon Fairhurst" w:date="2024-02-29T13:07:00Z"/>
        </w:rPr>
      </w:pPr>
      <w:ins w:id="368" w:author="Jon Fairhurst" w:date="2024-02-29T13:07:00Z">
        <w:r>
          <w:t xml:space="preserve">Each SPS shall have </w:t>
        </w:r>
        <w:r>
          <w:rPr>
            <w:rStyle w:val="Code"/>
          </w:rPr>
          <w:t>vui_chroma_loc_info_present_flag</w:t>
        </w:r>
        <w:r>
          <w:t xml:space="preserve"> set equal to </w:t>
        </w:r>
        <w:r>
          <w:rPr>
            <w:rStyle w:val="Code"/>
          </w:rPr>
          <w:t>1</w:t>
        </w:r>
        <w:r>
          <w:t xml:space="preserve"> and </w:t>
        </w:r>
        <w:r>
          <w:rPr>
            <w:rStyle w:val="Code"/>
          </w:rPr>
          <w:t>vui_chroma_sample_loc_type_frame</w:t>
        </w:r>
        <w:r>
          <w:t xml:space="preserve"> set equal to </w:t>
        </w:r>
        <w:r>
          <w:rPr>
            <w:rStyle w:val="Code"/>
          </w:rPr>
          <w:t>2</w:t>
        </w:r>
        <w:r>
          <w:t>. Note that VVC Main 10 profile constrains the color subsampling to 4:2:0.</w:t>
        </w:r>
      </w:ins>
      <w:ins w:id="369" w:author="Jon Fairhurst" w:date="2024-02-29T13:09:00Z">
        <w:r w:rsidR="003B282B" w:rsidRPr="003B282B">
          <w:t xml:space="preserve"> </w:t>
        </w:r>
        <w:r w:rsidR="003B282B">
          <w:t xml:space="preserve">See H.274 </w:t>
        </w:r>
        <w:r w:rsidR="003B282B">
          <w:fldChar w:fldCharType="begin"/>
        </w:r>
        <w:r w:rsidR="003B282B">
          <w:instrText xml:space="preserve"> REF _Ref122448593 \r \h </w:instrText>
        </w:r>
      </w:ins>
      <w:ins w:id="370" w:author="Jon Fairhurst" w:date="2024-02-29T13:09:00Z">
        <w:r w:rsidR="003B282B">
          <w:fldChar w:fldCharType="separate"/>
        </w:r>
        <w:r w:rsidR="003B282B">
          <w:t>[4]</w:t>
        </w:r>
        <w:r w:rsidR="003B282B">
          <w:fldChar w:fldCharType="end"/>
        </w:r>
        <w:r w:rsidR="003B282B">
          <w:t xml:space="preserve"> Figure 4 for more information.</w:t>
        </w:r>
      </w:ins>
    </w:p>
    <w:p w14:paraId="7A38FF29" w14:textId="2EDD71EB" w:rsidR="004E021B" w:rsidRDefault="004E021B" w:rsidP="002B4EB2">
      <w:pPr>
        <w:pStyle w:val="ListBullet"/>
      </w:pPr>
      <w:r>
        <w:t xml:space="preserve">Each SPS shall have </w:t>
      </w:r>
      <w:r>
        <w:rPr>
          <w:rStyle w:val="Code"/>
        </w:rPr>
        <w:t>transfer_characteristics</w:t>
      </w:r>
      <w:r>
        <w:t xml:space="preserve"> present and set equal to </w:t>
      </w:r>
      <w:r>
        <w:rPr>
          <w:rStyle w:val="Code"/>
        </w:rPr>
        <w:t>18</w:t>
      </w:r>
      <w:r>
        <w:t xml:space="preserve">. This constrains the transfer characteristics to HLG as specified by Table 5 (Hybrid Log-Gamma (HLG) System Reference Non-Linear Transfer Functions) of ITU-R BT.2100 </w:t>
      </w:r>
      <w:r>
        <w:fldChar w:fldCharType="begin"/>
      </w:r>
      <w:r>
        <w:instrText xml:space="preserve"> REF _Ref117852949 \r \h </w:instrText>
      </w:r>
      <w:r>
        <w:fldChar w:fldCharType="separate"/>
      </w:r>
      <w:r w:rsidR="009D4FE8">
        <w:t>[16]</w:t>
      </w:r>
      <w:r>
        <w:fldChar w:fldCharType="end"/>
      </w:r>
      <w:r>
        <w:t>.</w:t>
      </w:r>
    </w:p>
    <w:p w14:paraId="77A1B1FD" w14:textId="19E47FD1" w:rsidR="004E021B" w:rsidRDefault="004E021B" w:rsidP="002B4EB2">
      <w:pPr>
        <w:pStyle w:val="ListBullet"/>
        <w:rPr>
          <w:ins w:id="371" w:author="Jon Fairhurst" w:date="2024-02-15T11:20:00Z"/>
        </w:rPr>
      </w:pPr>
      <w:r>
        <w:t xml:space="preserve">Each SPS shall have </w:t>
      </w:r>
      <w:del w:id="372" w:author="Jon Fairhurst" w:date="2024-02-29T12:50:00Z">
        <w:r w:rsidDel="008B20DA">
          <w:rPr>
            <w:rStyle w:val="Code"/>
          </w:rPr>
          <w:delText>video_signal_type</w:delText>
        </w:r>
      </w:del>
      <w:ins w:id="373" w:author="Jon Fairhurst" w:date="2024-02-29T12:50:00Z">
        <w:r w:rsidR="008B20DA">
          <w:rPr>
            <w:rStyle w:val="Code"/>
          </w:rPr>
          <w:t>vui_colour_description</w:t>
        </w:r>
      </w:ins>
      <w:r>
        <w:rPr>
          <w:rStyle w:val="Code"/>
        </w:rPr>
        <w:t>_present_flag</w:t>
      </w:r>
      <w:r>
        <w:t xml:space="preserve"> set equal to </w:t>
      </w:r>
      <w:r>
        <w:rPr>
          <w:rStyle w:val="Code"/>
        </w:rPr>
        <w:t>1</w:t>
      </w:r>
      <w:r>
        <w:t xml:space="preserve"> and </w:t>
      </w:r>
      <w:r w:rsidRPr="00EF026D">
        <w:rPr>
          <w:rStyle w:val="Code"/>
          <w:strike/>
          <w:color w:val="FF0000"/>
        </w:rPr>
        <w:t>video</w:t>
      </w:r>
      <w:ins w:id="374" w:author="Jon Fairhurst" w:date="2024-02-15T11:17:00Z">
        <w:r w:rsidR="00B22925" w:rsidRPr="00EF026D">
          <w:rPr>
            <w:rStyle w:val="Code"/>
            <w:color w:val="0000FF"/>
          </w:rPr>
          <w:t>vui</w:t>
        </w:r>
      </w:ins>
      <w:r>
        <w:rPr>
          <w:rStyle w:val="Code"/>
        </w:rPr>
        <w:t xml:space="preserve">_full_range_flag </w:t>
      </w:r>
      <w:r w:rsidR="00B22925" w:rsidRPr="00EF026D">
        <w:rPr>
          <w:rStyle w:val="Code"/>
          <w:color w:val="0000FF"/>
        </w:rPr>
        <w:fldChar w:fldCharType="begin"/>
      </w:r>
      <w:r w:rsidR="00B22925" w:rsidRPr="00EF026D">
        <w:rPr>
          <w:rStyle w:val="Code"/>
          <w:color w:val="0000FF"/>
        </w:rPr>
        <w:instrText xml:space="preserve"> REF _Ref122448593 \r \h </w:instrText>
      </w:r>
      <w:r w:rsidR="00B22925" w:rsidRPr="00EF026D">
        <w:rPr>
          <w:rStyle w:val="Code"/>
          <w:color w:val="0000FF"/>
        </w:rPr>
      </w:r>
      <w:r w:rsidR="00B22925" w:rsidRPr="00EF026D">
        <w:rPr>
          <w:rStyle w:val="Code"/>
          <w:color w:val="0000FF"/>
        </w:rPr>
        <w:fldChar w:fldCharType="separate"/>
      </w:r>
      <w:ins w:id="375" w:author="Jon Fairhurst" w:date="2024-02-15T11:19:00Z">
        <w:r w:rsidR="00B22925" w:rsidRPr="00EF026D">
          <w:rPr>
            <w:rStyle w:val="Code"/>
            <w:color w:val="0000FF"/>
          </w:rPr>
          <w:t>[4]</w:t>
        </w:r>
        <w:r w:rsidR="00B22925" w:rsidRPr="00EF026D">
          <w:rPr>
            <w:rStyle w:val="Code"/>
            <w:color w:val="0000FF"/>
          </w:rPr>
          <w:fldChar w:fldCharType="end"/>
        </w:r>
        <w:r w:rsidR="00B22925">
          <w:rPr>
            <w:rStyle w:val="Code"/>
          </w:rPr>
          <w:t xml:space="preserve"> </w:t>
        </w:r>
      </w:ins>
      <w:r>
        <w:t xml:space="preserve">set equal to </w:t>
      </w:r>
      <w:r>
        <w:rPr>
          <w:rStyle w:val="Code"/>
        </w:rPr>
        <w:t>0</w:t>
      </w:r>
      <w:r>
        <w:t xml:space="preserve">. This constrains the sample values to be of narrow range. For more information regarding signal representation, see ITU-R BT.2100 </w:t>
      </w:r>
      <w:r>
        <w:fldChar w:fldCharType="begin"/>
      </w:r>
      <w:r>
        <w:instrText xml:space="preserve"> REF _Ref117852949 \r \h </w:instrText>
      </w:r>
      <w:r>
        <w:fldChar w:fldCharType="separate"/>
      </w:r>
      <w:r w:rsidR="009D4FE8">
        <w:t>[16]</w:t>
      </w:r>
      <w:r>
        <w:fldChar w:fldCharType="end"/>
      </w:r>
      <w:r>
        <w:t>, Table 9. Note that “narrow range” is sometimes referred to as “limited range.”</w:t>
      </w:r>
    </w:p>
    <w:p w14:paraId="1B4B5142" w14:textId="7C3D79D8" w:rsidR="00EF026D" w:rsidRPr="00EF026D" w:rsidDel="00456512" w:rsidRDefault="00EF026D" w:rsidP="00EF026D">
      <w:pPr>
        <w:pStyle w:val="ListBullet"/>
        <w:rPr>
          <w:del w:id="376" w:author="Jon Fairhurst" w:date="2024-02-15T13:50:00Z"/>
          <w:color w:val="0000FF"/>
        </w:rPr>
      </w:pPr>
    </w:p>
    <w:p w14:paraId="1578F626" w14:textId="77777777" w:rsidR="004E021B" w:rsidRPr="00B22925" w:rsidRDefault="004E021B" w:rsidP="004E021B">
      <w:pPr>
        <w:pStyle w:val="BodyText"/>
        <w:rPr>
          <w:strike/>
          <w:color w:val="FF0000"/>
        </w:rPr>
      </w:pPr>
      <w:r w:rsidRPr="00B22925">
        <w:rPr>
          <w:strike/>
          <w:color w:val="FF0000"/>
        </w:rPr>
        <w:t>Coded representation of video with 1080 lines (e.g., 1920x1080) may be coded either as 1080 lines or as 1088 lines. When the video is coded as 1088 lines, the bottom 8 lines shall be black.</w:t>
      </w:r>
    </w:p>
    <w:p w14:paraId="5C87C6F3" w14:textId="77777777" w:rsidR="004E021B" w:rsidRPr="00B22925" w:rsidRDefault="004E021B" w:rsidP="004E021B">
      <w:pPr>
        <w:pStyle w:val="BodyText"/>
        <w:rPr>
          <w:strike/>
          <w:color w:val="FF0000"/>
        </w:rPr>
      </w:pPr>
      <w:r w:rsidRPr="00B22925">
        <w:rPr>
          <w:strike/>
          <w:color w:val="FF0000"/>
        </w:rPr>
        <w:t>When 960x540 is emitted, it shall be coded as 960x544, and the bottom four lines shall be black.</w:t>
      </w:r>
    </w:p>
    <w:p w14:paraId="5F06C72B" w14:textId="264A6853" w:rsidR="002D5DF5" w:rsidRPr="00EF026D" w:rsidRDefault="002D5DF5" w:rsidP="002D5DF5">
      <w:pPr>
        <w:pStyle w:val="BodyText"/>
        <w:rPr>
          <w:strike/>
          <w:color w:val="FF0000"/>
        </w:rPr>
      </w:pPr>
      <w:r w:rsidRPr="00EF026D">
        <w:rPr>
          <w:strike/>
          <w:color w:val="FF0000"/>
        </w:rPr>
        <w:t>Regarding format switching, the following constraints shall apply.</w:t>
      </w:r>
    </w:p>
    <w:p w14:paraId="7F777CD2" w14:textId="5A3A382F" w:rsidR="002D5DF5" w:rsidRPr="00EF026D" w:rsidRDefault="002D5DF5" w:rsidP="00B06006">
      <w:pPr>
        <w:pStyle w:val="ListBullet"/>
        <w:rPr>
          <w:strike/>
          <w:color w:val="FF0000"/>
        </w:rPr>
      </w:pPr>
      <w:r w:rsidRPr="00EF026D">
        <w:rPr>
          <w:strike/>
          <w:color w:val="FF0000"/>
        </w:rPr>
        <w:lastRenderedPageBreak/>
        <w:t xml:space="preserve">The time interval between consecutive changes in </w:t>
      </w:r>
      <w:r w:rsidRPr="00EF026D">
        <w:rPr>
          <w:rStyle w:val="Code"/>
          <w:strike/>
          <w:color w:val="FF0000"/>
        </w:rPr>
        <w:t>general_level_idc</w:t>
      </w:r>
      <w:r w:rsidRPr="00EF026D">
        <w:rPr>
          <w:strike/>
          <w:color w:val="FF0000"/>
        </w:rPr>
        <w:t xml:space="preserve"> shall be greater than or equal to </w:t>
      </w:r>
      <w:r w:rsidR="003F5127" w:rsidRPr="00EF026D">
        <w:rPr>
          <w:strike/>
          <w:color w:val="FF0000"/>
        </w:rPr>
        <w:t>five</w:t>
      </w:r>
      <w:r w:rsidRPr="00EF026D">
        <w:rPr>
          <w:strike/>
          <w:color w:val="FF0000"/>
        </w:rPr>
        <w:t xml:space="preserve"> second</w:t>
      </w:r>
      <w:r w:rsidR="003F5127" w:rsidRPr="00EF026D">
        <w:rPr>
          <w:strike/>
          <w:color w:val="FF0000"/>
        </w:rPr>
        <w:t>s</w:t>
      </w:r>
      <w:r w:rsidRPr="00EF026D">
        <w:rPr>
          <w:strike/>
          <w:color w:val="FF0000"/>
        </w:rPr>
        <w:t>.</w:t>
      </w:r>
    </w:p>
    <w:p w14:paraId="1EE3B9DC" w14:textId="75AA1EAE" w:rsidR="002D5DF5" w:rsidRPr="00EF026D" w:rsidRDefault="002D5DF5" w:rsidP="002D5DF5">
      <w:pPr>
        <w:pStyle w:val="BodyText"/>
        <w:rPr>
          <w:strike/>
          <w:color w:val="FF0000"/>
        </w:rPr>
      </w:pPr>
      <w:r w:rsidRPr="00EF026D">
        <w:rPr>
          <w:strike/>
          <w:color w:val="FF0000"/>
        </w:rPr>
        <w:t xml:space="preserve">If such seamless or near-seamless behavior in the VVC receiver is desired, it is highly recommended that parameters such as </w:t>
      </w:r>
      <w:r w:rsidRPr="00EF026D">
        <w:rPr>
          <w:rStyle w:val="Code"/>
          <w:strike/>
          <w:color w:val="FF0000"/>
        </w:rPr>
        <w:t>general_level_idc</w:t>
      </w:r>
      <w:r w:rsidRPr="00EF026D">
        <w:rPr>
          <w:strike/>
          <w:color w:val="FF0000"/>
        </w:rPr>
        <w:t xml:space="preserve">, the vertical picture size, and colorimetry information in the VVC elementary stream should not change within the same program. Profile changes, display aspect ratio changes, frame rate changes, colorimetry changes and interlaced/progressive transitions (in either order) should be avoided as they </w:t>
      </w:r>
      <w:r w:rsidR="003F5127" w:rsidRPr="00EF026D">
        <w:rPr>
          <w:strike/>
          <w:color w:val="FF0000"/>
        </w:rPr>
        <w:t>might</w:t>
      </w:r>
      <w:r w:rsidRPr="00EF026D">
        <w:rPr>
          <w:strike/>
          <w:color w:val="FF0000"/>
        </w:rPr>
        <w:t xml:space="preserve"> result in disruption of the decoder's video output</w:t>
      </w:r>
      <w:r w:rsidR="003F5127" w:rsidRPr="00EF026D">
        <w:rPr>
          <w:strike/>
          <w:color w:val="FF0000"/>
        </w:rPr>
        <w:t xml:space="preserve"> and</w:t>
      </w:r>
      <w:r w:rsidRPr="00EF026D">
        <w:rPr>
          <w:strike/>
          <w:color w:val="FF0000"/>
        </w:rPr>
        <w:t xml:space="preserve"> </w:t>
      </w:r>
      <w:r w:rsidR="003F5127" w:rsidRPr="00EF026D">
        <w:rPr>
          <w:strike/>
          <w:color w:val="FF0000"/>
        </w:rPr>
        <w:t>might</w:t>
      </w:r>
      <w:r w:rsidRPr="00EF026D">
        <w:rPr>
          <w:strike/>
          <w:color w:val="FF0000"/>
        </w:rPr>
        <w:t xml:space="preserve"> cause non-seamless output behavior </w:t>
      </w:r>
      <w:r w:rsidR="003F5127" w:rsidRPr="00EF026D">
        <w:rPr>
          <w:strike/>
          <w:color w:val="FF0000"/>
        </w:rPr>
        <w:t xml:space="preserve">in </w:t>
      </w:r>
      <w:r w:rsidRPr="00EF026D">
        <w:rPr>
          <w:strike/>
          <w:color w:val="FF0000"/>
        </w:rPr>
        <w:t xml:space="preserve">receivers. Level changes should be avoided as they </w:t>
      </w:r>
      <w:r w:rsidR="003F5127" w:rsidRPr="00EF026D">
        <w:rPr>
          <w:strike/>
          <w:color w:val="FF0000"/>
        </w:rPr>
        <w:t>might</w:t>
      </w:r>
      <w:r w:rsidRPr="00EF026D">
        <w:rPr>
          <w:strike/>
          <w:color w:val="FF0000"/>
        </w:rPr>
        <w:t xml:space="preserve"> result in disruption of the decoder's video output.</w:t>
      </w:r>
    </w:p>
    <w:p w14:paraId="2B57A5F2" w14:textId="188641A1" w:rsidR="004E021B" w:rsidRPr="00EF026D" w:rsidRDefault="004E021B" w:rsidP="004E021B">
      <w:pPr>
        <w:pStyle w:val="BodyText"/>
        <w:rPr>
          <w:strike/>
          <w:color w:val="FF0000"/>
        </w:rPr>
      </w:pPr>
      <w:bookmarkStart w:id="377" w:name="_Toc113537368"/>
      <w:bookmarkEnd w:id="377"/>
      <w:r w:rsidRPr="00EF026D">
        <w:rPr>
          <w:strike/>
          <w:color w:val="FF0000"/>
        </w:rPr>
        <w:t xml:space="preserve">This </w:t>
      </w:r>
      <w:r w:rsidR="00DC0B74" w:rsidRPr="00EF026D">
        <w:rPr>
          <w:strike/>
          <w:color w:val="FF0000"/>
        </w:rPr>
        <w:t>VVC Media P</w:t>
      </w:r>
      <w:r w:rsidRPr="00EF026D">
        <w:rPr>
          <w:strike/>
          <w:color w:val="FF0000"/>
        </w:rPr>
        <w:t xml:space="preserve">rofile shall comply with the </w:t>
      </w:r>
      <w:r w:rsidR="003A0001" w:rsidRPr="00EF026D">
        <w:rPr>
          <w:strike/>
          <w:color w:val="FF0000"/>
        </w:rPr>
        <w:t xml:space="preserve">Constrained </w:t>
      </w:r>
      <w:r w:rsidRPr="00EF026D">
        <w:rPr>
          <w:strike/>
          <w:color w:val="FF0000"/>
        </w:rPr>
        <w:t xml:space="preserve">Baseline VVC </w:t>
      </w:r>
      <w:r w:rsidR="00DC0B74" w:rsidRPr="00EF026D">
        <w:rPr>
          <w:strike/>
          <w:color w:val="FF0000"/>
        </w:rPr>
        <w:t xml:space="preserve">Media Profile </w:t>
      </w:r>
      <w:r w:rsidRPr="00EF026D">
        <w:rPr>
          <w:strike/>
          <w:color w:val="FF0000"/>
        </w:rPr>
        <w:t xml:space="preserve">as defined in Section </w:t>
      </w:r>
      <w:r w:rsidR="003A0001" w:rsidRPr="00EF026D">
        <w:rPr>
          <w:strike/>
          <w:color w:val="FF0000"/>
        </w:rPr>
        <w:fldChar w:fldCharType="begin"/>
      </w:r>
      <w:r w:rsidR="003A0001" w:rsidRPr="00EF026D">
        <w:rPr>
          <w:strike/>
          <w:color w:val="FF0000"/>
        </w:rPr>
        <w:instrText xml:space="preserve"> REF _Ref146873643 \r \h </w:instrText>
      </w:r>
      <w:r w:rsidR="00EF026D" w:rsidRPr="00EF026D">
        <w:rPr>
          <w:strike/>
          <w:color w:val="FF0000"/>
        </w:rPr>
        <w:instrText xml:space="preserve"> \* MERGEFORMAT </w:instrText>
      </w:r>
      <w:r w:rsidR="003A0001" w:rsidRPr="00EF026D">
        <w:rPr>
          <w:strike/>
          <w:color w:val="FF0000"/>
        </w:rPr>
      </w:r>
      <w:r w:rsidR="003A0001" w:rsidRPr="00EF026D">
        <w:rPr>
          <w:strike/>
          <w:color w:val="FF0000"/>
        </w:rPr>
        <w:fldChar w:fldCharType="separate"/>
      </w:r>
      <w:r w:rsidR="009D4FE8" w:rsidRPr="00EF026D">
        <w:rPr>
          <w:strike/>
          <w:color w:val="FF0000"/>
        </w:rPr>
        <w:t>5.1.1</w:t>
      </w:r>
      <w:r w:rsidR="003A0001" w:rsidRPr="00EF026D">
        <w:rPr>
          <w:strike/>
          <w:color w:val="FF0000"/>
        </w:rPr>
        <w:fldChar w:fldCharType="end"/>
      </w:r>
      <w:r w:rsidRPr="00EF026D">
        <w:rPr>
          <w:strike/>
          <w:color w:val="FF0000"/>
        </w:rPr>
        <w:t xml:space="preserve">, as further </w:t>
      </w:r>
      <w:r w:rsidRPr="00EF026D">
        <w:rPr>
          <w:bCs/>
          <w:strike/>
          <w:color w:val="FF0000"/>
        </w:rPr>
        <w:t>extended</w:t>
      </w:r>
      <w:r w:rsidRPr="00EF026D">
        <w:rPr>
          <w:strike/>
          <w:color w:val="FF0000"/>
        </w:rPr>
        <w:t xml:space="preserve"> in this section.</w:t>
      </w:r>
    </w:p>
    <w:p w14:paraId="18FA4CF3" w14:textId="26D0F5D9" w:rsidR="004E021B" w:rsidRPr="00EF026D" w:rsidRDefault="004E021B" w:rsidP="002B4EB2">
      <w:pPr>
        <w:pStyle w:val="ListBullet"/>
        <w:rPr>
          <w:strike/>
          <w:color w:val="FF0000"/>
        </w:rPr>
      </w:pPr>
      <w:r w:rsidRPr="00EF026D">
        <w:rPr>
          <w:strike/>
          <w:color w:val="FF0000"/>
        </w:rPr>
        <w:t xml:space="preserve">Each SPS shall have </w:t>
      </w:r>
      <w:r w:rsidRPr="00EF026D">
        <w:rPr>
          <w:rStyle w:val="Code"/>
          <w:strike/>
          <w:color w:val="FF0000"/>
        </w:rPr>
        <w:t>video_full_range_flag</w:t>
      </w:r>
      <w:r w:rsidRPr="00EF026D">
        <w:rPr>
          <w:strike/>
          <w:color w:val="FF0000"/>
        </w:rPr>
        <w:t xml:space="preserve"> present and set equal to </w:t>
      </w:r>
      <w:r w:rsidRPr="00EF026D">
        <w:rPr>
          <w:rStyle w:val="Code"/>
          <w:strike/>
          <w:color w:val="FF0000"/>
        </w:rPr>
        <w:t>0</w:t>
      </w:r>
      <w:r w:rsidRPr="00EF026D">
        <w:rPr>
          <w:strike/>
          <w:color w:val="FF0000"/>
        </w:rPr>
        <w:t>. This constrains the sample values to be of narrow range. Note that “narrow range” is sometimes referred to as “limited range.” [Adapt for VVC as needed and appropriate.]</w:t>
      </w:r>
    </w:p>
    <w:p w14:paraId="5566CBBC" w14:textId="719085B7" w:rsidR="004E021B" w:rsidRPr="00EF026D" w:rsidRDefault="004E021B" w:rsidP="002B4EB2">
      <w:pPr>
        <w:pStyle w:val="ListBullet"/>
        <w:rPr>
          <w:strike/>
          <w:color w:val="FF0000"/>
        </w:rPr>
      </w:pPr>
      <w:r w:rsidRPr="00EF026D">
        <w:rPr>
          <w:strike/>
          <w:color w:val="FF0000"/>
        </w:rPr>
        <w:t xml:space="preserve">Each SPS shall have </w:t>
      </w:r>
      <w:r w:rsidRPr="00EF026D">
        <w:rPr>
          <w:rStyle w:val="Code"/>
          <w:strike/>
          <w:color w:val="FF0000"/>
        </w:rPr>
        <w:t>vui_matrix_coeffs</w:t>
      </w:r>
      <w:r w:rsidRPr="00EF026D">
        <w:rPr>
          <w:strike/>
          <w:color w:val="FF0000"/>
        </w:rPr>
        <w:t xml:space="preserve"> present and set equal to </w:t>
      </w:r>
      <w:r w:rsidRPr="00EF026D">
        <w:rPr>
          <w:rStyle w:val="Code"/>
          <w:strike/>
          <w:color w:val="FF0000"/>
        </w:rPr>
        <w:t>9</w:t>
      </w:r>
      <w:r w:rsidRPr="00EF026D">
        <w:rPr>
          <w:strike/>
          <w:color w:val="FF0000"/>
        </w:rPr>
        <w:t>. This constrains the matrix coefficients to non-constant luminance Y′C</w:t>
      </w:r>
      <w:r w:rsidRPr="00EF026D">
        <w:rPr>
          <w:strike/>
          <w:color w:val="FF0000"/>
          <w:vertAlign w:val="subscript"/>
        </w:rPr>
        <w:t>B</w:t>
      </w:r>
      <w:r w:rsidRPr="00EF026D">
        <w:rPr>
          <w:strike/>
          <w:color w:val="FF0000"/>
        </w:rPr>
        <w:t>C</w:t>
      </w:r>
      <w:r w:rsidRPr="00EF026D">
        <w:rPr>
          <w:strike/>
          <w:color w:val="FF0000"/>
          <w:vertAlign w:val="subscript"/>
        </w:rPr>
        <w:t>R</w:t>
      </w:r>
      <w:r w:rsidRPr="00EF026D">
        <w:rPr>
          <w:strike/>
          <w:color w:val="FF0000"/>
        </w:rPr>
        <w:t xml:space="preserve">, as defined in ITU-R BT.2100 </w:t>
      </w:r>
      <w:r w:rsidRPr="00EF026D">
        <w:rPr>
          <w:strike/>
          <w:color w:val="FF0000"/>
        </w:rPr>
        <w:fldChar w:fldCharType="begin"/>
      </w:r>
      <w:r w:rsidRPr="00EF026D">
        <w:rPr>
          <w:strike/>
          <w:color w:val="FF0000"/>
        </w:rPr>
        <w:instrText xml:space="preserve"> REF _Ref117852949 \r \h </w:instrText>
      </w:r>
      <w:r w:rsidR="00EF026D" w:rsidRPr="00EF026D">
        <w:rPr>
          <w:strike/>
          <w:color w:val="FF0000"/>
        </w:rPr>
        <w:instrText xml:space="preserve"> \* MERGEFORMAT </w:instrText>
      </w:r>
      <w:r w:rsidRPr="00EF026D">
        <w:rPr>
          <w:strike/>
          <w:color w:val="FF0000"/>
        </w:rPr>
      </w:r>
      <w:r w:rsidRPr="00EF026D">
        <w:rPr>
          <w:strike/>
          <w:color w:val="FF0000"/>
        </w:rPr>
        <w:fldChar w:fldCharType="separate"/>
      </w:r>
      <w:r w:rsidR="009D4FE8" w:rsidRPr="00EF026D">
        <w:rPr>
          <w:strike/>
          <w:color w:val="FF0000"/>
        </w:rPr>
        <w:t>[16]</w:t>
      </w:r>
      <w:r w:rsidRPr="00EF026D">
        <w:rPr>
          <w:strike/>
          <w:color w:val="FF0000"/>
        </w:rPr>
        <w:fldChar w:fldCharType="end"/>
      </w:r>
      <w:r w:rsidRPr="00EF026D">
        <w:rPr>
          <w:strike/>
          <w:color w:val="FF0000"/>
        </w:rPr>
        <w:t>.</w:t>
      </w:r>
    </w:p>
    <w:p w14:paraId="7BFCEFBA" w14:textId="384B0AD2" w:rsidR="006B3B40" w:rsidRDefault="006B3B40" w:rsidP="006B3B40">
      <w:pPr>
        <w:pStyle w:val="Heading2"/>
      </w:pPr>
      <w:bookmarkStart w:id="378" w:name="_Ref121761438"/>
      <w:bookmarkStart w:id="379" w:name="_Toc122448915"/>
      <w:bookmarkStart w:id="380" w:name="_Ref147910553"/>
      <w:bookmarkStart w:id="381" w:name="_Toc161414001"/>
      <w:r>
        <w:t xml:space="preserve">Multilayer </w:t>
      </w:r>
      <w:bookmarkEnd w:id="378"/>
      <w:bookmarkEnd w:id="379"/>
      <w:r w:rsidR="007D5365">
        <w:t>Constraints</w:t>
      </w:r>
      <w:bookmarkEnd w:id="380"/>
      <w:bookmarkEnd w:id="381"/>
    </w:p>
    <w:p w14:paraId="4070F022" w14:textId="608607F2" w:rsidR="000A6431" w:rsidRPr="00AD0FFB" w:rsidRDefault="000A6431" w:rsidP="000A6431">
      <w:pPr>
        <w:pStyle w:val="Heading3"/>
      </w:pPr>
      <w:bookmarkStart w:id="382" w:name="_Ref146887393"/>
      <w:bookmarkStart w:id="383" w:name="_Toc161414002"/>
      <w:r>
        <w:t>Multilayer-Specific Constraints</w:t>
      </w:r>
      <w:bookmarkEnd w:id="382"/>
      <w:bookmarkEnd w:id="383"/>
    </w:p>
    <w:p w14:paraId="13933BC5" w14:textId="164389A7" w:rsidR="000A6431" w:rsidRDefault="000A6431" w:rsidP="00B6542F">
      <w:pPr>
        <w:pStyle w:val="BodyTextfirstgraph"/>
      </w:pPr>
      <w:r>
        <w:t>In addition, these constraints shall apply:</w:t>
      </w:r>
    </w:p>
    <w:p w14:paraId="2A5444A8" w14:textId="393A7B26" w:rsidR="006B3B40" w:rsidRDefault="006B3B40" w:rsidP="002B4EB2">
      <w:pPr>
        <w:pStyle w:val="ListBullet"/>
      </w:pPr>
      <w:r>
        <w:t xml:space="preserve">The bitstream shall contain exactly two layers, a base layer and an enhancement layer, and the value of </w:t>
      </w:r>
      <w:r w:rsidRPr="00B90B01">
        <w:rPr>
          <w:rStyle w:val="Code"/>
        </w:rPr>
        <w:t>vps_max_layers_minus1</w:t>
      </w:r>
      <w:r>
        <w:t xml:space="preserve"> of each VPS shall be set equal to </w:t>
      </w:r>
      <w:r w:rsidRPr="00B90B01">
        <w:rPr>
          <w:rStyle w:val="Code"/>
        </w:rPr>
        <w:t>1</w:t>
      </w:r>
      <w:r>
        <w:t>.</w:t>
      </w:r>
    </w:p>
    <w:p w14:paraId="7DDAB9E5" w14:textId="035FD3F4" w:rsidR="006B3B40" w:rsidRDefault="006B3B40" w:rsidP="002B4EB2">
      <w:pPr>
        <w:pStyle w:val="ListBullet"/>
      </w:pPr>
      <w:r>
        <w:t xml:space="preserve">The base layer shall conform to VVC Main </w:t>
      </w:r>
      <w:r w:rsidR="00DC0B74">
        <w:t xml:space="preserve">profile </w:t>
      </w:r>
      <w:r>
        <w:t xml:space="preserve">and Main </w:t>
      </w:r>
      <w:r w:rsidR="00DC0B74">
        <w:t>tier</w:t>
      </w:r>
      <w:r>
        <w:t>.</w:t>
      </w:r>
    </w:p>
    <w:p w14:paraId="4B1A705D" w14:textId="2A5EC6DB" w:rsidR="006B3B40" w:rsidRDefault="006B3B40" w:rsidP="002B4EB2">
      <w:pPr>
        <w:pStyle w:val="ListBullet"/>
      </w:pPr>
      <w:r>
        <w:t xml:space="preserve">The enhancement layer shall conform to </w:t>
      </w:r>
      <w:r w:rsidR="00EF0E0D">
        <w:t xml:space="preserve">the </w:t>
      </w:r>
      <w:r>
        <w:t xml:space="preserve">Multilayer </w:t>
      </w:r>
      <w:r w:rsidR="00EF0E0D">
        <w:t>VVC Media P</w:t>
      </w:r>
      <w:r w:rsidR="00DC0B74">
        <w:t xml:space="preserve">rofile </w:t>
      </w:r>
      <w:r>
        <w:t xml:space="preserve">and Main </w:t>
      </w:r>
      <w:r w:rsidR="00DC0B74">
        <w:t>tier</w:t>
      </w:r>
      <w:r>
        <w:t>.</w:t>
      </w:r>
    </w:p>
    <w:p w14:paraId="7C60E730" w14:textId="0C9771F3" w:rsidR="006B3B40" w:rsidRDefault="006B3B40" w:rsidP="002B4EB2">
      <w:pPr>
        <w:pStyle w:val="ListBullet"/>
      </w:pPr>
      <w:r>
        <w:t>Each of the base layer and the enhancement layer shall conform to one of the formats</w:t>
      </w:r>
      <w:r w:rsidR="007A0736">
        <w:t xml:space="preserve"> </w:t>
      </w:r>
      <w:r>
        <w:t xml:space="preserve">specified in Section </w:t>
      </w:r>
      <w:r w:rsidR="00E2207F">
        <w:fldChar w:fldCharType="begin"/>
      </w:r>
      <w:r w:rsidR="00E2207F">
        <w:instrText xml:space="preserve"> REF _Ref146873435 \r \h </w:instrText>
      </w:r>
      <w:r w:rsidR="00E2207F">
        <w:fldChar w:fldCharType="separate"/>
      </w:r>
      <w:r w:rsidR="009D4FE8">
        <w:t>5.2</w:t>
      </w:r>
      <w:r w:rsidR="00E2207F">
        <w:fldChar w:fldCharType="end"/>
      </w:r>
      <w:r w:rsidRPr="00C804B4">
        <w:t>.</w:t>
      </w:r>
    </w:p>
    <w:p w14:paraId="2C9211DA" w14:textId="77777777" w:rsidR="006B3B40" w:rsidRDefault="006B3B40" w:rsidP="002B4EB2">
      <w:pPr>
        <w:pStyle w:val="ListBullet"/>
      </w:pPr>
      <w:r>
        <w:t xml:space="preserve">The spatial resolution of the enhancement layer shall be equal to X times that of the base layer both horizontally and vertically. The value of X shall be </w:t>
      </w:r>
      <w:r w:rsidRPr="00B90B01">
        <w:rPr>
          <w:rStyle w:val="Code"/>
        </w:rPr>
        <w:t>1.5</w:t>
      </w:r>
      <w:r>
        <w:t xml:space="preserve">, </w:t>
      </w:r>
      <w:r w:rsidRPr="00B90B01">
        <w:rPr>
          <w:rStyle w:val="Code"/>
        </w:rPr>
        <w:t>2</w:t>
      </w:r>
      <w:r>
        <w:t xml:space="preserve">, or </w:t>
      </w:r>
      <w:r w:rsidRPr="00B90B01">
        <w:rPr>
          <w:rStyle w:val="Code"/>
        </w:rPr>
        <w:t>3</w:t>
      </w:r>
      <w:r>
        <w:t>.</w:t>
      </w:r>
    </w:p>
    <w:p w14:paraId="39ED37A5" w14:textId="489B0927" w:rsidR="006B3B40" w:rsidRDefault="006B3B40" w:rsidP="002B4EB2">
      <w:pPr>
        <w:pStyle w:val="ListBullet"/>
      </w:pPr>
      <w:r>
        <w:t xml:space="preserve">The settings of Section </w:t>
      </w:r>
      <w:r w:rsidR="00E2207F">
        <w:fldChar w:fldCharType="begin"/>
      </w:r>
      <w:r w:rsidR="00E2207F">
        <w:instrText xml:space="preserve"> REF _Ref146873435 \r \h </w:instrText>
      </w:r>
      <w:r w:rsidR="002B4EB2">
        <w:instrText xml:space="preserve"> \* MERGEFORMAT </w:instrText>
      </w:r>
      <w:r w:rsidR="00E2207F">
        <w:fldChar w:fldCharType="separate"/>
      </w:r>
      <w:r w:rsidR="009D4FE8">
        <w:t>5.2</w:t>
      </w:r>
      <w:r w:rsidR="00E2207F">
        <w:fldChar w:fldCharType="end"/>
      </w:r>
      <w:r>
        <w:t xml:space="preserve"> that are applied to the base layer shall be applied identically to the enhancement layer.</w:t>
      </w:r>
    </w:p>
    <w:p w14:paraId="32C8F175" w14:textId="152DD3DF" w:rsidR="006B3B40" w:rsidRPr="00B06006" w:rsidRDefault="006B3B40" w:rsidP="00B06006">
      <w:pPr>
        <w:pStyle w:val="ListBullet"/>
      </w:pPr>
      <w:r w:rsidRPr="00B06006">
        <w:t xml:space="preserve">The </w:t>
      </w:r>
      <w:proofErr w:type="gramStart"/>
      <w:r w:rsidRPr="00B06006">
        <w:t>random access</w:t>
      </w:r>
      <w:proofErr w:type="gramEnd"/>
      <w:r w:rsidRPr="00B06006">
        <w:t xml:space="preserve"> picture period of the enhancement layer shall be equal to or greater than the random access picture period of the base layer. When an access unit</w:t>
      </w:r>
      <w:r w:rsidRPr="00FD3ADB">
        <w:rPr>
          <w:rStyle w:val="FootnoteReference"/>
        </w:rPr>
        <w:footnoteReference w:id="1"/>
      </w:r>
      <w:r w:rsidRPr="00B06006">
        <w:t xml:space="preserve"> includes an IRAP picture with </w:t>
      </w:r>
      <w:r w:rsidRPr="00FD3ADB">
        <w:rPr>
          <w:rStyle w:val="Code"/>
        </w:rPr>
        <w:t>nuh_layer_id</w:t>
      </w:r>
      <w:r w:rsidRPr="00B06006">
        <w:t xml:space="preserve"> greater than </w:t>
      </w:r>
      <w:r w:rsidRPr="00FD3ADB">
        <w:rPr>
          <w:rStyle w:val="Code"/>
        </w:rPr>
        <w:t>0</w:t>
      </w:r>
      <w:r w:rsidRPr="00B06006">
        <w:t xml:space="preserve">, it shall also include an IRAP picture with </w:t>
      </w:r>
      <w:r w:rsidRPr="00FD3ADB">
        <w:rPr>
          <w:rStyle w:val="Code"/>
        </w:rPr>
        <w:t>nuh_layer_id</w:t>
      </w:r>
      <w:r w:rsidRPr="00B06006">
        <w:t xml:space="preserve"> equal to </w:t>
      </w:r>
      <w:r w:rsidRPr="00FD3ADB">
        <w:rPr>
          <w:rStyle w:val="Code"/>
        </w:rPr>
        <w:t>0</w:t>
      </w:r>
      <w:r w:rsidRPr="00B06006">
        <w:t>.</w:t>
      </w:r>
    </w:p>
    <w:p w14:paraId="61E3E154" w14:textId="4294148C" w:rsidR="006B3B40" w:rsidRPr="00490049" w:rsidRDefault="006B3B40" w:rsidP="00490049">
      <w:pPr>
        <w:pStyle w:val="Heading3"/>
      </w:pPr>
      <w:bookmarkStart w:id="384" w:name="_Toc161414003"/>
      <w:r w:rsidRPr="00490049">
        <w:t>SL-HDR1 Usage with Multi</w:t>
      </w:r>
      <w:r w:rsidR="00EF0E0D">
        <w:t>l</w:t>
      </w:r>
      <w:r w:rsidRPr="00490049">
        <w:t>ayer</w:t>
      </w:r>
      <w:r w:rsidR="00EF0E0D">
        <w:t xml:space="preserve"> VVC</w:t>
      </w:r>
      <w:bookmarkEnd w:id="384"/>
    </w:p>
    <w:p w14:paraId="7E484CD2" w14:textId="66B9ACDA" w:rsidR="006B3B40" w:rsidRPr="00B90B01" w:rsidRDefault="006B3B40" w:rsidP="00B90B01">
      <w:pPr>
        <w:pStyle w:val="BodyTextfirstgraph"/>
      </w:pPr>
      <w:r w:rsidRPr="00B90B01">
        <w:t>SL-HDR Information SEI messages may be used in combination with a Multi</w:t>
      </w:r>
      <w:r w:rsidR="00EF0E0D">
        <w:t>l</w:t>
      </w:r>
      <w:r w:rsidRPr="00B90B01">
        <w:t xml:space="preserve">ayer </w:t>
      </w:r>
      <w:r w:rsidR="00EF0E0D">
        <w:t xml:space="preserve">VVC </w:t>
      </w:r>
      <w:r w:rsidRPr="00B90B01">
        <w:t xml:space="preserve">two-layer spatial scalable stream as defined in Section </w:t>
      </w:r>
      <w:r w:rsidR="00EF0E0D">
        <w:fldChar w:fldCharType="begin"/>
      </w:r>
      <w:r w:rsidR="00EF0E0D">
        <w:instrText xml:space="preserve"> REF _Ref146891807 \r \h </w:instrText>
      </w:r>
      <w:r w:rsidR="00EF0E0D">
        <w:fldChar w:fldCharType="separate"/>
      </w:r>
      <w:r w:rsidR="009D4FE8">
        <w:t>5.1.3</w:t>
      </w:r>
      <w:r w:rsidR="00EF0E0D">
        <w:fldChar w:fldCharType="end"/>
      </w:r>
      <w:r w:rsidRPr="00B90B01">
        <w:t xml:space="preserve">. When this combination is employed, SL-HDR Information SEI messages may be present in the base layer, or present in the enhancement layer. If SL-HDR Information SEI messages are simultaneously present in both video layers, the SEI message in the enhancement layer is to be ignored; the base layer SEI message takes precedence. When the SL-HDR Information SEI message is present in the base layer, the base and enhancement </w:t>
      </w:r>
      <w:r w:rsidRPr="00B90B01">
        <w:lastRenderedPageBreak/>
        <w:t>layers may both be decoded and reconstructed to HDR video by the SL-HDR1 reconstruction process as described above. When the SL-HDR Information SEI message is present in the enhancement layer, only the enhancement layer may be decoded and reconstructed to HDR video. The latter enables transmission of a video stream where the base layer is always decoded as SDR video while the spatial enhancement layer may be decoded as HDR video</w:t>
      </w:r>
      <w:r w:rsidR="00534FFD">
        <w:t>.</w:t>
      </w:r>
    </w:p>
    <w:p w14:paraId="16253EF9" w14:textId="787894D2" w:rsidR="00AD0FFB" w:rsidRDefault="0063538C" w:rsidP="00AD0FFB">
      <w:pPr>
        <w:pStyle w:val="Heading3"/>
      </w:pPr>
      <w:bookmarkStart w:id="385" w:name="_Toc161414004"/>
      <w:r w:rsidRPr="0063538C">
        <w:t>Specific Constraints Regarding 3D</w:t>
      </w:r>
      <w:bookmarkEnd w:id="385"/>
    </w:p>
    <w:p w14:paraId="07FEC05C" w14:textId="4A8B1584" w:rsidR="008E47D1" w:rsidRDefault="00B5710B" w:rsidP="008E47D1">
      <w:pPr>
        <w:pStyle w:val="BodyTextfirstgraph"/>
      </w:pPr>
      <w:r>
        <w:t>The Additional View is provided together with</w:t>
      </w:r>
      <w:r w:rsidR="00A26879">
        <w:t xml:space="preserve"> the Reference View to create a</w:t>
      </w:r>
      <w:r>
        <w:t xml:space="preserve"> 3D video. The Additional View shall have the same</w:t>
      </w:r>
      <w:r w:rsidR="00A26879">
        <w:t>,</w:t>
      </w:r>
      <w:r>
        <w:t xml:space="preserve"> or lower</w:t>
      </w:r>
      <w:r w:rsidR="00A26879">
        <w:t>,</w:t>
      </w:r>
      <w:r>
        <w:t xml:space="preserve"> resolution </w:t>
      </w:r>
      <w:r w:rsidR="00A26879">
        <w:t xml:space="preserve">as </w:t>
      </w:r>
      <w:r>
        <w:t>the Reference View. If the Additional View has a lower resolution than the Reference View, the Add</w:t>
      </w:r>
      <w:r w:rsidR="00A26879">
        <w:t>itional View r</w:t>
      </w:r>
      <w:r w:rsidR="0084131A">
        <w:t>esolution shall have a factor-of-</w:t>
      </w:r>
      <w:r>
        <w:t xml:space="preserve">two ratio </w:t>
      </w:r>
      <w:r w:rsidR="00A26879">
        <w:t>relative to</w:t>
      </w:r>
      <w:r>
        <w:t xml:space="preserve"> the resolution </w:t>
      </w:r>
      <w:r w:rsidR="00FF7324">
        <w:t xml:space="preserve">in each dimension </w:t>
      </w:r>
      <w:r>
        <w:t>of the Reference View (</w:t>
      </w:r>
      <w:r w:rsidR="0090109A">
        <w:t>for example,</w:t>
      </w:r>
      <w:r>
        <w:t xml:space="preserve"> Reference View: </w:t>
      </w:r>
      <w:r w:rsidR="00851D40">
        <w:t>3840</w:t>
      </w:r>
      <w:r w:rsidR="00DC2892">
        <w:t>x</w:t>
      </w:r>
      <w:r w:rsidR="00D73DB4">
        <w:t>2160 reso</w:t>
      </w:r>
      <w:r w:rsidR="00851D40">
        <w:t>lution, Additional View: 1920</w:t>
      </w:r>
      <w:r w:rsidR="00DC2892">
        <w:t>x</w:t>
      </w:r>
      <w:r w:rsidR="00D73DB4">
        <w:t>1080</w:t>
      </w:r>
      <w:r>
        <w:t xml:space="preserve"> resolution).</w:t>
      </w:r>
    </w:p>
    <w:p w14:paraId="521BBBE7" w14:textId="554583B9" w:rsidR="00B5710B" w:rsidRPr="00B5710B" w:rsidRDefault="00B5710B" w:rsidP="00B90B01">
      <w:pPr>
        <w:pStyle w:val="BodyText"/>
      </w:pPr>
      <w:r>
        <w:t>The compression format for the Reference View video and the Additional View video shall be one of the formats described in Section</w:t>
      </w:r>
      <w:r w:rsidR="0084131A">
        <w:t>s</w:t>
      </w:r>
      <w:r>
        <w:t xml:space="preserve"> </w:t>
      </w:r>
      <w:r w:rsidR="0084131A">
        <w:fldChar w:fldCharType="begin"/>
      </w:r>
      <w:r w:rsidR="0084131A">
        <w:instrText xml:space="preserve"> REF _Ref146887387 \r \h </w:instrText>
      </w:r>
      <w:r w:rsidR="0084131A">
        <w:fldChar w:fldCharType="separate"/>
      </w:r>
      <w:r w:rsidR="009D4FE8">
        <w:t>5.2.1</w:t>
      </w:r>
      <w:r w:rsidR="0084131A">
        <w:fldChar w:fldCharType="end"/>
      </w:r>
      <w:r w:rsidR="0084131A">
        <w:t xml:space="preserve"> and </w:t>
      </w:r>
      <w:r w:rsidR="0084131A">
        <w:fldChar w:fldCharType="begin"/>
      </w:r>
      <w:r w:rsidR="0084131A">
        <w:instrText xml:space="preserve"> REF _Ref146887393 \r \h </w:instrText>
      </w:r>
      <w:r w:rsidR="0084131A">
        <w:fldChar w:fldCharType="separate"/>
      </w:r>
      <w:r w:rsidR="009D4FE8">
        <w:t>5.3.1</w:t>
      </w:r>
      <w:r w:rsidR="0084131A">
        <w:fldChar w:fldCharType="end"/>
      </w:r>
      <w:r>
        <w:t>. If the Reference View and the Additional View have the same resolution, the Reference View should be the left view.</w:t>
      </w:r>
    </w:p>
    <w:p w14:paraId="53264F7B" w14:textId="3088DF16" w:rsidR="008E47D1" w:rsidRDefault="008E47D1" w:rsidP="008E47D1">
      <w:pPr>
        <w:pStyle w:val="Heading4"/>
      </w:pPr>
      <w:r>
        <w:t>Aspect Ratio</w:t>
      </w:r>
    </w:p>
    <w:p w14:paraId="3E83DB43" w14:textId="046F776D" w:rsidR="00544A52" w:rsidRDefault="00DC4BC0" w:rsidP="00B90B01">
      <w:pPr>
        <w:pStyle w:val="BodyTextfirstgraph"/>
      </w:pPr>
      <w:r>
        <w:t>The Active Area of b</w:t>
      </w:r>
      <w:r w:rsidR="008E47D1">
        <w:t xml:space="preserve">oth the </w:t>
      </w:r>
      <w:r w:rsidR="006640E0">
        <w:t xml:space="preserve">Reference </w:t>
      </w:r>
      <w:r w:rsidR="008E47D1">
        <w:t xml:space="preserve">and </w:t>
      </w:r>
      <w:r w:rsidR="006640E0">
        <w:t xml:space="preserve">Additional View </w:t>
      </w:r>
      <w:r w:rsidR="008E47D1">
        <w:t xml:space="preserve">videos shall have the same aspect ratio. </w:t>
      </w:r>
      <w:r w:rsidR="00544A52">
        <w:t xml:space="preserve">CTA-CEB16 </w:t>
      </w:r>
      <w:r w:rsidR="0084131A">
        <w:fldChar w:fldCharType="begin"/>
      </w:r>
      <w:r w:rsidR="0084131A">
        <w:instrText xml:space="preserve"> REF _Ref146887216 \r \h </w:instrText>
      </w:r>
      <w:r w:rsidR="0084131A">
        <w:fldChar w:fldCharType="separate"/>
      </w:r>
      <w:r w:rsidR="009D4FE8">
        <w:t>[25]</w:t>
      </w:r>
      <w:r w:rsidR="0084131A">
        <w:fldChar w:fldCharType="end"/>
      </w:r>
      <w:r w:rsidR="00544A52">
        <w:t xml:space="preserve"> specifies Active Area as the useful image inside the video frame. Active </w:t>
      </w:r>
      <w:r w:rsidR="000B447D">
        <w:t>A</w:t>
      </w:r>
      <w:r w:rsidR="00544A52">
        <w:t xml:space="preserve">rea excludes letterbox bars and </w:t>
      </w:r>
      <w:proofErr w:type="spellStart"/>
      <w:r w:rsidR="00544A52">
        <w:t>pillarbox</w:t>
      </w:r>
      <w:proofErr w:type="spellEnd"/>
      <w:r w:rsidR="00544A52">
        <w:t xml:space="preserve"> bars.</w:t>
      </w:r>
    </w:p>
    <w:p w14:paraId="1BA0C059" w14:textId="769F43E6" w:rsidR="008E47D1" w:rsidRDefault="008E47D1" w:rsidP="008E47D1">
      <w:pPr>
        <w:pStyle w:val="Heading4"/>
      </w:pPr>
      <w:r>
        <w:t>Picture Rate</w:t>
      </w:r>
    </w:p>
    <w:p w14:paraId="00FFCE75" w14:textId="31CE6249" w:rsidR="008E47D1" w:rsidRDefault="008E47D1" w:rsidP="008E47D1">
      <w:pPr>
        <w:pStyle w:val="BodyTextfirstgraph"/>
      </w:pPr>
      <w:r>
        <w:t xml:space="preserve">Both the </w:t>
      </w:r>
      <w:r w:rsidR="006640E0">
        <w:t xml:space="preserve">Reference </w:t>
      </w:r>
      <w:r>
        <w:t xml:space="preserve">and </w:t>
      </w:r>
      <w:r w:rsidR="006640E0">
        <w:t>Additional View</w:t>
      </w:r>
      <w:r w:rsidR="00D239EF">
        <w:t>s</w:t>
      </w:r>
      <w:r w:rsidR="006640E0">
        <w:t xml:space="preserve"> </w:t>
      </w:r>
      <w:r>
        <w:t>shall have the same picture rate.</w:t>
      </w:r>
    </w:p>
    <w:p w14:paraId="70A013DA" w14:textId="3F7C9C05" w:rsidR="008E47D1" w:rsidRDefault="008E47D1" w:rsidP="00B32C0E">
      <w:pPr>
        <w:pStyle w:val="Heading4"/>
      </w:pPr>
      <w:r>
        <w:t>Multiview View Position SEI Message</w:t>
      </w:r>
    </w:p>
    <w:p w14:paraId="44F23DB1" w14:textId="0FB20BA9" w:rsidR="0063538C" w:rsidRPr="002922DD" w:rsidRDefault="008E47D1" w:rsidP="008E47D1">
      <w:pPr>
        <w:pStyle w:val="BodyTextfirstgraph"/>
      </w:pPr>
      <w:r>
        <w:t>When stereoscopic vide</w:t>
      </w:r>
      <w:r w:rsidR="00B32C0E">
        <w:t>o is carried in Multi</w:t>
      </w:r>
      <w:r w:rsidR="00B32C0E" w:rsidRPr="002922DD">
        <w:t>layer VVC</w:t>
      </w:r>
      <w:r w:rsidR="00B32C0E" w:rsidRPr="00C95D29">
        <w:rPr>
          <w:rStyle w:val="FootnoteReference"/>
        </w:rPr>
        <w:footnoteReference w:id="2"/>
      </w:r>
      <w:r w:rsidRPr="002922DD">
        <w:t xml:space="preserve">, the </w:t>
      </w:r>
      <w:proofErr w:type="spellStart"/>
      <w:r>
        <w:t>multiview</w:t>
      </w:r>
      <w:proofErr w:type="spellEnd"/>
      <w:r>
        <w:t xml:space="preserve"> view position SEI message, </w:t>
      </w:r>
      <w:r w:rsidRPr="002922DD">
        <w:t>the syntax of which is shown in</w:t>
      </w:r>
      <w:r w:rsidR="003658A7" w:rsidRPr="002922DD">
        <w:t xml:space="preserve"> </w:t>
      </w:r>
      <w:r w:rsidR="003658A7" w:rsidRPr="002869F6">
        <w:rPr>
          <w:color w:val="000000" w:themeColor="text1"/>
          <w:highlight w:val="yellow"/>
        </w:rPr>
        <w:fldChar w:fldCharType="begin"/>
      </w:r>
      <w:r w:rsidR="003658A7" w:rsidRPr="002869F6">
        <w:rPr>
          <w:color w:val="000000" w:themeColor="text1"/>
        </w:rPr>
        <w:instrText xml:space="preserve"> REF _Ref146895315 \h </w:instrText>
      </w:r>
      <w:r w:rsidR="002869F6" w:rsidRPr="002869F6">
        <w:rPr>
          <w:color w:val="000000" w:themeColor="text1"/>
          <w:highlight w:val="yellow"/>
        </w:rPr>
        <w:instrText xml:space="preserve"> \* MERGEFORMAT </w:instrText>
      </w:r>
      <w:r w:rsidR="003658A7" w:rsidRPr="002869F6">
        <w:rPr>
          <w:color w:val="000000" w:themeColor="text1"/>
          <w:highlight w:val="yellow"/>
        </w:rPr>
      </w:r>
      <w:r w:rsidR="003658A7" w:rsidRPr="002869F6">
        <w:rPr>
          <w:color w:val="000000" w:themeColor="text1"/>
          <w:highlight w:val="yellow"/>
        </w:rPr>
        <w:fldChar w:fldCharType="separate"/>
      </w:r>
      <w:r w:rsidR="009D4FE8" w:rsidRPr="009D4FE8">
        <w:t xml:space="preserve">Table </w:t>
      </w:r>
      <w:r w:rsidR="009D4FE8" w:rsidRPr="009D4FE8">
        <w:rPr>
          <w:noProof/>
        </w:rPr>
        <w:t>5.3</w:t>
      </w:r>
      <w:r w:rsidR="003658A7" w:rsidRPr="002869F6">
        <w:rPr>
          <w:color w:val="000000" w:themeColor="text1"/>
          <w:highlight w:val="yellow"/>
        </w:rPr>
        <w:fldChar w:fldCharType="end"/>
      </w:r>
      <w:r w:rsidRPr="002922DD">
        <w:t>, shall be used to indicate left and right view.</w:t>
      </w:r>
    </w:p>
    <w:p w14:paraId="14AD59CC" w14:textId="6F1E6E51" w:rsidR="00CB2516" w:rsidRDefault="00CB2516" w:rsidP="008F6A2F">
      <w:pPr>
        <w:pStyle w:val="CaptionTable"/>
      </w:pPr>
      <w:bookmarkStart w:id="386" w:name="_Ref146895315"/>
      <w:bookmarkStart w:id="387" w:name="_Toc161414020"/>
      <w:bookmarkStart w:id="388" w:name="_Ref424202213"/>
      <w:bookmarkStart w:id="389" w:name="_Toc83196008"/>
      <w:r w:rsidRPr="008F6A2F">
        <w:rPr>
          <w:b/>
          <w:bCs/>
        </w:rPr>
        <w:t xml:space="preserve">Table </w:t>
      </w:r>
      <w:r w:rsidRPr="008F6A2F">
        <w:rPr>
          <w:b/>
          <w:bCs/>
        </w:rPr>
        <w:fldChar w:fldCharType="begin"/>
      </w:r>
      <w:r w:rsidRPr="008F6A2F">
        <w:rPr>
          <w:b/>
          <w:bCs/>
        </w:rPr>
        <w:instrText>STYLEREF 1 \s</w:instrText>
      </w:r>
      <w:r w:rsidRPr="008F6A2F">
        <w:rPr>
          <w:b/>
          <w:bCs/>
        </w:rPr>
        <w:fldChar w:fldCharType="separate"/>
      </w:r>
      <w:r w:rsidR="009D4FE8">
        <w:rPr>
          <w:b/>
          <w:bCs/>
          <w:noProof/>
        </w:rPr>
        <w:t>5</w:t>
      </w:r>
      <w:r w:rsidRPr="008F6A2F">
        <w:rPr>
          <w:b/>
          <w:bCs/>
        </w:rPr>
        <w:fldChar w:fldCharType="end"/>
      </w:r>
      <w:r w:rsidRPr="008F6A2F">
        <w:rPr>
          <w:b/>
          <w:bCs/>
        </w:rPr>
        <w:t>.</w:t>
      </w:r>
      <w:r w:rsidRPr="008F6A2F">
        <w:rPr>
          <w:b/>
          <w:bCs/>
        </w:rPr>
        <w:fldChar w:fldCharType="begin"/>
      </w:r>
      <w:r w:rsidRPr="008F6A2F">
        <w:rPr>
          <w:b/>
          <w:bCs/>
        </w:rPr>
        <w:instrText xml:space="preserve"> SEQ Table \* ARABIC </w:instrText>
      </w:r>
      <w:r w:rsidRPr="008F6A2F">
        <w:rPr>
          <w:b/>
          <w:bCs/>
        </w:rPr>
        <w:fldChar w:fldCharType="separate"/>
      </w:r>
      <w:r w:rsidR="009D4FE8">
        <w:rPr>
          <w:b/>
          <w:bCs/>
          <w:noProof/>
        </w:rPr>
        <w:t>3</w:t>
      </w:r>
      <w:r w:rsidRPr="008F6A2F">
        <w:rPr>
          <w:b/>
          <w:bCs/>
        </w:rPr>
        <w:fldChar w:fldCharType="end"/>
      </w:r>
      <w:bookmarkEnd w:id="386"/>
      <w:r>
        <w:t xml:space="preserve"> </w:t>
      </w:r>
      <w:r w:rsidRPr="002E4E5A">
        <w:t>Multiview View Position SEI Message</w:t>
      </w:r>
      <w:bookmarkEnd w:id="387"/>
    </w:p>
    <w:tbl>
      <w:tblPr>
        <w:tblW w:w="5760" w:type="dxa"/>
        <w:jc w:val="center"/>
        <w:tblBorders>
          <w:top w:val="single" w:sz="4" w:space="0" w:color="auto"/>
          <w:left w:val="single" w:sz="4" w:space="0" w:color="auto"/>
          <w:bottom w:val="single" w:sz="4" w:space="0" w:color="auto"/>
          <w:right w:val="single" w:sz="4" w:space="0" w:color="auto"/>
        </w:tblBorders>
        <w:tblCellMar>
          <w:top w:w="29" w:type="dxa"/>
          <w:left w:w="43" w:type="dxa"/>
          <w:bottom w:w="29" w:type="dxa"/>
          <w:right w:w="43" w:type="dxa"/>
        </w:tblCellMar>
        <w:tblLook w:val="0000" w:firstRow="0" w:lastRow="0" w:firstColumn="0" w:lastColumn="0" w:noHBand="0" w:noVBand="0"/>
      </w:tblPr>
      <w:tblGrid>
        <w:gridCol w:w="4769"/>
        <w:gridCol w:w="991"/>
      </w:tblGrid>
      <w:tr w:rsidR="00B32C0E" w:rsidRPr="00B32C0E" w14:paraId="440923BC" w14:textId="77777777" w:rsidTr="008F6A2F">
        <w:trPr>
          <w:cantSplit/>
          <w:tblHeader/>
          <w:jc w:val="center"/>
        </w:trPr>
        <w:tc>
          <w:tcPr>
            <w:tcW w:w="0" w:type="auto"/>
            <w:tcBorders>
              <w:top w:val="single" w:sz="4" w:space="0" w:color="auto"/>
              <w:bottom w:val="single" w:sz="2" w:space="0" w:color="auto"/>
            </w:tcBorders>
          </w:tcPr>
          <w:bookmarkEnd w:id="388"/>
          <w:bookmarkEnd w:id="389"/>
          <w:p w14:paraId="1E46701B" w14:textId="77777777" w:rsidR="00B32C0E" w:rsidRPr="0038616A" w:rsidRDefault="00B32C0E" w:rsidP="0038616A">
            <w:pPr>
              <w:pStyle w:val="TableHeading"/>
            </w:pPr>
            <w:r w:rsidRPr="0038616A">
              <w:t>Syntax</w:t>
            </w:r>
          </w:p>
        </w:tc>
        <w:tc>
          <w:tcPr>
            <w:tcW w:w="0" w:type="auto"/>
            <w:tcBorders>
              <w:top w:val="single" w:sz="4" w:space="0" w:color="auto"/>
              <w:bottom w:val="single" w:sz="2" w:space="0" w:color="auto"/>
            </w:tcBorders>
          </w:tcPr>
          <w:p w14:paraId="0F477967" w14:textId="77777777" w:rsidR="00B32C0E" w:rsidRPr="0038616A" w:rsidRDefault="00B32C0E" w:rsidP="0038616A">
            <w:pPr>
              <w:pStyle w:val="TableHeading"/>
            </w:pPr>
            <w:r w:rsidRPr="0038616A">
              <w:t>Format</w:t>
            </w:r>
          </w:p>
        </w:tc>
      </w:tr>
      <w:tr w:rsidR="00B32C0E" w:rsidRPr="00B32C0E" w14:paraId="3BDE1B1C" w14:textId="77777777" w:rsidTr="008F6A2F">
        <w:trPr>
          <w:cantSplit/>
          <w:tblHeader/>
          <w:jc w:val="center"/>
        </w:trPr>
        <w:tc>
          <w:tcPr>
            <w:tcW w:w="0" w:type="auto"/>
            <w:tcBorders>
              <w:top w:val="single" w:sz="2" w:space="0" w:color="auto"/>
              <w:bottom w:val="nil"/>
              <w:right w:val="single" w:sz="2" w:space="0" w:color="auto"/>
            </w:tcBorders>
            <w:vAlign w:val="center"/>
          </w:tcPr>
          <w:p w14:paraId="2DACA96E" w14:textId="77777777" w:rsidR="00B32C0E" w:rsidRPr="00496638" w:rsidRDefault="00B32C0E" w:rsidP="00496638">
            <w:pPr>
              <w:pStyle w:val="TableCell"/>
              <w:rPr>
                <w:rStyle w:val="Code"/>
                <w:noProof w:val="0"/>
              </w:rPr>
            </w:pPr>
            <w:proofErr w:type="spellStart"/>
            <w:r w:rsidRPr="00496638">
              <w:rPr>
                <w:rStyle w:val="Code"/>
                <w:noProof w:val="0"/>
              </w:rPr>
              <w:t>multiview_view_</w:t>
            </w:r>
            <w:proofErr w:type="gramStart"/>
            <w:r w:rsidRPr="00496638">
              <w:rPr>
                <w:rStyle w:val="Code"/>
                <w:noProof w:val="0"/>
              </w:rPr>
              <w:t>position</w:t>
            </w:r>
            <w:proofErr w:type="spellEnd"/>
            <w:r w:rsidRPr="00496638">
              <w:rPr>
                <w:rStyle w:val="Code"/>
                <w:noProof w:val="0"/>
              </w:rPr>
              <w:t xml:space="preserve">( </w:t>
            </w:r>
            <w:proofErr w:type="spellStart"/>
            <w:r w:rsidRPr="00496638">
              <w:rPr>
                <w:rStyle w:val="Code"/>
                <w:noProof w:val="0"/>
              </w:rPr>
              <w:t>payloadSize</w:t>
            </w:r>
            <w:proofErr w:type="spellEnd"/>
            <w:proofErr w:type="gramEnd"/>
            <w:r w:rsidRPr="00496638">
              <w:rPr>
                <w:rStyle w:val="Code"/>
                <w:noProof w:val="0"/>
              </w:rPr>
              <w:t xml:space="preserve"> ) {</w:t>
            </w:r>
          </w:p>
        </w:tc>
        <w:tc>
          <w:tcPr>
            <w:tcW w:w="0" w:type="auto"/>
            <w:tcBorders>
              <w:top w:val="single" w:sz="2" w:space="0" w:color="auto"/>
              <w:left w:val="single" w:sz="2" w:space="0" w:color="auto"/>
              <w:bottom w:val="nil"/>
            </w:tcBorders>
            <w:vAlign w:val="center"/>
          </w:tcPr>
          <w:p w14:paraId="53ECBB66" w14:textId="77777777" w:rsidR="00B32C0E" w:rsidRPr="00496638" w:rsidRDefault="00B32C0E" w:rsidP="00496638">
            <w:pPr>
              <w:pStyle w:val="TableCell"/>
            </w:pPr>
          </w:p>
        </w:tc>
      </w:tr>
      <w:tr w:rsidR="00B32C0E" w:rsidRPr="00B32C0E" w14:paraId="10E80604" w14:textId="77777777" w:rsidTr="008F6A2F">
        <w:trPr>
          <w:cantSplit/>
          <w:tblHeader/>
          <w:jc w:val="center"/>
        </w:trPr>
        <w:tc>
          <w:tcPr>
            <w:tcW w:w="0" w:type="auto"/>
            <w:tcBorders>
              <w:top w:val="nil"/>
              <w:bottom w:val="nil"/>
              <w:right w:val="single" w:sz="2" w:space="0" w:color="auto"/>
            </w:tcBorders>
            <w:vAlign w:val="center"/>
          </w:tcPr>
          <w:p w14:paraId="52C2DFF5" w14:textId="77777777" w:rsidR="00B32C0E" w:rsidRPr="00496638" w:rsidRDefault="00B32C0E" w:rsidP="00496638">
            <w:pPr>
              <w:pStyle w:val="TableCell"/>
              <w:rPr>
                <w:rStyle w:val="Code"/>
                <w:noProof w:val="0"/>
              </w:rPr>
            </w:pPr>
            <w:r w:rsidRPr="00496638">
              <w:tab/>
              <w:t>num_views_min</w:t>
            </w:r>
            <w:r w:rsidRPr="00496638">
              <w:rPr>
                <w:rStyle w:val="Code"/>
                <w:noProof w:val="0"/>
              </w:rPr>
              <w:t>us1</w:t>
            </w:r>
          </w:p>
        </w:tc>
        <w:tc>
          <w:tcPr>
            <w:tcW w:w="0" w:type="auto"/>
            <w:tcBorders>
              <w:top w:val="nil"/>
              <w:left w:val="single" w:sz="2" w:space="0" w:color="auto"/>
              <w:bottom w:val="nil"/>
            </w:tcBorders>
            <w:vAlign w:val="center"/>
          </w:tcPr>
          <w:p w14:paraId="19168B3B" w14:textId="77777777" w:rsidR="00B32C0E" w:rsidRPr="00496638" w:rsidRDefault="00B32C0E" w:rsidP="00496638">
            <w:pPr>
              <w:pStyle w:val="TableCell"/>
              <w:rPr>
                <w:rStyle w:val="Code"/>
                <w:noProof w:val="0"/>
              </w:rPr>
            </w:pPr>
            <w:proofErr w:type="spellStart"/>
            <w:r w:rsidRPr="00496638">
              <w:rPr>
                <w:rStyle w:val="Code"/>
                <w:noProof w:val="0"/>
              </w:rPr>
              <w:t>ue</w:t>
            </w:r>
            <w:proofErr w:type="spellEnd"/>
            <w:r w:rsidRPr="00496638">
              <w:rPr>
                <w:rStyle w:val="Code"/>
                <w:noProof w:val="0"/>
              </w:rPr>
              <w:t>(v)</w:t>
            </w:r>
          </w:p>
        </w:tc>
      </w:tr>
      <w:tr w:rsidR="00B32C0E" w:rsidRPr="00B32C0E" w14:paraId="5DFE2A9B" w14:textId="77777777" w:rsidTr="008F6A2F">
        <w:trPr>
          <w:cantSplit/>
          <w:tblHeader/>
          <w:jc w:val="center"/>
        </w:trPr>
        <w:tc>
          <w:tcPr>
            <w:tcW w:w="0" w:type="auto"/>
            <w:tcBorders>
              <w:top w:val="nil"/>
              <w:bottom w:val="nil"/>
              <w:right w:val="single" w:sz="2" w:space="0" w:color="auto"/>
            </w:tcBorders>
            <w:vAlign w:val="center"/>
          </w:tcPr>
          <w:p w14:paraId="303B880B" w14:textId="77777777" w:rsidR="00B32C0E" w:rsidRPr="00496638" w:rsidRDefault="00B32C0E" w:rsidP="00496638">
            <w:pPr>
              <w:pStyle w:val="TableCell"/>
              <w:rPr>
                <w:rStyle w:val="Code"/>
                <w:noProof w:val="0"/>
              </w:rPr>
            </w:pPr>
            <w:r w:rsidRPr="00496638">
              <w:tab/>
            </w:r>
            <w:r w:rsidRPr="00496638">
              <w:tab/>
            </w:r>
            <w:r w:rsidRPr="00496638">
              <w:rPr>
                <w:rStyle w:val="Code"/>
                <w:noProof w:val="0"/>
              </w:rPr>
              <w:t>for (</w:t>
            </w:r>
            <w:proofErr w:type="spellStart"/>
            <w:r w:rsidRPr="00496638">
              <w:rPr>
                <w:rStyle w:val="Code"/>
                <w:noProof w:val="0"/>
              </w:rPr>
              <w:t>i</w:t>
            </w:r>
            <w:proofErr w:type="spellEnd"/>
            <w:r w:rsidRPr="00496638">
              <w:rPr>
                <w:rStyle w:val="Code"/>
                <w:noProof w:val="0"/>
              </w:rPr>
              <w:t xml:space="preserve">=0; </w:t>
            </w:r>
            <w:proofErr w:type="spellStart"/>
            <w:r w:rsidRPr="00496638">
              <w:rPr>
                <w:rStyle w:val="Code"/>
                <w:noProof w:val="0"/>
              </w:rPr>
              <w:t>i</w:t>
            </w:r>
            <w:proofErr w:type="spellEnd"/>
            <w:r w:rsidRPr="00496638">
              <w:rPr>
                <w:rStyle w:val="Code"/>
                <w:noProof w:val="0"/>
              </w:rPr>
              <w:t xml:space="preserve">&lt;=num_views_minus1; </w:t>
            </w:r>
            <w:proofErr w:type="spellStart"/>
            <w:r w:rsidRPr="00496638">
              <w:rPr>
                <w:rStyle w:val="Code"/>
                <w:noProof w:val="0"/>
              </w:rPr>
              <w:t>i</w:t>
            </w:r>
            <w:proofErr w:type="spellEnd"/>
            <w:r w:rsidRPr="00496638">
              <w:rPr>
                <w:rStyle w:val="Code"/>
                <w:noProof w:val="0"/>
              </w:rPr>
              <w:t>++)</w:t>
            </w:r>
          </w:p>
        </w:tc>
        <w:tc>
          <w:tcPr>
            <w:tcW w:w="0" w:type="auto"/>
            <w:tcBorders>
              <w:top w:val="nil"/>
              <w:left w:val="single" w:sz="2" w:space="0" w:color="auto"/>
              <w:bottom w:val="nil"/>
            </w:tcBorders>
            <w:vAlign w:val="center"/>
          </w:tcPr>
          <w:p w14:paraId="76DED77F" w14:textId="77777777" w:rsidR="00B32C0E" w:rsidRPr="00496638" w:rsidRDefault="00B32C0E" w:rsidP="00496638">
            <w:pPr>
              <w:pStyle w:val="TableCell"/>
            </w:pPr>
          </w:p>
        </w:tc>
      </w:tr>
      <w:tr w:rsidR="00B32C0E" w:rsidRPr="00B32C0E" w14:paraId="2C5F481E" w14:textId="77777777" w:rsidTr="008F6A2F">
        <w:trPr>
          <w:cantSplit/>
          <w:tblHeader/>
          <w:jc w:val="center"/>
        </w:trPr>
        <w:tc>
          <w:tcPr>
            <w:tcW w:w="0" w:type="auto"/>
            <w:tcBorders>
              <w:top w:val="nil"/>
              <w:bottom w:val="nil"/>
              <w:right w:val="single" w:sz="2" w:space="0" w:color="auto"/>
            </w:tcBorders>
            <w:vAlign w:val="center"/>
          </w:tcPr>
          <w:p w14:paraId="7AB565BB" w14:textId="77777777" w:rsidR="00B32C0E" w:rsidRPr="00496638" w:rsidRDefault="00B32C0E" w:rsidP="00496638">
            <w:pPr>
              <w:pStyle w:val="TableCell"/>
            </w:pPr>
            <w:r w:rsidRPr="00496638">
              <w:tab/>
            </w:r>
            <w:r w:rsidRPr="00496638">
              <w:tab/>
            </w:r>
            <w:proofErr w:type="spellStart"/>
            <w:r w:rsidRPr="00496638">
              <w:t>view_position</w:t>
            </w:r>
            <w:proofErr w:type="spellEnd"/>
            <w:r w:rsidRPr="00496638">
              <w:t>[</w:t>
            </w:r>
            <w:proofErr w:type="spellStart"/>
            <w:r w:rsidRPr="00496638">
              <w:t>i</w:t>
            </w:r>
            <w:proofErr w:type="spellEnd"/>
            <w:r w:rsidRPr="00496638">
              <w:t>]</w:t>
            </w:r>
          </w:p>
        </w:tc>
        <w:tc>
          <w:tcPr>
            <w:tcW w:w="0" w:type="auto"/>
            <w:tcBorders>
              <w:top w:val="nil"/>
              <w:left w:val="single" w:sz="2" w:space="0" w:color="auto"/>
              <w:bottom w:val="nil"/>
            </w:tcBorders>
            <w:vAlign w:val="center"/>
          </w:tcPr>
          <w:p w14:paraId="1C0CA694" w14:textId="77777777" w:rsidR="00B32C0E" w:rsidRPr="00496638" w:rsidRDefault="00B32C0E" w:rsidP="00496638">
            <w:pPr>
              <w:pStyle w:val="TableCell"/>
            </w:pPr>
            <w:proofErr w:type="spellStart"/>
            <w:r w:rsidRPr="00496638">
              <w:t>ue</w:t>
            </w:r>
            <w:proofErr w:type="spellEnd"/>
            <w:r w:rsidRPr="00496638">
              <w:t>(v)</w:t>
            </w:r>
          </w:p>
        </w:tc>
      </w:tr>
      <w:tr w:rsidR="00B32C0E" w:rsidRPr="00B32C0E" w14:paraId="30039B21" w14:textId="77777777" w:rsidTr="008F6A2F">
        <w:trPr>
          <w:cantSplit/>
          <w:tblHeader/>
          <w:jc w:val="center"/>
        </w:trPr>
        <w:tc>
          <w:tcPr>
            <w:tcW w:w="0" w:type="auto"/>
            <w:tcBorders>
              <w:top w:val="nil"/>
              <w:bottom w:val="single" w:sz="4" w:space="0" w:color="auto"/>
              <w:right w:val="single" w:sz="2" w:space="0" w:color="auto"/>
            </w:tcBorders>
          </w:tcPr>
          <w:p w14:paraId="5E5E8442" w14:textId="77777777" w:rsidR="00B32C0E" w:rsidRPr="00496638" w:rsidRDefault="00B32C0E" w:rsidP="00496638">
            <w:pPr>
              <w:pStyle w:val="TableCell"/>
            </w:pPr>
            <w:r w:rsidRPr="00496638">
              <w:t>}</w:t>
            </w:r>
          </w:p>
        </w:tc>
        <w:tc>
          <w:tcPr>
            <w:tcW w:w="0" w:type="auto"/>
            <w:tcBorders>
              <w:top w:val="nil"/>
              <w:left w:val="single" w:sz="2" w:space="0" w:color="auto"/>
              <w:bottom w:val="single" w:sz="4" w:space="0" w:color="auto"/>
            </w:tcBorders>
            <w:vAlign w:val="center"/>
          </w:tcPr>
          <w:p w14:paraId="6B04BE40" w14:textId="77777777" w:rsidR="00B32C0E" w:rsidRPr="00496638" w:rsidRDefault="00B32C0E" w:rsidP="00496638">
            <w:pPr>
              <w:pStyle w:val="TableCell"/>
            </w:pPr>
          </w:p>
        </w:tc>
      </w:tr>
    </w:tbl>
    <w:p w14:paraId="16EEFE58" w14:textId="16B22EDA" w:rsidR="00B32C0E" w:rsidRPr="00B32C0E" w:rsidRDefault="00B32C0E" w:rsidP="008F6A2F">
      <w:pPr>
        <w:pStyle w:val="BodyText"/>
        <w:spacing w:before="240"/>
        <w:rPr>
          <w:highlight w:val="yellow"/>
        </w:rPr>
      </w:pPr>
      <w:r w:rsidRPr="00B32C0E">
        <w:t xml:space="preserve">The </w:t>
      </w:r>
      <w:proofErr w:type="spellStart"/>
      <w:r w:rsidRPr="00B32C0E">
        <w:t>multiview</w:t>
      </w:r>
      <w:proofErr w:type="spellEnd"/>
      <w:r w:rsidRPr="00B32C0E">
        <w:t xml:space="preserve"> view position SEI message as defined in</w:t>
      </w:r>
      <w:r w:rsidR="006E6306">
        <w:t xml:space="preserve"> </w:t>
      </w:r>
      <w:r w:rsidR="00B0020E">
        <w:t xml:space="preserve">VSEI standard </w:t>
      </w:r>
      <w:r w:rsidR="00B0020E" w:rsidRPr="00CF1771">
        <w:fldChar w:fldCharType="begin"/>
      </w:r>
      <w:r w:rsidR="00B0020E" w:rsidRPr="00CF1771">
        <w:instrText xml:space="preserve"> REF _Ref122448593 \r \h </w:instrText>
      </w:r>
      <w:r w:rsidR="00B0020E">
        <w:instrText xml:space="preserve"> \* MERGEFORMAT </w:instrText>
      </w:r>
      <w:r w:rsidR="00B0020E" w:rsidRPr="00CF1771">
        <w:fldChar w:fldCharType="separate"/>
      </w:r>
      <w:r w:rsidR="009D4FE8">
        <w:t>[4]</w:t>
      </w:r>
      <w:r w:rsidR="00B0020E" w:rsidRPr="00CF1771">
        <w:fldChar w:fldCharType="end"/>
      </w:r>
      <w:r w:rsidR="00713369">
        <w:t xml:space="preserve"> </w:t>
      </w:r>
      <w:r w:rsidRPr="00B32C0E">
        <w:t xml:space="preserve">is identified by the </w:t>
      </w:r>
      <w:r w:rsidRPr="00496638">
        <w:rPr>
          <w:rStyle w:val="Code"/>
        </w:rPr>
        <w:t>payloadType</w:t>
      </w:r>
      <w:r w:rsidRPr="00B32C0E">
        <w:t xml:space="preserve"> value equal to </w:t>
      </w:r>
      <w:r w:rsidRPr="00496638">
        <w:rPr>
          <w:rStyle w:val="Code"/>
        </w:rPr>
        <w:t>180</w:t>
      </w:r>
      <w:r w:rsidRPr="00B32C0E">
        <w:t xml:space="preserve">. For the fixed and mobile hybrid 3D service, the </w:t>
      </w:r>
      <w:r w:rsidRPr="00496638">
        <w:rPr>
          <w:rStyle w:val="Code"/>
        </w:rPr>
        <w:t>view_position[i]</w:t>
      </w:r>
      <w:r w:rsidRPr="00B32C0E">
        <w:t xml:space="preserve"> in the SEI message indicates the order of the view with </w:t>
      </w:r>
      <w:r w:rsidRPr="00496638">
        <w:rPr>
          <w:rStyle w:val="Code"/>
        </w:rPr>
        <w:t>DependencyId</w:t>
      </w:r>
      <w:r w:rsidRPr="00B32C0E">
        <w:t xml:space="preserve"> equal to </w:t>
      </w:r>
      <w:r w:rsidRPr="00496638">
        <w:rPr>
          <w:rStyle w:val="Code"/>
        </w:rPr>
        <w:t>i</w:t>
      </w:r>
      <w:r w:rsidRPr="00B32C0E">
        <w:t xml:space="preserve"> among all the views from left to right for the purpose of display, with the order for the left-most view being equal to </w:t>
      </w:r>
      <w:r w:rsidRPr="00496638">
        <w:rPr>
          <w:rStyle w:val="Code"/>
        </w:rPr>
        <w:t>0</w:t>
      </w:r>
      <w:r w:rsidRPr="00B32C0E">
        <w:t xml:space="preserve"> and the value of the order increasing by </w:t>
      </w:r>
      <w:r w:rsidRPr="00496638">
        <w:rPr>
          <w:rStyle w:val="Code"/>
        </w:rPr>
        <w:t>1</w:t>
      </w:r>
      <w:r w:rsidRPr="00B32C0E">
        <w:t xml:space="preserve"> for next view from left to right. For example, when the base layer video is right view and the enhancement layer video is the left view, the </w:t>
      </w:r>
      <w:r w:rsidRPr="00496638">
        <w:rPr>
          <w:rStyle w:val="Code"/>
        </w:rPr>
        <w:t>view_position[0]</w:t>
      </w:r>
      <w:r w:rsidRPr="00B32C0E">
        <w:t xml:space="preserve"> will be </w:t>
      </w:r>
      <w:r w:rsidRPr="00496638">
        <w:rPr>
          <w:rStyle w:val="Code"/>
        </w:rPr>
        <w:t xml:space="preserve">1 </w:t>
      </w:r>
      <w:r w:rsidRPr="00B32C0E">
        <w:t xml:space="preserve">and the </w:t>
      </w:r>
      <w:r w:rsidRPr="00496638">
        <w:rPr>
          <w:rStyle w:val="Code"/>
        </w:rPr>
        <w:t>view_position[1]</w:t>
      </w:r>
      <w:r w:rsidRPr="00B32C0E">
        <w:t xml:space="preserve"> will be </w:t>
      </w:r>
      <w:r w:rsidRPr="00496638">
        <w:rPr>
          <w:rStyle w:val="Code"/>
        </w:rPr>
        <w:t>0</w:t>
      </w:r>
      <w:r w:rsidRPr="00B32C0E">
        <w:t>.</w:t>
      </w:r>
    </w:p>
    <w:p w14:paraId="13E95F9B" w14:textId="77777777" w:rsidR="00FD189A" w:rsidRDefault="00FD189A">
      <w:pPr>
        <w:sectPr w:rsidR="00FD189A">
          <w:headerReference w:type="default" r:id="rId15"/>
          <w:pgSz w:w="12240" w:h="15840"/>
          <w:pgMar w:top="1440" w:right="1440" w:bottom="1440" w:left="1440" w:header="720" w:footer="720" w:gutter="0"/>
          <w:cols w:space="720"/>
          <w:docGrid w:linePitch="360"/>
        </w:sectPr>
      </w:pPr>
    </w:p>
    <w:p w14:paraId="0B81BBB7" w14:textId="1EE7DA8A" w:rsidR="00260B48" w:rsidRPr="00C37950" w:rsidRDefault="00962543" w:rsidP="00244B50">
      <w:pPr>
        <w:pStyle w:val="AnnexTitle"/>
        <w:rPr>
          <w:rFonts w:eastAsiaTheme="minorEastAsia"/>
        </w:rPr>
      </w:pPr>
      <w:bookmarkStart w:id="390" w:name="_Ref410033574"/>
      <w:bookmarkStart w:id="391" w:name="_Toc425407519"/>
      <w:bookmarkStart w:id="392" w:name="_Toc161414005"/>
      <w:r w:rsidRPr="00C37950">
        <w:rPr>
          <w:rFonts w:eastAsiaTheme="minorEastAsia"/>
        </w:rPr>
        <w:lastRenderedPageBreak/>
        <w:t>:</w:t>
      </w:r>
      <w:r w:rsidR="00244B50" w:rsidRPr="00C37950">
        <w:rPr>
          <w:rFonts w:eastAsiaTheme="minorEastAsia"/>
        </w:rPr>
        <w:fldChar w:fldCharType="begin"/>
      </w:r>
      <w:r w:rsidR="00244B50" w:rsidRPr="00C37950">
        <w:rPr>
          <w:rFonts w:eastAsiaTheme="minorEastAsia"/>
        </w:rPr>
        <w:instrText xml:space="preserve"> SEQ Figure \r 0 \h </w:instrText>
      </w:r>
      <w:r w:rsidR="00244B50" w:rsidRPr="00C37950">
        <w:rPr>
          <w:rFonts w:eastAsiaTheme="minorEastAsia"/>
        </w:rPr>
        <w:fldChar w:fldCharType="end"/>
      </w:r>
      <w:r w:rsidR="00244B50" w:rsidRPr="00C37950">
        <w:rPr>
          <w:rFonts w:eastAsiaTheme="minorEastAsia"/>
        </w:rPr>
        <w:fldChar w:fldCharType="begin"/>
      </w:r>
      <w:r w:rsidR="00244B50" w:rsidRPr="00C37950">
        <w:rPr>
          <w:rFonts w:eastAsiaTheme="minorEastAsia"/>
        </w:rPr>
        <w:instrText xml:space="preserve"> SEQ Table \r 0 \h </w:instrText>
      </w:r>
      <w:r w:rsidR="00244B50" w:rsidRPr="00C37950">
        <w:rPr>
          <w:rFonts w:eastAsiaTheme="minorEastAsia"/>
        </w:rPr>
        <w:fldChar w:fldCharType="end"/>
      </w:r>
      <w:r w:rsidR="00CA623F" w:rsidRPr="00C37950">
        <w:rPr>
          <w:rFonts w:eastAsiaTheme="minorEastAsia"/>
        </w:rPr>
        <w:t xml:space="preserve"> </w:t>
      </w:r>
      <w:r w:rsidR="00CC62BD" w:rsidRPr="00C37950">
        <w:rPr>
          <w:rFonts w:eastAsiaTheme="minorEastAsia"/>
        </w:rPr>
        <w:t>Resolution and Frame Rate Considerations</w:t>
      </w:r>
      <w:bookmarkEnd w:id="390"/>
      <w:bookmarkEnd w:id="391"/>
      <w:bookmarkEnd w:id="392"/>
    </w:p>
    <w:p w14:paraId="32815327" w14:textId="143E170A" w:rsidR="00B87319" w:rsidRDefault="00B87319" w:rsidP="00B87319">
      <w:pPr>
        <w:pStyle w:val="BodyTextfirstgraph"/>
      </w:pPr>
      <w:bookmarkStart w:id="393" w:name="_Toc425407520"/>
      <w:r>
        <w:t xml:space="preserve">Video research has shown that, for a given temporal sampling rate, motion artifacts (e.g., motion blur and temporal aliasing) increase in visibility with greater spatial resolution).  The research also shows that the visibility of such artifacts </w:t>
      </w:r>
      <w:r w:rsidR="00F5633B">
        <w:t>is</w:t>
      </w:r>
      <w:r>
        <w:t xml:space="preserve"> reduced as capture and display rates are increased.</w:t>
      </w:r>
    </w:p>
    <w:p w14:paraId="265FE0BA" w14:textId="3E616564" w:rsidR="00B87319" w:rsidRDefault="00B87319" w:rsidP="00B87319">
      <w:pPr>
        <w:pStyle w:val="BodyText"/>
      </w:pPr>
      <w:r>
        <w:t>For this reason, the ATSC 3.0 HEVC video system</w:t>
      </w:r>
      <w:r w:rsidR="00524ADD">
        <w:t>, A/341</w:t>
      </w:r>
      <w:r>
        <w:t xml:space="preserve"> </w:t>
      </w:r>
      <w:r w:rsidR="00524ADD">
        <w:fldChar w:fldCharType="begin"/>
      </w:r>
      <w:r w:rsidR="00524ADD">
        <w:instrText xml:space="preserve"> REF _Ref117844614 \r \h </w:instrText>
      </w:r>
      <w:r w:rsidR="00524ADD">
        <w:fldChar w:fldCharType="separate"/>
      </w:r>
      <w:r w:rsidR="009D4FE8">
        <w:t>[13]</w:t>
      </w:r>
      <w:r w:rsidR="00524ADD">
        <w:fldChar w:fldCharType="end"/>
      </w:r>
      <w:r w:rsidR="00524ADD">
        <w:t>,</w:t>
      </w:r>
      <w:r w:rsidR="00C26A68">
        <w:t xml:space="preserve"> </w:t>
      </w:r>
      <w:r>
        <w:t>supports picture rates of 100, 120</w:t>
      </w:r>
      <w:r w:rsidR="00F5633B">
        <w:t>,</w:t>
      </w:r>
      <w:r>
        <w:t xml:space="preserve"> and 120/1.001 fps at 4K resolution. These same higher picture rates are also specified at 8K in baseband</w:t>
      </w:r>
      <w:r w:rsidR="00081251">
        <w:t xml:space="preserve"> Recommendations ITU-R BT.2020</w:t>
      </w:r>
      <w:r>
        <w:t xml:space="preserve"> (UHDTV)</w:t>
      </w:r>
      <w:r w:rsidR="00DD5D0D">
        <w:t xml:space="preserve"> </w:t>
      </w:r>
      <w:r w:rsidR="00081251">
        <w:fldChar w:fldCharType="begin"/>
      </w:r>
      <w:r w:rsidR="00081251">
        <w:instrText xml:space="preserve"> REF _Ref117852889 \r \h </w:instrText>
      </w:r>
      <w:r w:rsidR="00081251">
        <w:fldChar w:fldCharType="separate"/>
      </w:r>
      <w:r w:rsidR="009D4FE8">
        <w:t>[15]</w:t>
      </w:r>
      <w:r w:rsidR="00081251">
        <w:fldChar w:fldCharType="end"/>
      </w:r>
      <w:r w:rsidR="00DD5D0D">
        <w:t xml:space="preserve"> and Rec. ITU-R BT.2100</w:t>
      </w:r>
      <w:r>
        <w:t xml:space="preserve"> (HDR)</w:t>
      </w:r>
      <w:r w:rsidR="00DD5D0D">
        <w:t xml:space="preserve"> </w:t>
      </w:r>
      <w:r w:rsidR="00DD5D0D">
        <w:fldChar w:fldCharType="begin"/>
      </w:r>
      <w:r w:rsidR="00DD5D0D">
        <w:instrText xml:space="preserve"> REF _Ref117852949 \r \h </w:instrText>
      </w:r>
      <w:r w:rsidR="00DD5D0D">
        <w:fldChar w:fldCharType="separate"/>
      </w:r>
      <w:r w:rsidR="009D4FE8">
        <w:t>[16]</w:t>
      </w:r>
      <w:r w:rsidR="00DD5D0D">
        <w:fldChar w:fldCharType="end"/>
      </w:r>
      <w:r>
        <w:t>.</w:t>
      </w:r>
    </w:p>
    <w:p w14:paraId="473D0614" w14:textId="584A4692" w:rsidR="00B87319" w:rsidRDefault="00B87319" w:rsidP="00B87319">
      <w:pPr>
        <w:pStyle w:val="BodyText"/>
      </w:pPr>
      <w:r>
        <w:t>These higher frame rates have not been included in this ATSC VVC standard for 8K resolution, due to the near-term non</w:t>
      </w:r>
      <w:r w:rsidR="00DC5148">
        <w:t>-</w:t>
      </w:r>
      <w:r>
        <w:t>availability of 8K VVC decoder circuitry at the required Level 6.2, and due to the practical delivery challenges of the higher encoded bit rates. When these issues are resolved, ATSC may add picture rates of 100, 120</w:t>
      </w:r>
      <w:r w:rsidR="00F5633B">
        <w:t>,</w:t>
      </w:r>
      <w:r>
        <w:t xml:space="preserve"> and 120 /1.001 fps for VVC at 8K spatial resolution.</w:t>
      </w:r>
    </w:p>
    <w:p w14:paraId="0B1F0430" w14:textId="432EDF7C" w:rsidR="00B87319" w:rsidRDefault="00B87319" w:rsidP="00B87319">
      <w:pPr>
        <w:pStyle w:val="BodyText"/>
      </w:pPr>
      <w:r>
        <w:t>Implementers are therefore advised to be aware of certain visual quality limitations associated with video acquisition and delivery at 8K resolution at the lower picture rates of 50, 60</w:t>
      </w:r>
      <w:r w:rsidR="00F5633B">
        <w:t>,</w:t>
      </w:r>
      <w:r>
        <w:t xml:space="preserve"> and 60/1.001 fps, due to the imbalance between high spatial and low temporal resolution.</w:t>
      </w:r>
    </w:p>
    <w:p w14:paraId="40339BAC" w14:textId="53566A48" w:rsidR="00B87319" w:rsidRPr="00B87319" w:rsidRDefault="00B87319" w:rsidP="00B87319">
      <w:pPr>
        <w:pStyle w:val="BodyText"/>
      </w:pPr>
      <w:r>
        <w:t>For more information, see</w:t>
      </w:r>
      <w:r w:rsidR="00061563">
        <w:t xml:space="preserve"> the BBC Research &amp; Development White Paper, “Higher Frame Rates for More Immersive Video and Television”</w:t>
      </w:r>
      <w:r>
        <w:t xml:space="preserve"> </w:t>
      </w:r>
      <w:r>
        <w:fldChar w:fldCharType="begin"/>
      </w:r>
      <w:r>
        <w:instrText xml:space="preserve"> REF _Ref127444252 \r \h </w:instrText>
      </w:r>
      <w:r>
        <w:fldChar w:fldCharType="separate"/>
      </w:r>
      <w:r w:rsidR="009D4FE8">
        <w:t>[22]</w:t>
      </w:r>
      <w:r>
        <w:fldChar w:fldCharType="end"/>
      </w:r>
      <w:r>
        <w:t>.</w:t>
      </w:r>
    </w:p>
    <w:bookmarkEnd w:id="393"/>
    <w:p w14:paraId="6CE3DE06" w14:textId="77777777" w:rsidR="00832235" w:rsidRPr="00EB55C0" w:rsidRDefault="00832235">
      <w:pPr>
        <w:pStyle w:val="BodyTextfirstgraph"/>
      </w:pPr>
    </w:p>
    <w:p w14:paraId="7CC9747A" w14:textId="77777777" w:rsidR="00DF7DB4" w:rsidRPr="00EB55C0" w:rsidRDefault="00DF7DB4" w:rsidP="00DF7DB4">
      <w:pPr>
        <w:pStyle w:val="BodyTextfirstgraph"/>
        <w:sectPr w:rsidR="00DF7DB4" w:rsidRPr="00EB55C0">
          <w:headerReference w:type="default" r:id="rId16"/>
          <w:pgSz w:w="12240" w:h="15840"/>
          <w:pgMar w:top="1440" w:right="1440" w:bottom="1440" w:left="1440" w:header="720" w:footer="720" w:gutter="0"/>
          <w:cols w:space="720"/>
          <w:docGrid w:linePitch="360"/>
        </w:sectPr>
      </w:pPr>
    </w:p>
    <w:p w14:paraId="57866687" w14:textId="45BDCA47" w:rsidR="00832235" w:rsidRPr="00783306" w:rsidRDefault="00962543" w:rsidP="00691C47">
      <w:pPr>
        <w:pStyle w:val="AnnexTitle"/>
        <w:rPr>
          <w:rFonts w:eastAsiaTheme="minorEastAsia"/>
        </w:rPr>
      </w:pPr>
      <w:bookmarkStart w:id="394" w:name="_Ref410035248"/>
      <w:bookmarkStart w:id="395" w:name="_Toc425407524"/>
      <w:bookmarkStart w:id="396" w:name="_Toc161414006"/>
      <w:r w:rsidRPr="00C37950">
        <w:rPr>
          <w:rFonts w:eastAsiaTheme="minorEastAsia"/>
        </w:rPr>
        <w:lastRenderedPageBreak/>
        <w:t>:</w:t>
      </w:r>
      <w:r w:rsidR="00244B50" w:rsidRPr="00C37950">
        <w:rPr>
          <w:rFonts w:eastAsiaTheme="minorEastAsia"/>
        </w:rPr>
        <w:fldChar w:fldCharType="begin"/>
      </w:r>
      <w:r w:rsidR="00244B50" w:rsidRPr="00C37950">
        <w:rPr>
          <w:rFonts w:eastAsiaTheme="minorEastAsia"/>
        </w:rPr>
        <w:instrText xml:space="preserve"> SEQ Table \r 0 \h </w:instrText>
      </w:r>
      <w:r w:rsidR="00244B50" w:rsidRPr="00C37950">
        <w:rPr>
          <w:rFonts w:eastAsiaTheme="minorEastAsia"/>
        </w:rPr>
        <w:fldChar w:fldCharType="end"/>
      </w:r>
      <w:r w:rsidR="00244B50" w:rsidRPr="00C37950">
        <w:rPr>
          <w:rFonts w:eastAsiaTheme="minorEastAsia"/>
        </w:rPr>
        <w:fldChar w:fldCharType="begin"/>
      </w:r>
      <w:r w:rsidR="00244B50" w:rsidRPr="00C37950">
        <w:rPr>
          <w:rFonts w:eastAsiaTheme="minorEastAsia"/>
        </w:rPr>
        <w:instrText xml:space="preserve"> SEQ Figure \r 0 \h </w:instrText>
      </w:r>
      <w:r w:rsidR="00244B50" w:rsidRPr="00C37950">
        <w:rPr>
          <w:rFonts w:eastAsiaTheme="minorEastAsia"/>
        </w:rPr>
        <w:fldChar w:fldCharType="end"/>
      </w:r>
      <w:r w:rsidR="00832235" w:rsidRPr="00C37950">
        <w:rPr>
          <w:rFonts w:eastAsiaTheme="minorEastAsia"/>
        </w:rPr>
        <w:t xml:space="preserve"> </w:t>
      </w:r>
      <w:r w:rsidR="00B32C0E" w:rsidRPr="00783306">
        <w:rPr>
          <w:rFonts w:eastAsia="Malgun Gothic"/>
        </w:rPr>
        <w:t>Realistic</w:t>
      </w:r>
      <w:r w:rsidR="00B32C0E" w:rsidRPr="00783306">
        <w:rPr>
          <w:rFonts w:eastAsia="Malgun Gothic" w:hint="eastAsia"/>
        </w:rPr>
        <w:t xml:space="preserve"> UHD</w:t>
      </w:r>
      <w:r w:rsidR="00B32C0E" w:rsidRPr="00783306">
        <w:rPr>
          <w:rFonts w:eastAsia="Malgun Gothic"/>
        </w:rPr>
        <w:t>-VVC</w:t>
      </w:r>
      <w:r w:rsidR="00B32C0E" w:rsidRPr="00783306">
        <w:rPr>
          <w:rFonts w:eastAsia="Malgun Gothic" w:hint="eastAsia"/>
        </w:rPr>
        <w:t xml:space="preserve"> 3D </w:t>
      </w:r>
      <w:r w:rsidR="00B32C0E" w:rsidRPr="00783306">
        <w:rPr>
          <w:rFonts w:eastAsia="Malgun Gothic"/>
        </w:rPr>
        <w:t xml:space="preserve">Service </w:t>
      </w:r>
      <w:r w:rsidR="00B32C0E" w:rsidRPr="00783306">
        <w:rPr>
          <w:rFonts w:eastAsia="Malgun Gothic" w:hint="eastAsia"/>
        </w:rPr>
        <w:t>System</w:t>
      </w:r>
      <w:r w:rsidR="00B32C0E" w:rsidRPr="00783306">
        <w:rPr>
          <w:rFonts w:eastAsia="Malgun Gothic"/>
        </w:rPr>
        <w:t xml:space="preserve"> (Informative)</w:t>
      </w:r>
      <w:bookmarkEnd w:id="394"/>
      <w:bookmarkEnd w:id="395"/>
      <w:bookmarkEnd w:id="396"/>
    </w:p>
    <w:p w14:paraId="5A182CC5" w14:textId="673D7BFE" w:rsidR="00832235" w:rsidRPr="00EB55C0" w:rsidRDefault="00B32C0E" w:rsidP="0037623B">
      <w:pPr>
        <w:pStyle w:val="AnnexHeading1"/>
      </w:pPr>
      <w:bookmarkStart w:id="397" w:name="_Toc161414007"/>
      <w:r>
        <w:rPr>
          <w:lang w:eastAsia="ko-KR"/>
        </w:rPr>
        <w:t>service scenario</w:t>
      </w:r>
      <w:bookmarkEnd w:id="397"/>
    </w:p>
    <w:p w14:paraId="4BE00B1E" w14:textId="6779EC5B" w:rsidR="00B32C0E" w:rsidRPr="000D7437" w:rsidRDefault="000D7437" w:rsidP="000D7437">
      <w:pPr>
        <w:pStyle w:val="AnnexHeading2"/>
      </w:pPr>
      <w:bookmarkStart w:id="398" w:name="_Toc161414008"/>
      <w:r>
        <w:t>Overview</w:t>
      </w:r>
      <w:bookmarkEnd w:id="398"/>
    </w:p>
    <w:p w14:paraId="6D1769DE" w14:textId="77777777" w:rsidR="00B32C0E" w:rsidRPr="000D7437" w:rsidRDefault="00B32C0E" w:rsidP="008F6A2F">
      <w:pPr>
        <w:pStyle w:val="Diagram"/>
      </w:pPr>
      <w:r w:rsidRPr="000D7437">
        <w:rPr>
          <w:noProof/>
        </w:rPr>
        <w:drawing>
          <wp:inline distT="0" distB="0" distL="0" distR="0" wp14:anchorId="66DB924B" wp14:editId="564AB37C">
            <wp:extent cx="5943600" cy="256032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560320"/>
                    </a:xfrm>
                    <a:prstGeom prst="rect">
                      <a:avLst/>
                    </a:prstGeom>
                    <a:noFill/>
                  </pic:spPr>
                </pic:pic>
              </a:graphicData>
            </a:graphic>
          </wp:inline>
        </w:drawing>
      </w:r>
    </w:p>
    <w:p w14:paraId="36456009" w14:textId="0F0BB899" w:rsidR="00B32C0E" w:rsidRPr="008F6A2F" w:rsidRDefault="00003F4F" w:rsidP="008F6A2F">
      <w:pPr>
        <w:pStyle w:val="CaptionFigure"/>
      </w:pPr>
      <w:bookmarkStart w:id="399" w:name="_Ref410034321"/>
      <w:bookmarkStart w:id="400" w:name="_Ref39820817"/>
      <w:bookmarkStart w:id="401" w:name="_Ref140043215"/>
      <w:bookmarkStart w:id="402" w:name="_Toc161414013"/>
      <w:r w:rsidRPr="008F6A2F">
        <w:rPr>
          <w:b/>
          <w:bCs/>
        </w:rPr>
        <w:t xml:space="preserve">Figure </w:t>
      </w:r>
      <w:r w:rsidRPr="008F6A2F">
        <w:rPr>
          <w:b/>
          <w:bCs/>
        </w:rPr>
        <w:fldChar w:fldCharType="begin"/>
      </w:r>
      <w:r w:rsidRPr="008F6A2F">
        <w:rPr>
          <w:b/>
          <w:bCs/>
        </w:rPr>
        <w:instrText xml:space="preserve"> STYLEREF  \s "Annex Title" </w:instrText>
      </w:r>
      <w:r w:rsidRPr="008F6A2F">
        <w:rPr>
          <w:b/>
          <w:bCs/>
        </w:rPr>
        <w:fldChar w:fldCharType="separate"/>
      </w:r>
      <w:r w:rsidR="009D4FE8">
        <w:rPr>
          <w:b/>
          <w:bCs/>
          <w:noProof/>
        </w:rPr>
        <w:t>B</w:t>
      </w:r>
      <w:r w:rsidRPr="008F6A2F">
        <w:rPr>
          <w:b/>
          <w:bCs/>
        </w:rPr>
        <w:fldChar w:fldCharType="end"/>
      </w:r>
      <w:r w:rsidRPr="008F6A2F">
        <w:rPr>
          <w:b/>
          <w:bCs/>
        </w:rPr>
        <w:t>.</w:t>
      </w:r>
      <w:bookmarkEnd w:id="399"/>
      <w:bookmarkEnd w:id="400"/>
      <w:r w:rsidRPr="008F6A2F">
        <w:rPr>
          <w:b/>
          <w:bCs/>
        </w:rPr>
        <w:fldChar w:fldCharType="begin"/>
      </w:r>
      <w:r w:rsidRPr="008F6A2F">
        <w:rPr>
          <w:b/>
          <w:bCs/>
        </w:rPr>
        <w:instrText xml:space="preserve"> SEQ Figure \* ARABIC \s 1 </w:instrText>
      </w:r>
      <w:r w:rsidRPr="008F6A2F">
        <w:rPr>
          <w:b/>
          <w:bCs/>
        </w:rPr>
        <w:fldChar w:fldCharType="separate"/>
      </w:r>
      <w:r w:rsidR="009D4FE8">
        <w:rPr>
          <w:b/>
          <w:bCs/>
          <w:noProof/>
        </w:rPr>
        <w:t>1</w:t>
      </w:r>
      <w:r w:rsidRPr="008F6A2F">
        <w:rPr>
          <w:b/>
          <w:bCs/>
        </w:rPr>
        <w:fldChar w:fldCharType="end"/>
      </w:r>
      <w:bookmarkEnd w:id="401"/>
      <w:r w:rsidRPr="00EB55C0">
        <w:t xml:space="preserve"> </w:t>
      </w:r>
      <w:r w:rsidR="00B32C0E" w:rsidRPr="008F6A2F">
        <w:t>Example of UHD-VVC 3D Service Scenario.</w:t>
      </w:r>
      <w:bookmarkEnd w:id="402"/>
    </w:p>
    <w:p w14:paraId="6C7A78B3" w14:textId="53356350" w:rsidR="00832235" w:rsidRPr="00EB55C0" w:rsidRDefault="00003F4F" w:rsidP="000D7437">
      <w:pPr>
        <w:pStyle w:val="BodyTextfirstgraph"/>
      </w:pPr>
      <w:r w:rsidRPr="00003F4F">
        <w:rPr>
          <w:lang w:eastAsia="ko-KR"/>
        </w:rPr>
        <w:fldChar w:fldCharType="begin"/>
      </w:r>
      <w:r w:rsidRPr="00003F4F">
        <w:rPr>
          <w:lang w:eastAsia="ko-KR"/>
        </w:rPr>
        <w:instrText xml:space="preserve"> REF _Ref140043215 \h  \* MERGEFORMAT </w:instrText>
      </w:r>
      <w:r w:rsidRPr="00003F4F">
        <w:rPr>
          <w:lang w:eastAsia="ko-KR"/>
        </w:rPr>
      </w:r>
      <w:r w:rsidRPr="00003F4F">
        <w:rPr>
          <w:lang w:eastAsia="ko-KR"/>
        </w:rPr>
        <w:fldChar w:fldCharType="separate"/>
      </w:r>
      <w:r w:rsidR="009D4FE8" w:rsidRPr="009D4FE8">
        <w:t xml:space="preserve">Figure </w:t>
      </w:r>
      <w:r w:rsidR="009D4FE8" w:rsidRPr="009D4FE8">
        <w:rPr>
          <w:noProof/>
        </w:rPr>
        <w:t>B</w:t>
      </w:r>
      <w:r w:rsidR="009D4FE8" w:rsidRPr="009D4FE8">
        <w:t>.</w:t>
      </w:r>
      <w:r w:rsidR="009D4FE8" w:rsidRPr="009D4FE8">
        <w:rPr>
          <w:noProof/>
        </w:rPr>
        <w:t>1</w:t>
      </w:r>
      <w:r w:rsidRPr="00003F4F">
        <w:rPr>
          <w:lang w:eastAsia="ko-KR"/>
        </w:rPr>
        <w:fldChar w:fldCharType="end"/>
      </w:r>
      <w:r w:rsidR="00B32C0E" w:rsidRPr="00003F4F">
        <w:rPr>
          <w:lang w:eastAsia="ko-KR"/>
        </w:rPr>
        <w:t xml:space="preserve"> s</w:t>
      </w:r>
      <w:r w:rsidR="00B32C0E" w:rsidRPr="000D7437">
        <w:rPr>
          <w:lang w:eastAsia="ko-KR"/>
        </w:rPr>
        <w:t>hows the service scenario of an immersive stereoscopic media service. It could support services based on large screens and personal screens such as Cinematic LED, 8K-</w:t>
      </w:r>
      <w:proofErr w:type="gramStart"/>
      <w:r w:rsidR="00B32C0E" w:rsidRPr="000D7437">
        <w:rPr>
          <w:lang w:eastAsia="ko-KR"/>
        </w:rPr>
        <w:t>TV</w:t>
      </w:r>
      <w:proofErr w:type="gramEnd"/>
      <w:r w:rsidR="00B32C0E" w:rsidRPr="000D7437">
        <w:rPr>
          <w:lang w:eastAsia="ko-KR"/>
        </w:rPr>
        <w:t xml:space="preserve"> and </w:t>
      </w:r>
      <w:r w:rsidR="00B32C0E" w:rsidRPr="000D7437">
        <w:rPr>
          <w:rFonts w:hint="eastAsia"/>
          <w:lang w:eastAsia="ko-KR"/>
        </w:rPr>
        <w:t>HMD</w:t>
      </w:r>
      <w:r w:rsidR="00B32C0E" w:rsidRPr="000D7437">
        <w:rPr>
          <w:lang w:eastAsia="ko-KR"/>
        </w:rPr>
        <w:t xml:space="preserve"> (</w:t>
      </w:r>
      <w:r w:rsidR="00B32C0E" w:rsidRPr="000D7437">
        <w:rPr>
          <w:rFonts w:hint="eastAsia"/>
          <w:lang w:eastAsia="ko-KR"/>
        </w:rPr>
        <w:t>H</w:t>
      </w:r>
      <w:r w:rsidR="00B32C0E" w:rsidRPr="000D7437">
        <w:rPr>
          <w:lang w:eastAsia="ko-KR"/>
        </w:rPr>
        <w:t>ead-Mount Display)</w:t>
      </w:r>
      <w:r w:rsidR="000D7437" w:rsidRPr="000D7437">
        <w:t>.</w:t>
      </w:r>
      <w:r w:rsidR="00832235" w:rsidRPr="00EB55C0">
        <w:t xml:space="preserve"> </w:t>
      </w:r>
    </w:p>
    <w:p w14:paraId="317563E3" w14:textId="302E1EAF" w:rsidR="00832235" w:rsidRPr="00EB55C0" w:rsidRDefault="000D7437" w:rsidP="0037623B">
      <w:pPr>
        <w:pStyle w:val="AnnexHeading2"/>
      </w:pPr>
      <w:bookmarkStart w:id="403" w:name="_Toc161414009"/>
      <w:r>
        <w:t>Over-the-Air (OTA)</w:t>
      </w:r>
      <w:bookmarkEnd w:id="403"/>
    </w:p>
    <w:p w14:paraId="7F85D4DA" w14:textId="4E3C1059" w:rsidR="00832235" w:rsidRDefault="000D7437" w:rsidP="000D7437">
      <w:pPr>
        <w:pStyle w:val="BodyTextfirstgraph"/>
      </w:pPr>
      <w:r w:rsidRPr="000D7437">
        <w:t>In the case of UHD and HD simulcast mode, the left view and the right view of a stereoscopic 3D video component can be a UHD video and an HD video, respectively. It can be transmitted as over-the-air as shown in the example configuration of</w:t>
      </w:r>
      <w:r w:rsidR="009767F0">
        <w:t xml:space="preserve"> </w:t>
      </w:r>
      <w:r w:rsidR="009767F0" w:rsidRPr="009767F0">
        <w:fldChar w:fldCharType="begin"/>
      </w:r>
      <w:r w:rsidR="009767F0" w:rsidRPr="009767F0">
        <w:instrText xml:space="preserve"> REF _Ref140043504 \h  \* MERGEFORMAT </w:instrText>
      </w:r>
      <w:r w:rsidR="009767F0" w:rsidRPr="009767F0">
        <w:fldChar w:fldCharType="separate"/>
      </w:r>
      <w:r w:rsidR="009D4FE8" w:rsidRPr="009D4FE8">
        <w:t xml:space="preserve">Figure </w:t>
      </w:r>
      <w:r w:rsidR="009D4FE8" w:rsidRPr="009D4FE8">
        <w:rPr>
          <w:noProof/>
        </w:rPr>
        <w:t>B</w:t>
      </w:r>
      <w:r w:rsidR="009D4FE8" w:rsidRPr="009D4FE8">
        <w:t>.</w:t>
      </w:r>
      <w:r w:rsidR="009D4FE8" w:rsidRPr="009D4FE8">
        <w:rPr>
          <w:noProof/>
        </w:rPr>
        <w:t>2</w:t>
      </w:r>
      <w:r w:rsidR="009767F0" w:rsidRPr="009767F0">
        <w:fldChar w:fldCharType="end"/>
      </w:r>
      <w:r w:rsidRPr="000D7437">
        <w:t>. There is no dependency between the two views as the two views are coded independently. Each view can be delivered via separate PLPs (it can be differentiated according to ATSC 3.0 physical layer multiplexing schemes) and decoded independently. That is, an ATSC 3.0 mobile receiver acquires HD right-view video data from a PLP and offers a mobile HD service. An ATSC 3.0 fixed receiver acquires UHD video data from a different PLP and provides a UHD service. Moreover, when a receiver can get data from the two PLPs in ATSC 3.0 physical layer frames, the receiver acquires a UHD left view and an HD right view video simultaneously. It provides a 3D service by combining two views</w:t>
      </w:r>
      <w:r w:rsidR="0071714A" w:rsidRPr="000D7437">
        <w:t>.</w:t>
      </w:r>
    </w:p>
    <w:p w14:paraId="27308894" w14:textId="77777777" w:rsidR="001A24AE" w:rsidRPr="00FB0AE3" w:rsidRDefault="001A24AE" w:rsidP="001A24AE">
      <w:pPr>
        <w:pStyle w:val="Diagram"/>
        <w:rPr>
          <w:highlight w:val="darkGray"/>
        </w:rPr>
      </w:pPr>
      <w:r>
        <w:rPr>
          <w:noProof/>
          <w:highlight w:val="darkGray"/>
        </w:rPr>
        <w:lastRenderedPageBreak/>
        <w:drawing>
          <wp:inline distT="0" distB="0" distL="0" distR="0" wp14:anchorId="37DB27FA" wp14:editId="6D997D3B">
            <wp:extent cx="4156710" cy="3187026"/>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3032" cy="3191873"/>
                    </a:xfrm>
                    <a:prstGeom prst="rect">
                      <a:avLst/>
                    </a:prstGeom>
                    <a:noFill/>
                  </pic:spPr>
                </pic:pic>
              </a:graphicData>
            </a:graphic>
          </wp:inline>
        </w:drawing>
      </w:r>
    </w:p>
    <w:p w14:paraId="0BF457DB" w14:textId="3DA05ABD" w:rsidR="001A24AE" w:rsidRPr="008F6A2F" w:rsidRDefault="00003F4F" w:rsidP="008F6A2F">
      <w:pPr>
        <w:pStyle w:val="CaptionFigure"/>
      </w:pPr>
      <w:bookmarkStart w:id="404" w:name="_Ref140043504"/>
      <w:bookmarkStart w:id="405" w:name="_Toc424139542"/>
      <w:bookmarkStart w:id="406" w:name="_Toc408388277"/>
      <w:bookmarkStart w:id="407" w:name="_Toc395516966"/>
      <w:bookmarkStart w:id="408" w:name="_Toc83195990"/>
      <w:bookmarkStart w:id="409" w:name="_Toc161414014"/>
      <w:r w:rsidRPr="008F6A2F">
        <w:rPr>
          <w:b/>
          <w:bCs/>
        </w:rPr>
        <w:t xml:space="preserve">Figure </w:t>
      </w:r>
      <w:r w:rsidRPr="008F6A2F">
        <w:rPr>
          <w:b/>
          <w:bCs/>
        </w:rPr>
        <w:fldChar w:fldCharType="begin"/>
      </w:r>
      <w:r w:rsidRPr="008F6A2F">
        <w:rPr>
          <w:b/>
          <w:bCs/>
        </w:rPr>
        <w:instrText xml:space="preserve"> STYLEREF  \s "Annex Title" </w:instrText>
      </w:r>
      <w:r w:rsidRPr="008F6A2F">
        <w:rPr>
          <w:b/>
          <w:bCs/>
        </w:rPr>
        <w:fldChar w:fldCharType="separate"/>
      </w:r>
      <w:r w:rsidR="009D4FE8">
        <w:rPr>
          <w:b/>
          <w:bCs/>
          <w:noProof/>
        </w:rPr>
        <w:t>B</w:t>
      </w:r>
      <w:r w:rsidRPr="008F6A2F">
        <w:rPr>
          <w:b/>
          <w:bCs/>
        </w:rPr>
        <w:fldChar w:fldCharType="end"/>
      </w:r>
      <w:r w:rsidRPr="008F6A2F">
        <w:rPr>
          <w:b/>
          <w:bCs/>
        </w:rPr>
        <w:t>.</w:t>
      </w:r>
      <w:r w:rsidRPr="008F6A2F">
        <w:rPr>
          <w:b/>
          <w:bCs/>
        </w:rPr>
        <w:fldChar w:fldCharType="begin"/>
      </w:r>
      <w:r w:rsidRPr="008F6A2F">
        <w:rPr>
          <w:b/>
          <w:bCs/>
        </w:rPr>
        <w:instrText xml:space="preserve"> SEQ Figure \* ARABIC \s 1 </w:instrText>
      </w:r>
      <w:r w:rsidRPr="008F6A2F">
        <w:rPr>
          <w:b/>
          <w:bCs/>
        </w:rPr>
        <w:fldChar w:fldCharType="separate"/>
      </w:r>
      <w:r w:rsidR="009D4FE8">
        <w:rPr>
          <w:b/>
          <w:bCs/>
          <w:noProof/>
        </w:rPr>
        <w:t>2</w:t>
      </w:r>
      <w:r w:rsidRPr="008F6A2F">
        <w:rPr>
          <w:b/>
          <w:bCs/>
        </w:rPr>
        <w:fldChar w:fldCharType="end"/>
      </w:r>
      <w:bookmarkEnd w:id="404"/>
      <w:r w:rsidRPr="00EB55C0">
        <w:t xml:space="preserve"> </w:t>
      </w:r>
      <w:r w:rsidR="001A24AE" w:rsidRPr="008F6A2F">
        <w:t xml:space="preserve">ATSC3.0 VVC-3D </w:t>
      </w:r>
      <w:r w:rsidR="001A24AE" w:rsidRPr="008F6A2F">
        <w:rPr>
          <w:rFonts w:hint="eastAsia"/>
        </w:rPr>
        <w:t xml:space="preserve">OTA </w:t>
      </w:r>
      <w:r w:rsidR="001A24AE" w:rsidRPr="008F6A2F">
        <w:t>Service</w:t>
      </w:r>
      <w:bookmarkEnd w:id="405"/>
      <w:bookmarkEnd w:id="406"/>
      <w:bookmarkEnd w:id="407"/>
      <w:r w:rsidR="001A24AE" w:rsidRPr="008F6A2F">
        <w:t xml:space="preserve"> Delivery</w:t>
      </w:r>
      <w:bookmarkEnd w:id="408"/>
      <w:r w:rsidR="001A24AE" w:rsidRPr="008F6A2F">
        <w:t>.</w:t>
      </w:r>
      <w:bookmarkEnd w:id="409"/>
    </w:p>
    <w:p w14:paraId="313DC50E" w14:textId="2A113D57" w:rsidR="001A24AE" w:rsidRDefault="001A24AE" w:rsidP="001A24AE">
      <w:pPr>
        <w:pStyle w:val="BodyText"/>
      </w:pPr>
      <w:r w:rsidRPr="001A24AE">
        <w:t>By using layered coding (i.e., Multi</w:t>
      </w:r>
      <w:r w:rsidR="00EF0E0D">
        <w:t>l</w:t>
      </w:r>
      <w:r w:rsidRPr="001A24AE">
        <w:t xml:space="preserve">ayer VVC) service mode, the HD view can be coded in a base layer and the UHD view can be coded through both base and enhancement layers. </w:t>
      </w:r>
      <w:r w:rsidR="009767F0" w:rsidRPr="009767F0">
        <w:fldChar w:fldCharType="begin"/>
      </w:r>
      <w:r w:rsidR="009767F0" w:rsidRPr="009767F0">
        <w:instrText xml:space="preserve"> REF _Ref140043572 \h  \* MERGEFORMAT </w:instrText>
      </w:r>
      <w:r w:rsidR="009767F0" w:rsidRPr="009767F0">
        <w:fldChar w:fldCharType="separate"/>
      </w:r>
      <w:r w:rsidR="009D4FE8" w:rsidRPr="009D4FE8">
        <w:t xml:space="preserve">Figure </w:t>
      </w:r>
      <w:r w:rsidR="009D4FE8" w:rsidRPr="009D4FE8">
        <w:rPr>
          <w:noProof/>
        </w:rPr>
        <w:t>B</w:t>
      </w:r>
      <w:r w:rsidR="009D4FE8" w:rsidRPr="009D4FE8">
        <w:t>.</w:t>
      </w:r>
      <w:r w:rsidR="009D4FE8" w:rsidRPr="009D4FE8">
        <w:rPr>
          <w:noProof/>
        </w:rPr>
        <w:t>3</w:t>
      </w:r>
      <w:r w:rsidR="009767F0" w:rsidRPr="009767F0">
        <w:fldChar w:fldCharType="end"/>
      </w:r>
      <w:r w:rsidRPr="009767F0">
        <w:t xml:space="preserve"> </w:t>
      </w:r>
      <w:r w:rsidRPr="001A24AE">
        <w:t>describes an example configuration for the fixed/mobile hybrid 3DTV service by using Multi</w:t>
      </w:r>
      <w:r w:rsidR="00EF0E0D">
        <w:t>l</w:t>
      </w:r>
      <w:r w:rsidRPr="001A24AE">
        <w:t>ayer VVC (256-QAM, QPSK &amp; 16-QAM are just an example.). Each layer can be delivered via the single or separate PLPs. If a separate PLP scheme is used, the base layer can be delivered via a PLP for mobile service and the enhancement layer can be delivered via a different PLP. Thus, two PLPs, a more-robust one for a base layer and a less-robust higher-bandwidth one for an enhancement layer can be used for this Multi</w:t>
      </w:r>
      <w:r w:rsidR="00EF0E0D">
        <w:t>l</w:t>
      </w:r>
      <w:r w:rsidRPr="001A24AE">
        <w:t>ayer VVC-based approach. That is, a mobile receiver acquires HD right-view video data from an ATSC 3.0 physical layer frame and offers a mobile HD service. Moreover, a fixed receiver needs to acquire the UHD view by using both the base and the enhancement layers from two different PLPs. The receiver displays 3D service by combining two views</w:t>
      </w:r>
      <w:r>
        <w:t>.</w:t>
      </w:r>
    </w:p>
    <w:p w14:paraId="10F2047D" w14:textId="77777777" w:rsidR="001A24AE" w:rsidRDefault="001A24AE" w:rsidP="008F6A2F">
      <w:pPr>
        <w:pStyle w:val="Diagram"/>
        <w:rPr>
          <w:lang w:eastAsia="ko-KR"/>
        </w:rPr>
      </w:pPr>
      <w:r>
        <w:rPr>
          <w:noProof/>
        </w:rPr>
        <w:lastRenderedPageBreak/>
        <w:drawing>
          <wp:inline distT="0" distB="0" distL="0" distR="0" wp14:anchorId="15A21EC1" wp14:editId="07828A77">
            <wp:extent cx="5943460" cy="2789382"/>
            <wp:effectExtent l="0" t="0" r="635" b="0"/>
            <wp:docPr id="84" name="그림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460" cy="2789382"/>
                    </a:xfrm>
                    <a:prstGeom prst="rect">
                      <a:avLst/>
                    </a:prstGeom>
                    <a:noFill/>
                    <a:ln>
                      <a:noFill/>
                    </a:ln>
                  </pic:spPr>
                </pic:pic>
              </a:graphicData>
            </a:graphic>
          </wp:inline>
        </w:drawing>
      </w:r>
    </w:p>
    <w:p w14:paraId="1A4E11E9" w14:textId="756677FB" w:rsidR="001A24AE" w:rsidRDefault="00003F4F" w:rsidP="008F6A2F">
      <w:pPr>
        <w:pStyle w:val="CaptionFigure"/>
        <w:rPr>
          <w:lang w:eastAsia="ko-KR"/>
        </w:rPr>
      </w:pPr>
      <w:bookmarkStart w:id="410" w:name="_Ref140043572"/>
      <w:bookmarkStart w:id="411" w:name="_Toc161414015"/>
      <w:r w:rsidRPr="00EB55C0">
        <w:rPr>
          <w:b/>
        </w:rPr>
        <w:t xml:space="preserve">Figure </w:t>
      </w:r>
      <w:r>
        <w:rPr>
          <w:b/>
        </w:rPr>
        <w:fldChar w:fldCharType="begin"/>
      </w:r>
      <w:r>
        <w:rPr>
          <w:b/>
        </w:rPr>
        <w:instrText xml:space="preserve"> STYLEREF  \s "Annex Title" </w:instrText>
      </w:r>
      <w:r>
        <w:rPr>
          <w:b/>
        </w:rPr>
        <w:fldChar w:fldCharType="separate"/>
      </w:r>
      <w:r w:rsidR="009D4FE8">
        <w:rPr>
          <w:b/>
          <w:noProof/>
        </w:rPr>
        <w:t>B</w:t>
      </w:r>
      <w:r>
        <w:rPr>
          <w:b/>
        </w:rPr>
        <w:fldChar w:fldCharType="end"/>
      </w:r>
      <w:r w:rsidRPr="00EB55C0">
        <w:rPr>
          <w:b/>
        </w:rPr>
        <w:t>.</w:t>
      </w:r>
      <w:r>
        <w:rPr>
          <w:b/>
        </w:rPr>
        <w:fldChar w:fldCharType="begin"/>
      </w:r>
      <w:r>
        <w:rPr>
          <w:b/>
        </w:rPr>
        <w:instrText xml:space="preserve"> SEQ Figure \* ARABIC \s 1 </w:instrText>
      </w:r>
      <w:r>
        <w:rPr>
          <w:b/>
        </w:rPr>
        <w:fldChar w:fldCharType="separate"/>
      </w:r>
      <w:r w:rsidR="009D4FE8">
        <w:rPr>
          <w:b/>
          <w:noProof/>
        </w:rPr>
        <w:t>3</w:t>
      </w:r>
      <w:r>
        <w:rPr>
          <w:b/>
        </w:rPr>
        <w:fldChar w:fldCharType="end"/>
      </w:r>
      <w:bookmarkEnd w:id="410"/>
      <w:r w:rsidRPr="00EB55C0">
        <w:t xml:space="preserve"> </w:t>
      </w:r>
      <w:r w:rsidR="001A24AE" w:rsidRPr="001A24AE">
        <w:t>Example configuration of a mobile HD right view and a fixed UHD left view using</w:t>
      </w:r>
      <w:r w:rsidR="001A24AE" w:rsidRPr="001A24AE">
        <w:rPr>
          <w:lang w:eastAsia="ko-KR"/>
        </w:rPr>
        <w:t xml:space="preserve"> Multi</w:t>
      </w:r>
      <w:r w:rsidR="00EF0E0D">
        <w:rPr>
          <w:lang w:eastAsia="ko-KR"/>
        </w:rPr>
        <w:t>l</w:t>
      </w:r>
      <w:r w:rsidR="001A24AE" w:rsidRPr="001A24AE">
        <w:rPr>
          <w:lang w:eastAsia="ko-KR"/>
        </w:rPr>
        <w:t>ayer VVC.</w:t>
      </w:r>
      <w:bookmarkEnd w:id="411"/>
    </w:p>
    <w:p w14:paraId="445078BC" w14:textId="3163EA3C" w:rsidR="001A24AE" w:rsidRDefault="001A24AE" w:rsidP="001A24AE">
      <w:pPr>
        <w:pStyle w:val="AnnexHeading2"/>
      </w:pPr>
      <w:bookmarkStart w:id="412" w:name="_Toc161414010"/>
      <w:r>
        <w:t>Over-the-Top (OTT)</w:t>
      </w:r>
      <w:bookmarkEnd w:id="412"/>
    </w:p>
    <w:p w14:paraId="611DCE65" w14:textId="25401902" w:rsidR="001A24AE" w:rsidRDefault="00214575" w:rsidP="001A24AE">
      <w:pPr>
        <w:pStyle w:val="BodyTextfirstgraph"/>
      </w:pPr>
      <w:r w:rsidRPr="00214575">
        <w:t xml:space="preserve">In the case of OTT IP streaming service, </w:t>
      </w:r>
      <w:r w:rsidR="00F5633B">
        <w:t>t</w:t>
      </w:r>
      <w:r w:rsidRPr="00214575">
        <w:t xml:space="preserve">he 3D </w:t>
      </w:r>
      <w:r w:rsidRPr="00214575">
        <w:rPr>
          <w:rFonts w:hint="eastAsia"/>
        </w:rPr>
        <w:t>image</w:t>
      </w:r>
      <w:r w:rsidRPr="00214575">
        <w:t xml:space="preserve"> process is </w:t>
      </w:r>
      <w:proofErr w:type="gramStart"/>
      <w:r w:rsidRPr="00214575">
        <w:t>similar to</w:t>
      </w:r>
      <w:proofErr w:type="gramEnd"/>
      <w:r w:rsidRPr="00214575">
        <w:t xml:space="preserve"> </w:t>
      </w:r>
      <w:r w:rsidR="009767F0" w:rsidRPr="009767F0">
        <w:fldChar w:fldCharType="begin"/>
      </w:r>
      <w:r w:rsidR="009767F0" w:rsidRPr="009767F0">
        <w:instrText xml:space="preserve"> REF _Ref140043572 \h  \* MERGEFORMAT </w:instrText>
      </w:r>
      <w:r w:rsidR="009767F0" w:rsidRPr="009767F0">
        <w:fldChar w:fldCharType="separate"/>
      </w:r>
      <w:r w:rsidR="009D4FE8" w:rsidRPr="009D4FE8">
        <w:t xml:space="preserve">Figure </w:t>
      </w:r>
      <w:r w:rsidR="009D4FE8" w:rsidRPr="009D4FE8">
        <w:rPr>
          <w:noProof/>
        </w:rPr>
        <w:t>B</w:t>
      </w:r>
      <w:r w:rsidR="009D4FE8" w:rsidRPr="009D4FE8">
        <w:t>.</w:t>
      </w:r>
      <w:r w:rsidR="009D4FE8" w:rsidRPr="009D4FE8">
        <w:rPr>
          <w:noProof/>
        </w:rPr>
        <w:t>3</w:t>
      </w:r>
      <w:r w:rsidR="009767F0" w:rsidRPr="009767F0">
        <w:fldChar w:fldCharType="end"/>
      </w:r>
      <w:r w:rsidRPr="00214575">
        <w:t xml:space="preserve">. </w:t>
      </w:r>
      <w:r w:rsidR="009767F0" w:rsidRPr="009767F0">
        <w:fldChar w:fldCharType="begin"/>
      </w:r>
      <w:r w:rsidR="009767F0" w:rsidRPr="009767F0">
        <w:instrText xml:space="preserve"> REF _Ref140043617 \h  \* MERGEFORMAT </w:instrText>
      </w:r>
      <w:r w:rsidR="009767F0" w:rsidRPr="009767F0">
        <w:fldChar w:fldCharType="separate"/>
      </w:r>
      <w:r w:rsidR="009D4FE8" w:rsidRPr="009D4FE8">
        <w:t xml:space="preserve">Figure </w:t>
      </w:r>
      <w:r w:rsidR="009D4FE8" w:rsidRPr="009D4FE8">
        <w:rPr>
          <w:noProof/>
        </w:rPr>
        <w:t>B</w:t>
      </w:r>
      <w:r w:rsidR="009D4FE8" w:rsidRPr="009D4FE8">
        <w:t>.</w:t>
      </w:r>
      <w:r w:rsidR="009D4FE8" w:rsidRPr="009D4FE8">
        <w:rPr>
          <w:noProof/>
        </w:rPr>
        <w:t>4</w:t>
      </w:r>
      <w:r w:rsidR="009767F0" w:rsidRPr="009767F0">
        <w:fldChar w:fldCharType="end"/>
      </w:r>
      <w:r w:rsidRPr="009767F0">
        <w:t xml:space="preserve"> d</w:t>
      </w:r>
      <w:r w:rsidRPr="00214575">
        <w:t>escribes an example configuration for IP streaming service delivery by using Multi</w:t>
      </w:r>
      <w:r w:rsidR="00EF0E0D">
        <w:t>l</w:t>
      </w:r>
      <w:r w:rsidRPr="00214575">
        <w:t xml:space="preserve">ayer VVC. both base and enhancement layers encoded using </w:t>
      </w:r>
      <w:r w:rsidR="00EF0E0D">
        <w:t>M</w:t>
      </w:r>
      <w:r w:rsidRPr="00214575">
        <w:t>ultilayer VVC. Services are provided over a single IP and HTTP protocol based on layered coding</w:t>
      </w:r>
      <w:r w:rsidRPr="00214575">
        <w:rPr>
          <w:rFonts w:hint="eastAsia"/>
        </w:rPr>
        <w:t>.</w:t>
      </w:r>
    </w:p>
    <w:p w14:paraId="7C32C0A8" w14:textId="77777777" w:rsidR="00214575" w:rsidRDefault="00214575" w:rsidP="008F6A2F">
      <w:pPr>
        <w:pStyle w:val="Diagram"/>
        <w:rPr>
          <w:lang w:eastAsia="ko-KR"/>
        </w:rPr>
      </w:pPr>
      <w:r>
        <w:rPr>
          <w:noProof/>
        </w:rPr>
        <w:drawing>
          <wp:inline distT="0" distB="0" distL="0" distR="0" wp14:anchorId="4215EE5C" wp14:editId="5E6606AD">
            <wp:extent cx="2374043" cy="3171825"/>
            <wp:effectExtent l="0" t="0" r="762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6418" cy="3174999"/>
                    </a:xfrm>
                    <a:prstGeom prst="rect">
                      <a:avLst/>
                    </a:prstGeom>
                    <a:noFill/>
                  </pic:spPr>
                </pic:pic>
              </a:graphicData>
            </a:graphic>
          </wp:inline>
        </w:drawing>
      </w:r>
    </w:p>
    <w:p w14:paraId="1B694B00" w14:textId="29D56E5A" w:rsidR="00214575" w:rsidRPr="008F6A2F" w:rsidRDefault="00003F4F" w:rsidP="008F6A2F">
      <w:pPr>
        <w:pStyle w:val="CaptionFigure"/>
      </w:pPr>
      <w:bookmarkStart w:id="413" w:name="_Ref140043617"/>
      <w:bookmarkStart w:id="414" w:name="_Toc161414016"/>
      <w:r w:rsidRPr="008F6A2F">
        <w:rPr>
          <w:b/>
          <w:bCs/>
        </w:rPr>
        <w:t xml:space="preserve">Figure </w:t>
      </w:r>
      <w:r w:rsidRPr="008F6A2F">
        <w:rPr>
          <w:b/>
          <w:bCs/>
        </w:rPr>
        <w:fldChar w:fldCharType="begin"/>
      </w:r>
      <w:r w:rsidRPr="008F6A2F">
        <w:rPr>
          <w:b/>
          <w:bCs/>
        </w:rPr>
        <w:instrText xml:space="preserve"> STYLEREF  \s "Annex Title" </w:instrText>
      </w:r>
      <w:r w:rsidRPr="008F6A2F">
        <w:rPr>
          <w:b/>
          <w:bCs/>
        </w:rPr>
        <w:fldChar w:fldCharType="separate"/>
      </w:r>
      <w:r w:rsidR="009D4FE8">
        <w:rPr>
          <w:b/>
          <w:bCs/>
          <w:noProof/>
        </w:rPr>
        <w:t>B</w:t>
      </w:r>
      <w:r w:rsidRPr="008F6A2F">
        <w:rPr>
          <w:b/>
          <w:bCs/>
        </w:rPr>
        <w:fldChar w:fldCharType="end"/>
      </w:r>
      <w:r w:rsidRPr="008F6A2F">
        <w:rPr>
          <w:b/>
          <w:bCs/>
        </w:rPr>
        <w:t>.</w:t>
      </w:r>
      <w:r w:rsidRPr="008F6A2F">
        <w:rPr>
          <w:b/>
          <w:bCs/>
        </w:rPr>
        <w:fldChar w:fldCharType="begin"/>
      </w:r>
      <w:r w:rsidRPr="008F6A2F">
        <w:rPr>
          <w:b/>
          <w:bCs/>
        </w:rPr>
        <w:instrText xml:space="preserve"> SEQ Figure \* ARABIC \s 1 </w:instrText>
      </w:r>
      <w:r w:rsidRPr="008F6A2F">
        <w:rPr>
          <w:b/>
          <w:bCs/>
        </w:rPr>
        <w:fldChar w:fldCharType="separate"/>
      </w:r>
      <w:r w:rsidR="009D4FE8">
        <w:rPr>
          <w:b/>
          <w:bCs/>
          <w:noProof/>
        </w:rPr>
        <w:t>4</w:t>
      </w:r>
      <w:r w:rsidRPr="008F6A2F">
        <w:rPr>
          <w:b/>
          <w:bCs/>
        </w:rPr>
        <w:fldChar w:fldCharType="end"/>
      </w:r>
      <w:bookmarkEnd w:id="413"/>
      <w:r w:rsidRPr="00EB55C0">
        <w:t xml:space="preserve"> </w:t>
      </w:r>
      <w:r w:rsidR="00214575" w:rsidRPr="008F6A2F">
        <w:t>ATSC 3.0 VVC-3D Broadband</w:t>
      </w:r>
      <w:r w:rsidR="00EF0E0D" w:rsidRPr="008F6A2F">
        <w:t xml:space="preserve"> </w:t>
      </w:r>
      <w:r w:rsidR="00214575" w:rsidRPr="008F6A2F">
        <w:t>(OTT) Service Delivery.</w:t>
      </w:r>
      <w:bookmarkEnd w:id="414"/>
    </w:p>
    <w:p w14:paraId="538F0656" w14:textId="72230CBA" w:rsidR="00214575" w:rsidRDefault="00214575" w:rsidP="00214575">
      <w:pPr>
        <w:pStyle w:val="AnnexHeading1"/>
      </w:pPr>
      <w:bookmarkStart w:id="415" w:name="_Toc161414011"/>
      <w:r>
        <w:lastRenderedPageBreak/>
        <w:t>HMD Application</w:t>
      </w:r>
      <w:bookmarkEnd w:id="415"/>
    </w:p>
    <w:p w14:paraId="45AC2C7D" w14:textId="0C1917CA" w:rsidR="00214575" w:rsidRDefault="00214575" w:rsidP="00214575">
      <w:pPr>
        <w:pStyle w:val="BodyTextfirstgraph"/>
      </w:pPr>
      <w:r w:rsidRPr="00214575">
        <w:t xml:space="preserve">In case of HMD application service, </w:t>
      </w:r>
      <w:r w:rsidR="00FC0106">
        <w:t>t</w:t>
      </w:r>
      <w:r w:rsidRPr="00214575">
        <w:t xml:space="preserve">he 3D </w:t>
      </w:r>
      <w:r w:rsidRPr="00214575">
        <w:rPr>
          <w:rFonts w:hint="eastAsia"/>
        </w:rPr>
        <w:t>image</w:t>
      </w:r>
      <w:r w:rsidRPr="00214575">
        <w:t xml:space="preserve"> process is </w:t>
      </w:r>
      <w:proofErr w:type="gramStart"/>
      <w:r w:rsidRPr="00214575">
        <w:t xml:space="preserve">similar </w:t>
      </w:r>
      <w:r w:rsidRPr="009767F0">
        <w:t>to</w:t>
      </w:r>
      <w:proofErr w:type="gramEnd"/>
      <w:r w:rsidRPr="009767F0">
        <w:t xml:space="preserve"> </w:t>
      </w:r>
      <w:r w:rsidR="009767F0" w:rsidRPr="009767F0">
        <w:fldChar w:fldCharType="begin"/>
      </w:r>
      <w:r w:rsidR="009767F0" w:rsidRPr="009767F0">
        <w:instrText xml:space="preserve"> REF _Ref140043572 \h  \* MERGEFORMAT </w:instrText>
      </w:r>
      <w:r w:rsidR="009767F0" w:rsidRPr="009767F0">
        <w:fldChar w:fldCharType="separate"/>
      </w:r>
      <w:r w:rsidR="009D4FE8" w:rsidRPr="009D4FE8">
        <w:t xml:space="preserve">Figure </w:t>
      </w:r>
      <w:r w:rsidR="009D4FE8" w:rsidRPr="009D4FE8">
        <w:rPr>
          <w:noProof/>
        </w:rPr>
        <w:t>B</w:t>
      </w:r>
      <w:r w:rsidR="009D4FE8" w:rsidRPr="009D4FE8">
        <w:t>.</w:t>
      </w:r>
      <w:r w:rsidR="009D4FE8" w:rsidRPr="009D4FE8">
        <w:rPr>
          <w:noProof/>
        </w:rPr>
        <w:t>3</w:t>
      </w:r>
      <w:r w:rsidR="009767F0" w:rsidRPr="009767F0">
        <w:fldChar w:fldCharType="end"/>
      </w:r>
      <w:r w:rsidRPr="009767F0">
        <w:t xml:space="preserve">. </w:t>
      </w:r>
      <w:r w:rsidR="009767F0" w:rsidRPr="009767F0">
        <w:fldChar w:fldCharType="begin"/>
      </w:r>
      <w:r w:rsidR="009767F0" w:rsidRPr="009767F0">
        <w:instrText xml:space="preserve"> REF _Ref140043658 \h  \* MERGEFORMAT </w:instrText>
      </w:r>
      <w:r w:rsidR="009767F0" w:rsidRPr="009767F0">
        <w:fldChar w:fldCharType="separate"/>
      </w:r>
      <w:r w:rsidR="009D4FE8" w:rsidRPr="009D4FE8">
        <w:t xml:space="preserve">Figure </w:t>
      </w:r>
      <w:r w:rsidR="009D4FE8" w:rsidRPr="009D4FE8">
        <w:rPr>
          <w:noProof/>
        </w:rPr>
        <w:t>B</w:t>
      </w:r>
      <w:r w:rsidR="009D4FE8" w:rsidRPr="009D4FE8">
        <w:t>.</w:t>
      </w:r>
      <w:r w:rsidR="009D4FE8" w:rsidRPr="009D4FE8">
        <w:rPr>
          <w:noProof/>
        </w:rPr>
        <w:t>5</w:t>
      </w:r>
      <w:r w:rsidR="009767F0" w:rsidRPr="009767F0">
        <w:fldChar w:fldCharType="end"/>
      </w:r>
      <w:r w:rsidR="009767F0" w:rsidRPr="009767F0">
        <w:t xml:space="preserve"> </w:t>
      </w:r>
      <w:r w:rsidRPr="009767F0">
        <w:t>describes an example configuration</w:t>
      </w:r>
      <w:r w:rsidRPr="00214575">
        <w:t xml:space="preserve"> for HMD service by using Multi</w:t>
      </w:r>
      <w:r w:rsidR="00EF0E0D">
        <w:t>l</w:t>
      </w:r>
      <w:r w:rsidRPr="00214575">
        <w:t>ayer VVC.</w:t>
      </w:r>
    </w:p>
    <w:p w14:paraId="12FD39DA" w14:textId="77777777" w:rsidR="00214575" w:rsidRDefault="00214575" w:rsidP="008F6A2F">
      <w:pPr>
        <w:pStyle w:val="Diagram"/>
      </w:pPr>
      <w:r>
        <w:rPr>
          <w:noProof/>
        </w:rPr>
        <w:drawing>
          <wp:inline distT="0" distB="0" distL="0" distR="0" wp14:anchorId="17A12668" wp14:editId="1C4B1ED4">
            <wp:extent cx="3744595" cy="2781300"/>
            <wp:effectExtent l="0" t="0" r="8255" b="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52342" cy="2787054"/>
                    </a:xfrm>
                    <a:prstGeom prst="rect">
                      <a:avLst/>
                    </a:prstGeom>
                    <a:noFill/>
                  </pic:spPr>
                </pic:pic>
              </a:graphicData>
            </a:graphic>
          </wp:inline>
        </w:drawing>
      </w:r>
    </w:p>
    <w:p w14:paraId="06309875" w14:textId="4A41DC88" w:rsidR="00214575" w:rsidRPr="008F6A2F" w:rsidRDefault="00003F4F" w:rsidP="008F6A2F">
      <w:pPr>
        <w:pStyle w:val="CaptionFigure"/>
      </w:pPr>
      <w:bookmarkStart w:id="416" w:name="_Ref140043658"/>
      <w:bookmarkStart w:id="417" w:name="_Toc161414017"/>
      <w:r w:rsidRPr="008F6A2F">
        <w:rPr>
          <w:b/>
          <w:bCs/>
        </w:rPr>
        <w:t xml:space="preserve">Figure </w:t>
      </w:r>
      <w:r w:rsidRPr="008F6A2F">
        <w:rPr>
          <w:b/>
          <w:bCs/>
        </w:rPr>
        <w:fldChar w:fldCharType="begin"/>
      </w:r>
      <w:r w:rsidRPr="008F6A2F">
        <w:rPr>
          <w:b/>
          <w:bCs/>
        </w:rPr>
        <w:instrText xml:space="preserve"> STYLEREF  \s "Annex Title" </w:instrText>
      </w:r>
      <w:r w:rsidRPr="008F6A2F">
        <w:rPr>
          <w:b/>
          <w:bCs/>
        </w:rPr>
        <w:fldChar w:fldCharType="separate"/>
      </w:r>
      <w:r w:rsidR="009D4FE8">
        <w:rPr>
          <w:b/>
          <w:bCs/>
          <w:noProof/>
        </w:rPr>
        <w:t>B</w:t>
      </w:r>
      <w:r w:rsidRPr="008F6A2F">
        <w:rPr>
          <w:b/>
          <w:bCs/>
        </w:rPr>
        <w:fldChar w:fldCharType="end"/>
      </w:r>
      <w:r w:rsidRPr="008F6A2F">
        <w:rPr>
          <w:b/>
          <w:bCs/>
        </w:rPr>
        <w:t>.</w:t>
      </w:r>
      <w:r w:rsidRPr="008F6A2F">
        <w:rPr>
          <w:b/>
          <w:bCs/>
        </w:rPr>
        <w:fldChar w:fldCharType="begin"/>
      </w:r>
      <w:r w:rsidRPr="008F6A2F">
        <w:rPr>
          <w:b/>
          <w:bCs/>
        </w:rPr>
        <w:instrText xml:space="preserve"> SEQ Figure \* ARABIC \s 1 </w:instrText>
      </w:r>
      <w:r w:rsidRPr="008F6A2F">
        <w:rPr>
          <w:b/>
          <w:bCs/>
        </w:rPr>
        <w:fldChar w:fldCharType="separate"/>
      </w:r>
      <w:r w:rsidR="009D4FE8">
        <w:rPr>
          <w:b/>
          <w:bCs/>
          <w:noProof/>
        </w:rPr>
        <w:t>5</w:t>
      </w:r>
      <w:r w:rsidRPr="008F6A2F">
        <w:rPr>
          <w:b/>
          <w:bCs/>
        </w:rPr>
        <w:fldChar w:fldCharType="end"/>
      </w:r>
      <w:bookmarkEnd w:id="416"/>
      <w:r w:rsidRPr="00EB55C0">
        <w:t xml:space="preserve"> </w:t>
      </w:r>
      <w:r w:rsidR="00214575" w:rsidRPr="008F6A2F">
        <w:t>Example configuration of HMD using Multi</w:t>
      </w:r>
      <w:r w:rsidR="00EF0E0D" w:rsidRPr="008F6A2F">
        <w:t>l</w:t>
      </w:r>
      <w:r w:rsidR="00214575" w:rsidRPr="008F6A2F">
        <w:t xml:space="preserve">ayer </w:t>
      </w:r>
      <w:r w:rsidR="00214575" w:rsidRPr="008F6A2F">
        <w:rPr>
          <w:rFonts w:hint="eastAsia"/>
        </w:rPr>
        <w:t>V</w:t>
      </w:r>
      <w:r w:rsidR="00214575" w:rsidRPr="008F6A2F">
        <w:t>VC.</w:t>
      </w:r>
      <w:bookmarkEnd w:id="417"/>
    </w:p>
    <w:p w14:paraId="1490988F" w14:textId="5BEE699A" w:rsidR="00214575" w:rsidRPr="00214575" w:rsidRDefault="00214575" w:rsidP="00214575">
      <w:pPr>
        <w:pStyle w:val="AnnexHeading1"/>
      </w:pPr>
      <w:bookmarkStart w:id="418" w:name="_Toc161414012"/>
      <w:r>
        <w:t>Video Enhancement Information</w:t>
      </w:r>
      <w:bookmarkEnd w:id="418"/>
    </w:p>
    <w:p w14:paraId="05AFEBB5" w14:textId="6D0F485C" w:rsidR="00214575" w:rsidRPr="00214575" w:rsidRDefault="00214575" w:rsidP="00214575">
      <w:pPr>
        <w:pStyle w:val="BodyTextfirstgraph"/>
      </w:pPr>
      <w:r w:rsidRPr="00214575">
        <w:t>Video Enhancement Information (VEI), as described in</w:t>
      </w:r>
      <w:r w:rsidR="00891500">
        <w:t xml:space="preserve"> ATSC A/104</w:t>
      </w:r>
      <w:r w:rsidRPr="00214575">
        <w:t xml:space="preserve"> </w:t>
      </w:r>
      <w:r w:rsidR="00F12816">
        <w:fldChar w:fldCharType="begin"/>
      </w:r>
      <w:r w:rsidR="00F12816">
        <w:instrText xml:space="preserve"> REF _Ref140043817 \r \h </w:instrText>
      </w:r>
      <w:r w:rsidR="00F12816">
        <w:fldChar w:fldCharType="separate"/>
      </w:r>
      <w:r w:rsidR="009D4FE8">
        <w:t>[10]</w:t>
      </w:r>
      <w:r w:rsidR="00F12816">
        <w:fldChar w:fldCharType="end"/>
      </w:r>
      <w:r w:rsidRPr="00214575">
        <w:t xml:space="preserve">, should be included in the stream when the spatial resolutions of the </w:t>
      </w:r>
      <w:r w:rsidR="006640E0">
        <w:t>R</w:t>
      </w:r>
      <w:r w:rsidR="006640E0" w:rsidRPr="00214575">
        <w:t xml:space="preserve">eference </w:t>
      </w:r>
      <w:r w:rsidR="006640E0">
        <w:t>V</w:t>
      </w:r>
      <w:r w:rsidR="006640E0" w:rsidRPr="00214575">
        <w:t xml:space="preserve">iew </w:t>
      </w:r>
      <w:r w:rsidRPr="00214575">
        <w:t xml:space="preserve">and </w:t>
      </w:r>
      <w:r w:rsidR="006640E0">
        <w:t>A</w:t>
      </w:r>
      <w:r w:rsidR="006640E0" w:rsidRPr="00214575">
        <w:t xml:space="preserve">dditional </w:t>
      </w:r>
      <w:r w:rsidR="006640E0">
        <w:t>V</w:t>
      </w:r>
      <w:r w:rsidR="006640E0" w:rsidRPr="00214575">
        <w:t xml:space="preserve">iew </w:t>
      </w:r>
      <w:r w:rsidRPr="00214575">
        <w:t>are different. For example, if the spatial resolution differs by not less than 4 times When the spatial resolution differs by not less than 4 times scalability ratio (ex. Left Image 8K, Right Image 2K), VEI could help 3D picture quality significantly improved, when the difference of resolutions between two views is too large</w:t>
      </w:r>
      <w:r w:rsidR="00FC4605">
        <w:t>.</w:t>
      </w:r>
    </w:p>
    <w:p w14:paraId="03FED7A7" w14:textId="3A8F6D1D" w:rsidR="00AE397A" w:rsidRPr="00C37950" w:rsidRDefault="00C6092E" w:rsidP="00310D0A">
      <w:pPr>
        <w:pStyle w:val="CaptionEquation"/>
        <w:rPr>
          <w:rFonts w:eastAsiaTheme="minorEastAsia"/>
        </w:rPr>
      </w:pPr>
      <w:r>
        <w:rPr>
          <w:rFonts w:eastAsiaTheme="minorEastAsia"/>
        </w:rPr>
        <w:t xml:space="preserve">– </w:t>
      </w:r>
      <w:r w:rsidR="00A05405" w:rsidRPr="00C37950">
        <w:rPr>
          <w:rFonts w:eastAsiaTheme="minorEastAsia"/>
        </w:rPr>
        <w:t>End of Document</w:t>
      </w:r>
      <w:r>
        <w:rPr>
          <w:rFonts w:eastAsiaTheme="minorEastAsia"/>
        </w:rPr>
        <w:t xml:space="preserve"> –</w:t>
      </w:r>
    </w:p>
    <w:sectPr w:rsidR="00AE397A" w:rsidRPr="00C37950">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7D608E" w14:textId="77777777" w:rsidR="008C22A8" w:rsidRDefault="008C22A8">
      <w:r>
        <w:separator/>
      </w:r>
    </w:p>
  </w:endnote>
  <w:endnote w:type="continuationSeparator" w:id="0">
    <w:p w14:paraId="21A9F46C" w14:textId="77777777" w:rsidR="008C22A8" w:rsidRDefault="008C2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9503295"/>
      <w:docPartObj>
        <w:docPartGallery w:val="Page Numbers (Bottom of Page)"/>
        <w:docPartUnique/>
      </w:docPartObj>
    </w:sdtPr>
    <w:sdtEndPr>
      <w:rPr>
        <w:noProof/>
      </w:rPr>
    </w:sdtEndPr>
    <w:sdtContent>
      <w:p w14:paraId="4C990B5C" w14:textId="2FEDCC1B" w:rsidR="003B201A" w:rsidRDefault="003B201A">
        <w:pPr>
          <w:pStyle w:val="Footer"/>
          <w:jc w:val="center"/>
        </w:pPr>
        <w:r>
          <w:fldChar w:fldCharType="begin"/>
        </w:r>
        <w:r>
          <w:instrText xml:space="preserve"> PAGE   \* MERGEFORMAT </w:instrText>
        </w:r>
        <w:r>
          <w:fldChar w:fldCharType="separate"/>
        </w:r>
        <w:r w:rsidR="004350DA">
          <w:rPr>
            <w:noProof/>
          </w:rPr>
          <w:t>21</w:t>
        </w:r>
        <w:r>
          <w:rPr>
            <w:noProof/>
          </w:rPr>
          <w:fldChar w:fldCharType="end"/>
        </w:r>
      </w:p>
    </w:sdtContent>
  </w:sdt>
  <w:p w14:paraId="2655A410" w14:textId="77777777" w:rsidR="003B201A" w:rsidRDefault="003B20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7418435"/>
      <w:docPartObj>
        <w:docPartGallery w:val="Page Numbers (Bottom of Page)"/>
        <w:docPartUnique/>
      </w:docPartObj>
    </w:sdtPr>
    <w:sdtEndPr>
      <w:rPr>
        <w:noProof/>
      </w:rPr>
    </w:sdtEndPr>
    <w:sdtContent>
      <w:p w14:paraId="317AED41" w14:textId="77777777" w:rsidR="003B201A" w:rsidRDefault="003B201A" w:rsidP="00971F73">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634ED5" w14:textId="77777777" w:rsidR="008C22A8" w:rsidRDefault="008C22A8">
      <w:r>
        <w:separator/>
      </w:r>
    </w:p>
  </w:footnote>
  <w:footnote w:type="continuationSeparator" w:id="0">
    <w:p w14:paraId="64369B42" w14:textId="77777777" w:rsidR="008C22A8" w:rsidRDefault="008C22A8">
      <w:r>
        <w:continuationSeparator/>
      </w:r>
    </w:p>
  </w:footnote>
  <w:footnote w:id="1">
    <w:p w14:paraId="403F8B48" w14:textId="76D51FBE" w:rsidR="003B201A" w:rsidRDefault="003B201A" w:rsidP="006B3B40">
      <w:pPr>
        <w:pStyle w:val="FootnoteText"/>
      </w:pPr>
      <w:r>
        <w:footnoteRef/>
      </w:r>
      <w:r>
        <w:tab/>
        <w:t xml:space="preserve"> The term ‘access unit’ is defined by the </w:t>
      </w:r>
      <w:r w:rsidRPr="00F47C97">
        <w:t>HEVC</w:t>
      </w:r>
      <w:r>
        <w:t xml:space="preserve"> standard </w:t>
      </w:r>
      <w:r>
        <w:fldChar w:fldCharType="begin"/>
      </w:r>
      <w:r>
        <w:instrText xml:space="preserve"> REF _Ref117844614 \r \h </w:instrText>
      </w:r>
      <w:r>
        <w:fldChar w:fldCharType="separate"/>
      </w:r>
      <w:r>
        <w:t>[13]</w:t>
      </w:r>
      <w:r>
        <w:fldChar w:fldCharType="end"/>
      </w:r>
      <w:r>
        <w:t>.</w:t>
      </w:r>
    </w:p>
  </w:footnote>
  <w:footnote w:id="2">
    <w:p w14:paraId="1A312F76" w14:textId="7FD472D6" w:rsidR="003B201A" w:rsidRDefault="003B201A" w:rsidP="00B32C0E">
      <w:pPr>
        <w:pStyle w:val="FootnoteText"/>
      </w:pPr>
      <w:r w:rsidRPr="00FC0106">
        <w:rPr>
          <w:rStyle w:val="FootnoteReference"/>
        </w:rPr>
        <w:footnoteRef/>
      </w:r>
      <w:r w:rsidRPr="00FC0106">
        <w:t xml:space="preserve"> Multilayer VVC corresponds to the Multilayer Main 10 profile and Multilayer Main 10 4:4:4 profile defined by the VVC standard.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E0249" w14:textId="084811FC" w:rsidR="003B201A" w:rsidRDefault="003B201A" w:rsidP="00422C7E">
    <w:pPr>
      <w:pStyle w:val="Header"/>
      <w:tabs>
        <w:tab w:val="clear" w:pos="4320"/>
        <w:tab w:val="clear" w:pos="8928"/>
        <w:tab w:val="center" w:pos="4680"/>
        <w:tab w:val="right" w:pos="9360"/>
      </w:tabs>
    </w:pPr>
    <w:r>
      <w:rPr>
        <w:noProof/>
      </w:rPr>
      <mc:AlternateContent>
        <mc:Choice Requires="wps">
          <w:drawing>
            <wp:anchor distT="0" distB="0" distL="114300" distR="114300" simplePos="0" relativeHeight="251649024" behindDoc="0" locked="0" layoutInCell="1" allowOverlap="1" wp14:anchorId="310282CD" wp14:editId="4860C977">
              <wp:simplePos x="0" y="0"/>
              <wp:positionH relativeFrom="column">
                <wp:posOffset>6350</wp:posOffset>
              </wp:positionH>
              <wp:positionV relativeFrom="paragraph">
                <wp:posOffset>182033</wp:posOffset>
              </wp:positionV>
              <wp:extent cx="5943600" cy="0"/>
              <wp:effectExtent l="0" t="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5AD6D" id="Line 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35pt" to="46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"/>
          </w:pict>
        </mc:Fallback>
      </mc:AlternateContent>
    </w:r>
    <w:r>
      <w:t xml:space="preserve">ATSC </w:t>
    </w:r>
    <w:r w:rsidR="00FB3C61">
      <w:fldChar w:fldCharType="begin"/>
    </w:r>
    <w:r w:rsidR="00FB3C61">
      <w:instrText xml:space="preserve"> ref docNo </w:instrText>
    </w:r>
    <w:r w:rsidR="00FB3C61">
      <w:fldChar w:fldCharType="separate"/>
    </w:r>
    <w:r w:rsidR="004777E8">
      <w:t>A/345:2024-03</w:t>
    </w:r>
    <w:r w:rsidR="00FB3C61">
      <w:fldChar w:fldCharType="end"/>
    </w:r>
    <w:r w:rsidRPr="00062120">
      <w:tab/>
    </w:r>
    <w:r>
      <w:t>Candidate Standard</w:t>
    </w:r>
    <w:r w:rsidRPr="00062120">
      <w:t xml:space="preserve">: </w:t>
    </w:r>
    <w:r>
      <w:rPr>
        <w:lang w:val="pt-BR"/>
      </w:rPr>
      <w:fldChar w:fldCharType="begin"/>
    </w:r>
    <w:r>
      <w:rPr>
        <w:lang w:val="pt-BR"/>
      </w:rPr>
      <w:instrText xml:space="preserve"> ref docTitle </w:instrText>
    </w:r>
    <w:r>
      <w:rPr>
        <w:lang w:val="pt-BR"/>
      </w:rPr>
      <w:fldChar w:fldCharType="separate"/>
    </w:r>
    <w:r>
      <w:t>VVC Video</w:t>
    </w:r>
    <w:r>
      <w:rPr>
        <w:lang w:val="pt-BR"/>
      </w:rPr>
      <w:fldChar w:fldCharType="end"/>
    </w:r>
    <w:r>
      <w:rPr>
        <w:lang w:val="pt-BR"/>
      </w:rPr>
      <w:tab/>
    </w:r>
    <w:r>
      <w:rPr>
        <w:lang w:val="pt-BR"/>
      </w:rPr>
      <w:fldChar w:fldCharType="begin"/>
    </w:r>
    <w:r>
      <w:rPr>
        <w:lang w:val="pt-BR"/>
      </w:rPr>
      <w:instrText xml:space="preserve"> ref docDate </w:instrText>
    </w:r>
    <w:r>
      <w:rPr>
        <w:lang w:val="pt-BR"/>
      </w:rPr>
      <w:fldChar w:fldCharType="separate"/>
    </w:r>
    <w:r w:rsidR="00D40D63">
      <w:t>28 March 2024</w:t>
    </w:r>
    <w:r>
      <w:rPr>
        <w:lang w:val="pt-B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357DB" w14:textId="77777777" w:rsidR="003B201A" w:rsidRDefault="003B201A">
    <w:pPr>
      <w:pStyle w:val="Header"/>
    </w:pPr>
    <w:r>
      <w:rPr>
        <w:noProof/>
      </w:rPr>
      <mc:AlternateContent>
        <mc:Choice Requires="wps">
          <w:drawing>
            <wp:anchor distT="0" distB="0" distL="114300" distR="114300" simplePos="0" relativeHeight="251672576" behindDoc="0" locked="0" layoutInCell="1" allowOverlap="1" wp14:anchorId="441DAFA6" wp14:editId="41E84FD7">
              <wp:simplePos x="0" y="0"/>
              <wp:positionH relativeFrom="column">
                <wp:posOffset>0</wp:posOffset>
              </wp:positionH>
              <wp:positionV relativeFrom="paragraph">
                <wp:posOffset>228600</wp:posOffset>
              </wp:positionV>
              <wp:extent cx="5943600" cy="0"/>
              <wp:effectExtent l="9525" t="9525" r="9525" b="952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15BD1" id="Line 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46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"/>
          </w:pict>
        </mc:Fallback>
      </mc:AlternateContent>
    </w:r>
    <w:r>
      <w:rPr>
        <w:lang w:val="pt-BR"/>
      </w:rPr>
      <w:t>ATSC Doc. No.</w:t>
    </w:r>
    <w:r>
      <w:rPr>
        <w:lang w:val="pt-BR"/>
      </w:rPr>
      <w:tab/>
      <w:t>Working Draft Template, Annex A</w:t>
    </w:r>
    <w:r>
      <w:rPr>
        <w:lang w:val="pt-BR"/>
      </w:rPr>
      <w:tab/>
      <w:t>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7547F" w14:textId="0227E356" w:rsidR="003B201A" w:rsidRDefault="003B201A" w:rsidP="00422C7E">
    <w:pPr>
      <w:pStyle w:val="Header"/>
      <w:tabs>
        <w:tab w:val="clear" w:pos="4320"/>
        <w:tab w:val="center" w:pos="4680"/>
      </w:tabs>
    </w:pPr>
    <w:r>
      <w:rPr>
        <w:noProof/>
      </w:rPr>
      <mc:AlternateContent>
        <mc:Choice Requires="wps">
          <w:drawing>
            <wp:anchor distT="0" distB="0" distL="114300" distR="114300" simplePos="0" relativeHeight="251680768" behindDoc="0" locked="0" layoutInCell="1" allowOverlap="1" wp14:anchorId="084BD176" wp14:editId="5FAF53FD">
              <wp:simplePos x="0" y="0"/>
              <wp:positionH relativeFrom="column">
                <wp:posOffset>-18415</wp:posOffset>
              </wp:positionH>
              <wp:positionV relativeFrom="paragraph">
                <wp:posOffset>190077</wp:posOffset>
              </wp:positionV>
              <wp:extent cx="5943600" cy="0"/>
              <wp:effectExtent l="0" t="0" r="19050" b="19050"/>
              <wp:wrapNone/>
              <wp:docPr id="1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050AA" id="Line 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"/>
          </w:pict>
        </mc:Fallback>
      </mc:AlternateContent>
    </w:r>
    <w:r>
      <w:rPr>
        <w:lang w:val="pt-BR"/>
      </w:rPr>
      <w:t xml:space="preserve">ATSC </w:t>
    </w:r>
    <w:r>
      <w:rPr>
        <w:lang w:val="pt-BR"/>
      </w:rPr>
      <w:fldChar w:fldCharType="begin"/>
    </w:r>
    <w:r>
      <w:rPr>
        <w:lang w:val="pt-BR"/>
      </w:rPr>
      <w:instrText xml:space="preserve"> ref docNo </w:instrText>
    </w:r>
    <w:r>
      <w:rPr>
        <w:lang w:val="pt-BR"/>
      </w:rPr>
      <w:fldChar w:fldCharType="separate"/>
    </w:r>
    <w:r w:rsidR="004777E8">
      <w:t>A/345:2024-03</w:t>
    </w:r>
    <w:r>
      <w:rPr>
        <w:lang w:val="pt-BR"/>
      </w:rPr>
      <w:fldChar w:fldCharType="end"/>
    </w:r>
    <w:r>
      <w:rPr>
        <w:lang w:val="pt-BR"/>
      </w:rPr>
      <w:tab/>
      <w:t>Candidate Standard</w:t>
    </w:r>
    <w:r w:rsidRPr="00062120">
      <w:t xml:space="preserve">: </w:t>
    </w:r>
    <w:r>
      <w:rPr>
        <w:lang w:val="pt-BR"/>
      </w:rPr>
      <w:fldChar w:fldCharType="begin"/>
    </w:r>
    <w:r>
      <w:rPr>
        <w:lang w:val="pt-BR"/>
      </w:rPr>
      <w:instrText xml:space="preserve"> ref docTitle </w:instrText>
    </w:r>
    <w:r>
      <w:rPr>
        <w:lang w:val="pt-BR"/>
      </w:rPr>
      <w:fldChar w:fldCharType="separate"/>
    </w:r>
    <w:r>
      <w:t>VVC Video</w:t>
    </w:r>
    <w:r>
      <w:rPr>
        <w:lang w:val="pt-BR"/>
      </w:rPr>
      <w:fldChar w:fldCharType="end"/>
    </w:r>
    <w:r>
      <w:rPr>
        <w:lang w:val="pt-BR"/>
      </w:rPr>
      <w:tab/>
    </w:r>
    <w:r>
      <w:rPr>
        <w:lang w:val="pt-BR"/>
      </w:rPr>
      <w:fldChar w:fldCharType="begin"/>
    </w:r>
    <w:r>
      <w:rPr>
        <w:lang w:val="pt-BR"/>
      </w:rPr>
      <w:instrText xml:space="preserve"> ref docDate </w:instrText>
    </w:r>
    <w:r>
      <w:rPr>
        <w:lang w:val="pt-BR"/>
      </w:rPr>
      <w:fldChar w:fldCharType="separate"/>
    </w:r>
    <w:r w:rsidR="008260DA">
      <w:t>28 March 2024</w:t>
    </w:r>
    <w:r>
      <w:rPr>
        <w:lang w:val="pt-B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A3B1C" w14:textId="68AD284E" w:rsidR="003B201A" w:rsidRDefault="003B201A" w:rsidP="00422C7E">
    <w:pPr>
      <w:pStyle w:val="Header"/>
      <w:tabs>
        <w:tab w:val="clear" w:pos="4320"/>
        <w:tab w:val="center" w:pos="4680"/>
      </w:tabs>
    </w:pPr>
    <w:r>
      <w:rPr>
        <w:noProof/>
      </w:rPr>
      <mc:AlternateContent>
        <mc:Choice Requires="wps">
          <w:drawing>
            <wp:anchor distT="0" distB="0" distL="114300" distR="114300" simplePos="0" relativeHeight="251688960" behindDoc="0" locked="0" layoutInCell="1" allowOverlap="1" wp14:anchorId="1F7A76F8" wp14:editId="3832BABF">
              <wp:simplePos x="0" y="0"/>
              <wp:positionH relativeFrom="column">
                <wp:posOffset>-18415</wp:posOffset>
              </wp:positionH>
              <wp:positionV relativeFrom="paragraph">
                <wp:posOffset>190077</wp:posOffset>
              </wp:positionV>
              <wp:extent cx="5943600" cy="0"/>
              <wp:effectExtent l="0" t="0" r="19050" b="19050"/>
              <wp:wrapNone/>
              <wp:docPr id="18355196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00521" id="Line 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"/>
          </w:pict>
        </mc:Fallback>
      </mc:AlternateContent>
    </w:r>
    <w:r>
      <w:rPr>
        <w:lang w:val="pt-BR"/>
      </w:rPr>
      <w:t xml:space="preserve">ATSC </w:t>
    </w:r>
    <w:r>
      <w:rPr>
        <w:lang w:val="pt-BR"/>
      </w:rPr>
      <w:fldChar w:fldCharType="begin"/>
    </w:r>
    <w:r>
      <w:rPr>
        <w:lang w:val="pt-BR"/>
      </w:rPr>
      <w:instrText xml:space="preserve"> ref docNo </w:instrText>
    </w:r>
    <w:r>
      <w:rPr>
        <w:lang w:val="pt-BR"/>
      </w:rPr>
      <w:fldChar w:fldCharType="separate"/>
    </w:r>
    <w:r w:rsidR="004777E8">
      <w:t>A/345:2024-03</w:t>
    </w:r>
    <w:r>
      <w:rPr>
        <w:lang w:val="pt-BR"/>
      </w:rPr>
      <w:fldChar w:fldCharType="end"/>
    </w:r>
    <w:r>
      <w:rPr>
        <w:lang w:val="pt-BR"/>
      </w:rPr>
      <w:tab/>
      <w:t>Candidate Standard</w:t>
    </w:r>
    <w:r w:rsidRPr="00062120">
      <w:t xml:space="preserve">: </w:t>
    </w:r>
    <w:r>
      <w:rPr>
        <w:lang w:val="pt-BR"/>
      </w:rPr>
      <w:fldChar w:fldCharType="begin"/>
    </w:r>
    <w:r>
      <w:rPr>
        <w:lang w:val="pt-BR"/>
      </w:rPr>
      <w:instrText xml:space="preserve"> ref docTitle </w:instrText>
    </w:r>
    <w:r>
      <w:rPr>
        <w:lang w:val="pt-BR"/>
      </w:rPr>
      <w:fldChar w:fldCharType="separate"/>
    </w:r>
    <w:r>
      <w:t>VVC Video</w:t>
    </w:r>
    <w:r>
      <w:rPr>
        <w:lang w:val="pt-BR"/>
      </w:rPr>
      <w:fldChar w:fldCharType="end"/>
    </w:r>
    <w:r>
      <w:rPr>
        <w:lang w:val="pt-BR"/>
      </w:rPr>
      <w:t>, Annex A</w:t>
    </w:r>
    <w:r>
      <w:rPr>
        <w:lang w:val="pt-BR"/>
      </w:rPr>
      <w:tab/>
    </w:r>
    <w:r>
      <w:rPr>
        <w:lang w:val="pt-BR"/>
      </w:rPr>
      <w:fldChar w:fldCharType="begin"/>
    </w:r>
    <w:r>
      <w:rPr>
        <w:lang w:val="pt-BR"/>
      </w:rPr>
      <w:instrText xml:space="preserve"> ref docDate </w:instrText>
    </w:r>
    <w:r>
      <w:rPr>
        <w:lang w:val="pt-BR"/>
      </w:rPr>
      <w:fldChar w:fldCharType="separate"/>
    </w:r>
    <w:r w:rsidR="000401EB">
      <w:t>28 March 2024</w:t>
    </w:r>
    <w:r>
      <w:rPr>
        <w:lang w:val="pt-B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AE5B0" w14:textId="61D85A85" w:rsidR="003B201A" w:rsidRDefault="003B201A" w:rsidP="00422C7E">
    <w:pPr>
      <w:pStyle w:val="Header"/>
      <w:tabs>
        <w:tab w:val="clear" w:pos="4320"/>
        <w:tab w:val="center" w:pos="4680"/>
      </w:tabs>
    </w:pPr>
    <w:r>
      <w:rPr>
        <w:noProof/>
      </w:rPr>
      <mc:AlternateContent>
        <mc:Choice Requires="wps">
          <w:drawing>
            <wp:anchor distT="0" distB="0" distL="114300" distR="114300" simplePos="0" relativeHeight="251737088" behindDoc="0" locked="0" layoutInCell="1" allowOverlap="1" wp14:anchorId="006A8A2D" wp14:editId="12438FEE">
              <wp:simplePos x="0" y="0"/>
              <wp:positionH relativeFrom="column">
                <wp:posOffset>-18415</wp:posOffset>
              </wp:positionH>
              <wp:positionV relativeFrom="paragraph">
                <wp:posOffset>190077</wp:posOffset>
              </wp:positionV>
              <wp:extent cx="5943600" cy="0"/>
              <wp:effectExtent l="0" t="0" r="19050" b="19050"/>
              <wp:wrapNone/>
              <wp:docPr id="9317813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6D177" id="Line 2"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"/>
          </w:pict>
        </mc:Fallback>
      </mc:AlternateContent>
    </w:r>
    <w:r>
      <w:rPr>
        <w:lang w:val="pt-BR"/>
      </w:rPr>
      <w:t xml:space="preserve">ATSC </w:t>
    </w:r>
    <w:r>
      <w:rPr>
        <w:lang w:val="pt-BR"/>
      </w:rPr>
      <w:fldChar w:fldCharType="begin"/>
    </w:r>
    <w:r>
      <w:rPr>
        <w:lang w:val="pt-BR"/>
      </w:rPr>
      <w:instrText xml:space="preserve"> ref docNo </w:instrText>
    </w:r>
    <w:r>
      <w:rPr>
        <w:lang w:val="pt-BR"/>
      </w:rPr>
      <w:fldChar w:fldCharType="separate"/>
    </w:r>
    <w:r w:rsidR="004777E8">
      <w:t>A/345:2024-03</w:t>
    </w:r>
    <w:r>
      <w:rPr>
        <w:lang w:val="pt-BR"/>
      </w:rPr>
      <w:fldChar w:fldCharType="end"/>
    </w:r>
    <w:r>
      <w:rPr>
        <w:lang w:val="pt-BR"/>
      </w:rPr>
      <w:tab/>
      <w:t>Candidate Standard</w:t>
    </w:r>
    <w:r w:rsidRPr="00062120">
      <w:t xml:space="preserve">: </w:t>
    </w:r>
    <w:r>
      <w:rPr>
        <w:lang w:val="pt-BR"/>
      </w:rPr>
      <w:fldChar w:fldCharType="begin"/>
    </w:r>
    <w:r>
      <w:rPr>
        <w:lang w:val="pt-BR"/>
      </w:rPr>
      <w:instrText xml:space="preserve"> ref docTitle </w:instrText>
    </w:r>
    <w:r>
      <w:rPr>
        <w:lang w:val="pt-BR"/>
      </w:rPr>
      <w:fldChar w:fldCharType="separate"/>
    </w:r>
    <w:r w:rsidR="000865B3">
      <w:t>VVC Video</w:t>
    </w:r>
    <w:r>
      <w:rPr>
        <w:lang w:val="pt-BR"/>
      </w:rPr>
      <w:fldChar w:fldCharType="end"/>
    </w:r>
    <w:r>
      <w:rPr>
        <w:lang w:val="pt-BR"/>
      </w:rPr>
      <w:t>, Annex B</w:t>
    </w:r>
    <w:r>
      <w:rPr>
        <w:lang w:val="pt-BR"/>
      </w:rPr>
      <w:tab/>
    </w:r>
    <w:r>
      <w:rPr>
        <w:lang w:val="pt-BR"/>
      </w:rPr>
      <w:fldChar w:fldCharType="begin"/>
    </w:r>
    <w:r>
      <w:rPr>
        <w:lang w:val="pt-BR"/>
      </w:rPr>
      <w:instrText xml:space="preserve"> ref docDate </w:instrText>
    </w:r>
    <w:r>
      <w:rPr>
        <w:lang w:val="pt-BR"/>
      </w:rPr>
      <w:fldChar w:fldCharType="separate"/>
    </w:r>
    <w:r w:rsidR="000401EB">
      <w:t>28 March 2024</w:t>
    </w:r>
    <w:r>
      <w:rPr>
        <w:lang w:val="pt-B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5A027E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B1465AC2"/>
    <w:lvl w:ilvl="0">
      <w:start w:val="1"/>
      <w:numFmt w:val="decimal"/>
      <w:pStyle w:val="Heading1"/>
      <w:lvlText w:val="%1."/>
      <w:lvlJc w:val="left"/>
      <w:pPr>
        <w:tabs>
          <w:tab w:val="num" w:pos="0"/>
        </w:tabs>
        <w:ind w:left="0" w:firstLine="0"/>
      </w:pPr>
      <w:rPr>
        <w:rFonts w:hint="default"/>
      </w:rPr>
    </w:lvl>
    <w:lvl w:ilvl="1">
      <w:start w:val="1"/>
      <w:numFmt w:val="decimal"/>
      <w:pStyle w:val="Heading2"/>
      <w:lvlText w:val="%1.%2"/>
      <w:lvlJc w:val="left"/>
      <w:pPr>
        <w:tabs>
          <w:tab w:val="num" w:pos="450"/>
        </w:tabs>
        <w:ind w:left="450" w:firstLine="0"/>
      </w:pPr>
      <w:rPr>
        <w:rFonts w:hint="default"/>
      </w:rPr>
    </w:lvl>
    <w:lvl w:ilvl="2">
      <w:start w:val="1"/>
      <w:numFmt w:val="decimal"/>
      <w:pStyle w:val="Heading3"/>
      <w:lvlText w:val="%1.%2.%3"/>
      <w:lvlJc w:val="left"/>
      <w:pPr>
        <w:tabs>
          <w:tab w:val="num" w:pos="0"/>
        </w:tabs>
        <w:ind w:left="0" w:firstLine="0"/>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 w15:restartNumberingAfterBreak="0">
    <w:nsid w:val="09FC2E1E"/>
    <w:multiLevelType w:val="multilevel"/>
    <w:tmpl w:val="F894E9EA"/>
    <w:lvl w:ilvl="0">
      <w:start w:val="1"/>
      <w:numFmt w:val="upperLetter"/>
      <w:pStyle w:val="AnnexTitle"/>
      <w:suff w:val="nothing"/>
      <w:lvlText w:val="Annex %1"/>
      <w:lvlJc w:val="left"/>
      <w:pPr>
        <w:ind w:left="0" w:firstLine="0"/>
      </w:pPr>
      <w:rPr>
        <w:rFonts w:ascii="Arial" w:hAnsi="Arial" w:hint="default"/>
        <w:b/>
        <w:i/>
        <w:strike w:val="0"/>
        <w:dstrike w:val="0"/>
        <w:vanish w:val="0"/>
        <w:color w:val="auto"/>
        <w:sz w:val="36"/>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Heading1"/>
      <w:lvlText w:val="%1.%2"/>
      <w:lvlJc w:val="left"/>
      <w:pPr>
        <w:tabs>
          <w:tab w:val="num" w:pos="900"/>
        </w:tabs>
        <w:ind w:left="720" w:hanging="720"/>
      </w:pPr>
      <w:rPr>
        <w:rFonts w:ascii="Arial" w:hAnsi="Arial" w:hint="default"/>
        <w:b/>
        <w:bCs w:val="0"/>
        <w:i w:val="0"/>
        <w:iCs w:val="0"/>
        <w:caps w:val="0"/>
        <w:smallCaps w:val="0"/>
        <w:strike w:val="0"/>
        <w:dstrike w:val="0"/>
        <w:vanish w:val="0"/>
        <w:color w:val="auto"/>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nnexHeading2"/>
      <w:lvlText w:val="%1.%2.%3"/>
      <w:lvlJc w:val="left"/>
      <w:pPr>
        <w:tabs>
          <w:tab w:val="num" w:pos="900"/>
        </w:tabs>
        <w:ind w:left="900" w:hanging="900"/>
      </w:pPr>
      <w:rPr>
        <w:rFonts w:hint="default"/>
      </w:rPr>
    </w:lvl>
    <w:lvl w:ilvl="3">
      <w:start w:val="1"/>
      <w:numFmt w:val="decimal"/>
      <w:pStyle w:val="AnnexHeading3"/>
      <w:lvlText w:val="%1.%2.%3.%4"/>
      <w:lvlJc w:val="left"/>
      <w:pPr>
        <w:tabs>
          <w:tab w:val="num" w:pos="1080"/>
        </w:tabs>
        <w:ind w:left="1080" w:hanging="1080"/>
      </w:pPr>
      <w:rPr>
        <w:rFonts w:hint="default"/>
        <w:b w:val="0"/>
        <w:i w:val="0"/>
        <w:sz w:val="22"/>
      </w:rPr>
    </w:lvl>
    <w:lvl w:ilvl="4">
      <w:start w:val="1"/>
      <w:numFmt w:val="decimal"/>
      <w:pStyle w:val="AnnexHeading4"/>
      <w:lvlText w:val="%1.%2.%3.%4.%5"/>
      <w:lvlJc w:val="left"/>
      <w:pPr>
        <w:tabs>
          <w:tab w:val="num" w:pos="1260"/>
        </w:tabs>
        <w:ind w:left="1267" w:hanging="1267"/>
      </w:pPr>
      <w:rPr>
        <w:rFonts w:hint="default"/>
      </w:rPr>
    </w:lvl>
    <w:lvl w:ilvl="5">
      <w:start w:val="1"/>
      <w:numFmt w:val="decimal"/>
      <w:pStyle w:val="AnnexH5"/>
      <w:lvlText w:val="%1.%2.%3.%4.%5.%6"/>
      <w:lvlJc w:val="left"/>
      <w:pPr>
        <w:tabs>
          <w:tab w:val="num" w:pos="1440"/>
        </w:tabs>
        <w:ind w:left="1440" w:hanging="1440"/>
      </w:pPr>
      <w:rPr>
        <w:rFonts w:hint="default"/>
      </w:rPr>
    </w:lvl>
    <w:lvl w:ilvl="6">
      <w:start w:val="1"/>
      <w:numFmt w:val="decimal"/>
      <w:pStyle w:val="AnnexH6"/>
      <w:lvlText w:val="%1.%2.%3.%4.%5.%6.%7"/>
      <w:lvlJc w:val="left"/>
      <w:pPr>
        <w:tabs>
          <w:tab w:val="num" w:pos="1620"/>
        </w:tabs>
        <w:ind w:left="1627" w:hanging="1627"/>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3" w15:restartNumberingAfterBreak="0">
    <w:nsid w:val="0EA32598"/>
    <w:multiLevelType w:val="hybridMultilevel"/>
    <w:tmpl w:val="BE3C75EC"/>
    <w:lvl w:ilvl="0" w:tplc="2E4201C4">
      <w:start w:val="1"/>
      <w:numFmt w:val="decimal"/>
      <w:pStyle w:val="ListNumber4"/>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141E007C"/>
    <w:multiLevelType w:val="hybridMultilevel"/>
    <w:tmpl w:val="88243816"/>
    <w:lvl w:ilvl="0" w:tplc="22709D2C">
      <w:start w:val="1"/>
      <w:numFmt w:val="decimal"/>
      <w:pStyle w:val="ListNumb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B595602"/>
    <w:multiLevelType w:val="multilevel"/>
    <w:tmpl w:val="A9BC14D0"/>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 w15:restartNumberingAfterBreak="0">
    <w:nsid w:val="232D1E24"/>
    <w:multiLevelType w:val="multilevel"/>
    <w:tmpl w:val="22020D56"/>
    <w:lvl w:ilvl="0">
      <w:start w:val="1"/>
      <w:numFmt w:val="bullet"/>
      <w:lvlText w:val=""/>
      <w:lvlJc w:val="left"/>
      <w:pPr>
        <w:tabs>
          <w:tab w:val="num" w:pos="0"/>
        </w:tabs>
        <w:ind w:left="720" w:hanging="360"/>
      </w:pPr>
      <w:rPr>
        <w:rFonts w:ascii="Symbol" w:hAnsi="Symbol" w:cs="Symbol" w:hint="default"/>
        <w:b w:val="0"/>
        <w:i w:val="0"/>
        <w:caps w:val="0"/>
        <w:smallCaps w:val="0"/>
        <w:strike w:val="0"/>
        <w:dstrike w:val="0"/>
        <w:vanish w:val="0"/>
        <w:color w:val="auto"/>
        <w:kern w:val="0"/>
        <w:position w:val="0"/>
        <w:sz w:val="24"/>
        <w:szCs w:val="24"/>
        <w:u w:val="none"/>
        <w:effect w:val="none"/>
        <w:vertAlign w:val="baseline"/>
      </w:rPr>
    </w:lvl>
    <w:lvl w:ilvl="1">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28A461F1"/>
    <w:multiLevelType w:val="hybridMultilevel"/>
    <w:tmpl w:val="31445660"/>
    <w:lvl w:ilvl="0" w:tplc="607E33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9D80302"/>
    <w:multiLevelType w:val="hybridMultilevel"/>
    <w:tmpl w:val="B61C0254"/>
    <w:lvl w:ilvl="0" w:tplc="3D3ED944">
      <w:numFmt w:val="decimal"/>
      <w:lvlText w:val="r%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1EF4F87"/>
    <w:multiLevelType w:val="multilevel"/>
    <w:tmpl w:val="44222D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328550D9"/>
    <w:multiLevelType w:val="hybridMultilevel"/>
    <w:tmpl w:val="04C2C1B8"/>
    <w:lvl w:ilvl="0" w:tplc="3A0E99B4">
      <w:start w:val="1"/>
      <w:numFmt w:val="bullet"/>
      <w:pStyle w:val="ListBullet"/>
      <w:lvlText w:val=""/>
      <w:lvlJc w:val="left"/>
      <w:pPr>
        <w:ind w:left="720" w:hanging="360"/>
      </w:pPr>
      <w:rPr>
        <w:rFonts w:ascii="Symbol" w:hAnsi="Symbol" w:hint="default"/>
        <w:b w:val="0"/>
        <w:i w:val="0"/>
        <w:caps w:val="0"/>
        <w:strike w:val="0"/>
        <w:dstrike w:val="0"/>
        <w:vanish w:val="0"/>
        <w:color w:val="auto"/>
        <w:kern w:val="0"/>
        <w:sz w:val="24"/>
        <w:szCs w:val="24"/>
        <w:u w:val="none"/>
        <w:effect w:val="none"/>
        <w:vertAlign w:val="baseline"/>
      </w:rPr>
    </w:lvl>
    <w:lvl w:ilvl="1" w:tplc="3C3AE7E8" w:tentative="1">
      <w:start w:val="1"/>
      <w:numFmt w:val="bullet"/>
      <w:lvlText w:val="o"/>
      <w:lvlJc w:val="left"/>
      <w:pPr>
        <w:tabs>
          <w:tab w:val="num" w:pos="1440"/>
        </w:tabs>
        <w:ind w:left="1440" w:hanging="360"/>
      </w:pPr>
      <w:rPr>
        <w:rFonts w:ascii="Courier New" w:hAnsi="Courier New" w:hint="default"/>
      </w:rPr>
    </w:lvl>
    <w:lvl w:ilvl="2" w:tplc="52D66C8A" w:tentative="1">
      <w:start w:val="1"/>
      <w:numFmt w:val="bullet"/>
      <w:lvlText w:val=""/>
      <w:lvlJc w:val="left"/>
      <w:pPr>
        <w:tabs>
          <w:tab w:val="num" w:pos="2160"/>
        </w:tabs>
        <w:ind w:left="2160" w:hanging="360"/>
      </w:pPr>
      <w:rPr>
        <w:rFonts w:ascii="Wingdings" w:hAnsi="Wingdings" w:hint="default"/>
      </w:rPr>
    </w:lvl>
    <w:lvl w:ilvl="3" w:tplc="46D6FC04" w:tentative="1">
      <w:start w:val="1"/>
      <w:numFmt w:val="bullet"/>
      <w:lvlText w:val=""/>
      <w:lvlJc w:val="left"/>
      <w:pPr>
        <w:tabs>
          <w:tab w:val="num" w:pos="2880"/>
        </w:tabs>
        <w:ind w:left="2880" w:hanging="360"/>
      </w:pPr>
      <w:rPr>
        <w:rFonts w:ascii="Symbol" w:hAnsi="Symbol" w:hint="default"/>
      </w:rPr>
    </w:lvl>
    <w:lvl w:ilvl="4" w:tplc="E30E46AA" w:tentative="1">
      <w:start w:val="1"/>
      <w:numFmt w:val="bullet"/>
      <w:lvlText w:val="o"/>
      <w:lvlJc w:val="left"/>
      <w:pPr>
        <w:tabs>
          <w:tab w:val="num" w:pos="3600"/>
        </w:tabs>
        <w:ind w:left="3600" w:hanging="360"/>
      </w:pPr>
      <w:rPr>
        <w:rFonts w:ascii="Courier New" w:hAnsi="Courier New" w:hint="default"/>
      </w:rPr>
    </w:lvl>
    <w:lvl w:ilvl="5" w:tplc="5266A44E" w:tentative="1">
      <w:start w:val="1"/>
      <w:numFmt w:val="bullet"/>
      <w:lvlText w:val=""/>
      <w:lvlJc w:val="left"/>
      <w:pPr>
        <w:tabs>
          <w:tab w:val="num" w:pos="4320"/>
        </w:tabs>
        <w:ind w:left="4320" w:hanging="360"/>
      </w:pPr>
      <w:rPr>
        <w:rFonts w:ascii="Wingdings" w:hAnsi="Wingdings" w:hint="default"/>
      </w:rPr>
    </w:lvl>
    <w:lvl w:ilvl="6" w:tplc="ED080628" w:tentative="1">
      <w:start w:val="1"/>
      <w:numFmt w:val="bullet"/>
      <w:lvlText w:val=""/>
      <w:lvlJc w:val="left"/>
      <w:pPr>
        <w:tabs>
          <w:tab w:val="num" w:pos="5040"/>
        </w:tabs>
        <w:ind w:left="5040" w:hanging="360"/>
      </w:pPr>
      <w:rPr>
        <w:rFonts w:ascii="Symbol" w:hAnsi="Symbol" w:hint="default"/>
      </w:rPr>
    </w:lvl>
    <w:lvl w:ilvl="7" w:tplc="9B766D66" w:tentative="1">
      <w:start w:val="1"/>
      <w:numFmt w:val="bullet"/>
      <w:lvlText w:val="o"/>
      <w:lvlJc w:val="left"/>
      <w:pPr>
        <w:tabs>
          <w:tab w:val="num" w:pos="5760"/>
        </w:tabs>
        <w:ind w:left="5760" w:hanging="360"/>
      </w:pPr>
      <w:rPr>
        <w:rFonts w:ascii="Courier New" w:hAnsi="Courier New" w:hint="default"/>
      </w:rPr>
    </w:lvl>
    <w:lvl w:ilvl="8" w:tplc="72C0C59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163957"/>
    <w:multiLevelType w:val="hybridMultilevel"/>
    <w:tmpl w:val="E61C4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5A7DFC"/>
    <w:multiLevelType w:val="multilevel"/>
    <w:tmpl w:val="0409001D"/>
    <w:name w:val="annexlistnum"/>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38B7DBA"/>
    <w:multiLevelType w:val="hybridMultilevel"/>
    <w:tmpl w:val="1BB66406"/>
    <w:lvl w:ilvl="0" w:tplc="C8EC988E">
      <w:start w:val="1"/>
      <w:numFmt w:val="decimal"/>
      <w:pStyle w:val="Referen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7537C72"/>
    <w:multiLevelType w:val="multilevel"/>
    <w:tmpl w:val="D464AE3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 w15:restartNumberingAfterBreak="0">
    <w:nsid w:val="4C831306"/>
    <w:multiLevelType w:val="hybridMultilevel"/>
    <w:tmpl w:val="1B8C4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E86C9A"/>
    <w:multiLevelType w:val="hybridMultilevel"/>
    <w:tmpl w:val="301AA82E"/>
    <w:lvl w:ilvl="0" w:tplc="FFFFFFFF">
      <w:start w:val="1"/>
      <w:numFmt w:val="decimal"/>
      <w:pStyle w:val="ListNumber5"/>
      <w:lvlText w:val="%1)"/>
      <w:lvlJc w:val="left"/>
      <w:pPr>
        <w:tabs>
          <w:tab w:val="num" w:pos="2160"/>
        </w:tabs>
        <w:ind w:left="2160" w:hanging="360"/>
      </w:pPr>
    </w:lvl>
    <w:lvl w:ilvl="1" w:tplc="FFFFFFFF" w:tentative="1">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17" w15:restartNumberingAfterBreak="0">
    <w:nsid w:val="7D1274B3"/>
    <w:multiLevelType w:val="hybridMultilevel"/>
    <w:tmpl w:val="A406EC90"/>
    <w:lvl w:ilvl="0" w:tplc="6C428F28">
      <w:start w:val="1"/>
      <w:numFmt w:val="decimal"/>
      <w:pStyle w:val="ListNumber3"/>
      <w:lvlText w:val="%1)"/>
      <w:lvlJc w:val="left"/>
      <w:pPr>
        <w:tabs>
          <w:tab w:val="num" w:pos="1440"/>
        </w:tabs>
        <w:ind w:left="1440" w:hanging="360"/>
      </w:pPr>
    </w:lvl>
    <w:lvl w:ilvl="1" w:tplc="716E11FC" w:tentative="1">
      <w:start w:val="1"/>
      <w:numFmt w:val="lowerLetter"/>
      <w:lvlText w:val="%2."/>
      <w:lvlJc w:val="left"/>
      <w:pPr>
        <w:tabs>
          <w:tab w:val="num" w:pos="2160"/>
        </w:tabs>
        <w:ind w:left="2160" w:hanging="360"/>
      </w:pPr>
    </w:lvl>
    <w:lvl w:ilvl="2" w:tplc="69708EE2" w:tentative="1">
      <w:start w:val="1"/>
      <w:numFmt w:val="lowerRoman"/>
      <w:lvlText w:val="%3."/>
      <w:lvlJc w:val="right"/>
      <w:pPr>
        <w:tabs>
          <w:tab w:val="num" w:pos="2880"/>
        </w:tabs>
        <w:ind w:left="2880" w:hanging="180"/>
      </w:pPr>
    </w:lvl>
    <w:lvl w:ilvl="3" w:tplc="0D885EAA" w:tentative="1">
      <w:start w:val="1"/>
      <w:numFmt w:val="decimal"/>
      <w:lvlText w:val="%4."/>
      <w:lvlJc w:val="left"/>
      <w:pPr>
        <w:tabs>
          <w:tab w:val="num" w:pos="3600"/>
        </w:tabs>
        <w:ind w:left="3600" w:hanging="360"/>
      </w:pPr>
    </w:lvl>
    <w:lvl w:ilvl="4" w:tplc="3E92B09C" w:tentative="1">
      <w:start w:val="1"/>
      <w:numFmt w:val="lowerLetter"/>
      <w:lvlText w:val="%5."/>
      <w:lvlJc w:val="left"/>
      <w:pPr>
        <w:tabs>
          <w:tab w:val="num" w:pos="4320"/>
        </w:tabs>
        <w:ind w:left="4320" w:hanging="360"/>
      </w:pPr>
    </w:lvl>
    <w:lvl w:ilvl="5" w:tplc="C2F6F362" w:tentative="1">
      <w:start w:val="1"/>
      <w:numFmt w:val="lowerRoman"/>
      <w:lvlText w:val="%6."/>
      <w:lvlJc w:val="right"/>
      <w:pPr>
        <w:tabs>
          <w:tab w:val="num" w:pos="5040"/>
        </w:tabs>
        <w:ind w:left="5040" w:hanging="180"/>
      </w:pPr>
    </w:lvl>
    <w:lvl w:ilvl="6" w:tplc="832E0306" w:tentative="1">
      <w:start w:val="1"/>
      <w:numFmt w:val="decimal"/>
      <w:lvlText w:val="%7."/>
      <w:lvlJc w:val="left"/>
      <w:pPr>
        <w:tabs>
          <w:tab w:val="num" w:pos="5760"/>
        </w:tabs>
        <w:ind w:left="5760" w:hanging="360"/>
      </w:pPr>
    </w:lvl>
    <w:lvl w:ilvl="7" w:tplc="4F921740" w:tentative="1">
      <w:start w:val="1"/>
      <w:numFmt w:val="lowerLetter"/>
      <w:lvlText w:val="%8."/>
      <w:lvlJc w:val="left"/>
      <w:pPr>
        <w:tabs>
          <w:tab w:val="num" w:pos="6480"/>
        </w:tabs>
        <w:ind w:left="6480" w:hanging="360"/>
      </w:pPr>
    </w:lvl>
    <w:lvl w:ilvl="8" w:tplc="48E4CA4A" w:tentative="1">
      <w:start w:val="1"/>
      <w:numFmt w:val="lowerRoman"/>
      <w:lvlText w:val="%9."/>
      <w:lvlJc w:val="right"/>
      <w:pPr>
        <w:tabs>
          <w:tab w:val="num" w:pos="7200"/>
        </w:tabs>
        <w:ind w:left="7200" w:hanging="180"/>
      </w:pPr>
    </w:lvl>
  </w:abstractNum>
  <w:num w:numId="1" w16cid:durableId="1468429787">
    <w:abstractNumId w:val="1"/>
  </w:num>
  <w:num w:numId="2" w16cid:durableId="1142772070">
    <w:abstractNumId w:val="10"/>
  </w:num>
  <w:num w:numId="3" w16cid:durableId="630861811">
    <w:abstractNumId w:val="4"/>
  </w:num>
  <w:num w:numId="4" w16cid:durableId="90973171">
    <w:abstractNumId w:val="17"/>
  </w:num>
  <w:num w:numId="5" w16cid:durableId="1716199222">
    <w:abstractNumId w:val="3"/>
  </w:num>
  <w:num w:numId="6" w16cid:durableId="1401443547">
    <w:abstractNumId w:val="16"/>
  </w:num>
  <w:num w:numId="7" w16cid:durableId="2576371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4381225">
    <w:abstractNumId w:val="2"/>
  </w:num>
  <w:num w:numId="9" w16cid:durableId="1702632341">
    <w:abstractNumId w:val="8"/>
  </w:num>
  <w:num w:numId="10" w16cid:durableId="2122676179">
    <w:abstractNumId w:val="7"/>
  </w:num>
  <w:num w:numId="11" w16cid:durableId="1650329698">
    <w:abstractNumId w:val="11"/>
  </w:num>
  <w:num w:numId="12" w16cid:durableId="1707750711">
    <w:abstractNumId w:val="2"/>
    <w:lvlOverride w:ilvl="0">
      <w:lvl w:ilvl="0">
        <w:start w:val="1"/>
        <w:numFmt w:val="upperLetter"/>
        <w:pStyle w:val="AnnexTitle"/>
        <w:suff w:val="nothing"/>
        <w:lvlText w:val="Annex %1"/>
        <w:lvlJc w:val="left"/>
        <w:pPr>
          <w:ind w:left="0" w:firstLine="0"/>
        </w:pPr>
        <w:rPr>
          <w:rFonts w:ascii="Arial" w:hAnsi="Arial" w:hint="default"/>
          <w:b/>
          <w:i/>
          <w:strike w:val="0"/>
          <w:dstrike w:val="0"/>
          <w:vanish w:val="0"/>
          <w:color w:val="auto"/>
          <w:sz w:val="36"/>
          <w:szCs w:val="22"/>
          <w:u w:val="none"/>
          <w:vertAlign w:val="baseline"/>
        </w:rPr>
      </w:lvl>
    </w:lvlOverride>
    <w:lvlOverride w:ilvl="1">
      <w:lvl w:ilvl="1">
        <w:start w:val="1"/>
        <w:numFmt w:val="decimal"/>
        <w:pStyle w:val="AnnexHeading1"/>
        <w:lvlText w:val="%1.%2"/>
        <w:lvlJc w:val="left"/>
        <w:pPr>
          <w:tabs>
            <w:tab w:val="num" w:pos="576"/>
          </w:tabs>
          <w:ind w:left="432" w:hanging="432"/>
        </w:pPr>
        <w:rPr>
          <w:rFonts w:ascii="Arial" w:hAnsi="Arial" w:hint="default"/>
          <w:b/>
          <w:bCs w:val="0"/>
          <w:i w:val="0"/>
          <w:iCs w:val="0"/>
          <w:caps w:val="0"/>
          <w:smallCaps w:val="0"/>
          <w:strike w:val="0"/>
          <w:dstrike w:val="0"/>
          <w:vanish w:val="0"/>
          <w:color w:val="auto"/>
          <w:spacing w:val="0"/>
          <w:kern w:val="0"/>
          <w:position w:val="0"/>
          <w:sz w:val="22"/>
          <w:szCs w:val="22"/>
          <w:u w:val="none"/>
          <w:vertAlign w:val="baseline"/>
          <w:em w:val="none"/>
        </w:rPr>
      </w:lvl>
    </w:lvlOverride>
    <w:lvlOverride w:ilvl="2">
      <w:lvl w:ilvl="2">
        <w:start w:val="1"/>
        <w:numFmt w:val="decimal"/>
        <w:pStyle w:val="AnnexHeading2"/>
        <w:lvlText w:val="%1.%2.%3"/>
        <w:lvlJc w:val="left"/>
        <w:pPr>
          <w:tabs>
            <w:tab w:val="num" w:pos="720"/>
          </w:tabs>
          <w:ind w:left="864" w:hanging="864"/>
        </w:pPr>
        <w:rPr>
          <w:rFonts w:hint="default"/>
        </w:rPr>
      </w:lvl>
    </w:lvlOverride>
    <w:lvlOverride w:ilvl="3">
      <w:lvl w:ilvl="3">
        <w:start w:val="1"/>
        <w:numFmt w:val="decimal"/>
        <w:pStyle w:val="AnnexHeading3"/>
        <w:lvlText w:val="%1.%2.%3.%4."/>
        <w:lvlJc w:val="left"/>
        <w:pPr>
          <w:tabs>
            <w:tab w:val="num" w:pos="1440"/>
          </w:tabs>
          <w:ind w:left="720" w:hanging="720"/>
        </w:pPr>
        <w:rPr>
          <w:rFonts w:hint="default"/>
          <w:b w:val="0"/>
          <w:i w:val="0"/>
          <w:sz w:val="22"/>
        </w:rPr>
      </w:lvl>
    </w:lvlOverride>
    <w:lvlOverride w:ilvl="4">
      <w:lvl w:ilvl="4">
        <w:start w:val="1"/>
        <w:numFmt w:val="decimal"/>
        <w:pStyle w:val="AnnexHeading4"/>
        <w:lvlText w:val="%1.%2.%3.%4.%5."/>
        <w:lvlJc w:val="left"/>
        <w:pPr>
          <w:tabs>
            <w:tab w:val="num" w:pos="2160"/>
          </w:tabs>
          <w:ind w:left="1872" w:hanging="792"/>
        </w:pPr>
        <w:rPr>
          <w:rFonts w:hint="default"/>
        </w:rPr>
      </w:lvl>
    </w:lvlOverride>
    <w:lvlOverride w:ilvl="5">
      <w:lvl w:ilvl="5">
        <w:start w:val="1"/>
        <w:numFmt w:val="decimal"/>
        <w:pStyle w:val="AnnexH5"/>
        <w:lvlText w:val="%1.%2.%3.%4.%5.%6."/>
        <w:lvlJc w:val="left"/>
        <w:pPr>
          <w:tabs>
            <w:tab w:val="num" w:pos="2520"/>
          </w:tabs>
          <w:ind w:left="2376" w:hanging="936"/>
        </w:pPr>
        <w:rPr>
          <w:rFonts w:hint="default"/>
        </w:rPr>
      </w:lvl>
    </w:lvlOverride>
    <w:lvlOverride w:ilvl="6">
      <w:lvl w:ilvl="6">
        <w:start w:val="1"/>
        <w:numFmt w:val="decimal"/>
        <w:pStyle w:val="AnnexH6"/>
        <w:lvlText w:val="%1.%2.%3.%4.%5.%6.%7."/>
        <w:lvlJc w:val="left"/>
        <w:pPr>
          <w:tabs>
            <w:tab w:val="num" w:pos="3240"/>
          </w:tabs>
          <w:ind w:left="2880" w:hanging="1080"/>
        </w:pPr>
        <w:rPr>
          <w:rFonts w:hint="default"/>
        </w:rPr>
      </w:lvl>
    </w:lvlOverride>
    <w:lvlOverride w:ilvl="7">
      <w:lvl w:ilvl="7">
        <w:start w:val="1"/>
        <w:numFmt w:val="decimal"/>
        <w:lvlText w:val="%1.%2.%3.%4.%5.%6.%7.%8."/>
        <w:lvlJc w:val="left"/>
        <w:pPr>
          <w:tabs>
            <w:tab w:val="num" w:pos="3600"/>
          </w:tabs>
          <w:ind w:left="3384" w:hanging="1224"/>
        </w:pPr>
        <w:rPr>
          <w:rFonts w:hint="default"/>
        </w:rPr>
      </w:lvl>
    </w:lvlOverride>
    <w:lvlOverride w:ilvl="8">
      <w:lvl w:ilvl="8">
        <w:start w:val="1"/>
        <w:numFmt w:val="decimal"/>
        <w:lvlText w:val="%1.%2.%3.%4.%5.%6.%7.%8.%9."/>
        <w:lvlJc w:val="left"/>
        <w:pPr>
          <w:tabs>
            <w:tab w:val="num" w:pos="4320"/>
          </w:tabs>
          <w:ind w:left="3960" w:hanging="1440"/>
        </w:pPr>
        <w:rPr>
          <w:rFonts w:hint="default"/>
        </w:rPr>
      </w:lvl>
    </w:lvlOverride>
  </w:num>
  <w:num w:numId="13" w16cid:durableId="1005479096">
    <w:abstractNumId w:val="2"/>
  </w:num>
  <w:num w:numId="14" w16cid:durableId="688603797">
    <w:abstractNumId w:val="2"/>
  </w:num>
  <w:num w:numId="15" w16cid:durableId="1563827514">
    <w:abstractNumId w:val="2"/>
  </w:num>
  <w:num w:numId="16" w16cid:durableId="931666217">
    <w:abstractNumId w:val="2"/>
    <w:lvlOverride w:ilvl="0">
      <w:lvl w:ilvl="0">
        <w:start w:val="1"/>
        <w:numFmt w:val="upperLetter"/>
        <w:pStyle w:val="AnnexTitle"/>
        <w:suff w:val="nothing"/>
        <w:lvlText w:val="Annex %1"/>
        <w:lvlJc w:val="left"/>
        <w:pPr>
          <w:ind w:left="0" w:firstLine="0"/>
        </w:pPr>
        <w:rPr>
          <w:rFonts w:ascii="Arial" w:hAnsi="Arial" w:hint="default"/>
          <w:b/>
          <w:i/>
          <w:strike w:val="0"/>
          <w:dstrike w:val="0"/>
          <w:vanish w:val="0"/>
          <w:color w:val="auto"/>
          <w:sz w:val="36"/>
          <w:szCs w:val="22"/>
          <w:u w:val="none"/>
          <w:vertAlign w:val="baseline"/>
        </w:rPr>
      </w:lvl>
    </w:lvlOverride>
    <w:lvlOverride w:ilvl="1">
      <w:lvl w:ilvl="1">
        <w:start w:val="1"/>
        <w:numFmt w:val="decimal"/>
        <w:pStyle w:val="AnnexHeading1"/>
        <w:lvlText w:val="%1.%2"/>
        <w:lvlJc w:val="left"/>
        <w:pPr>
          <w:tabs>
            <w:tab w:val="num" w:pos="576"/>
          </w:tabs>
          <w:ind w:left="432" w:hanging="432"/>
        </w:pPr>
        <w:rPr>
          <w:rFonts w:ascii="Arial" w:hAnsi="Arial" w:hint="default"/>
          <w:b/>
          <w:bCs w:val="0"/>
          <w:i w:val="0"/>
          <w:iCs w:val="0"/>
          <w:caps w:val="0"/>
          <w:smallCaps w:val="0"/>
          <w:strike w:val="0"/>
          <w:dstrike w:val="0"/>
          <w:vanish w:val="0"/>
          <w:color w:val="auto"/>
          <w:spacing w:val="0"/>
          <w:kern w:val="0"/>
          <w:position w:val="0"/>
          <w:sz w:val="22"/>
          <w:szCs w:val="22"/>
          <w:u w:val="none"/>
          <w:vertAlign w:val="baseline"/>
          <w:em w:val="none"/>
        </w:rPr>
      </w:lvl>
    </w:lvlOverride>
    <w:lvlOverride w:ilvl="2">
      <w:lvl w:ilvl="2">
        <w:start w:val="1"/>
        <w:numFmt w:val="decimal"/>
        <w:pStyle w:val="AnnexHeading2"/>
        <w:lvlText w:val="%1.%2.%3"/>
        <w:lvlJc w:val="left"/>
        <w:pPr>
          <w:tabs>
            <w:tab w:val="num" w:pos="720"/>
          </w:tabs>
          <w:ind w:left="864" w:hanging="864"/>
        </w:pPr>
        <w:rPr>
          <w:rFonts w:hint="default"/>
        </w:rPr>
      </w:lvl>
    </w:lvlOverride>
    <w:lvlOverride w:ilvl="3">
      <w:lvl w:ilvl="3">
        <w:start w:val="1"/>
        <w:numFmt w:val="decimal"/>
        <w:pStyle w:val="AnnexHeading3"/>
        <w:lvlText w:val="%1.%2.%3.%4."/>
        <w:lvlJc w:val="left"/>
        <w:pPr>
          <w:tabs>
            <w:tab w:val="num" w:pos="1440"/>
          </w:tabs>
          <w:ind w:left="720" w:hanging="720"/>
        </w:pPr>
        <w:rPr>
          <w:rFonts w:hint="default"/>
          <w:b w:val="0"/>
          <w:i w:val="0"/>
          <w:sz w:val="22"/>
        </w:rPr>
      </w:lvl>
    </w:lvlOverride>
    <w:lvlOverride w:ilvl="4">
      <w:lvl w:ilvl="4">
        <w:start w:val="1"/>
        <w:numFmt w:val="decimal"/>
        <w:pStyle w:val="AnnexHeading4"/>
        <w:lvlText w:val="%1.%2.%3.%4.%5."/>
        <w:lvlJc w:val="left"/>
        <w:pPr>
          <w:tabs>
            <w:tab w:val="num" w:pos="2160"/>
          </w:tabs>
          <w:ind w:left="1872" w:hanging="792"/>
        </w:pPr>
        <w:rPr>
          <w:rFonts w:hint="default"/>
        </w:rPr>
      </w:lvl>
    </w:lvlOverride>
    <w:lvlOverride w:ilvl="5">
      <w:lvl w:ilvl="5">
        <w:start w:val="1"/>
        <w:numFmt w:val="decimal"/>
        <w:pStyle w:val="AnnexH5"/>
        <w:lvlText w:val="%1.%2.%3.%4.%5.%6."/>
        <w:lvlJc w:val="left"/>
        <w:pPr>
          <w:tabs>
            <w:tab w:val="num" w:pos="2520"/>
          </w:tabs>
          <w:ind w:left="2376" w:hanging="936"/>
        </w:pPr>
        <w:rPr>
          <w:rFonts w:hint="default"/>
        </w:rPr>
      </w:lvl>
    </w:lvlOverride>
    <w:lvlOverride w:ilvl="6">
      <w:lvl w:ilvl="6">
        <w:start w:val="1"/>
        <w:numFmt w:val="decimal"/>
        <w:pStyle w:val="AnnexH6"/>
        <w:lvlText w:val="%1.%2.%3.%4.%5.%6.%7."/>
        <w:lvlJc w:val="left"/>
        <w:pPr>
          <w:tabs>
            <w:tab w:val="num" w:pos="3240"/>
          </w:tabs>
          <w:ind w:left="2880" w:hanging="1080"/>
        </w:pPr>
        <w:rPr>
          <w:rFonts w:hint="default"/>
        </w:rPr>
      </w:lvl>
    </w:lvlOverride>
    <w:lvlOverride w:ilvl="7">
      <w:lvl w:ilvl="7">
        <w:start w:val="1"/>
        <w:numFmt w:val="decimal"/>
        <w:lvlText w:val="%1.%2.%3.%4.%5.%6.%7.%8."/>
        <w:lvlJc w:val="left"/>
        <w:pPr>
          <w:tabs>
            <w:tab w:val="num" w:pos="3600"/>
          </w:tabs>
          <w:ind w:left="3384" w:hanging="1224"/>
        </w:pPr>
        <w:rPr>
          <w:rFonts w:hint="default"/>
        </w:rPr>
      </w:lvl>
    </w:lvlOverride>
    <w:lvlOverride w:ilvl="8">
      <w:lvl w:ilvl="8">
        <w:start w:val="1"/>
        <w:numFmt w:val="decimal"/>
        <w:lvlText w:val="%1.%2.%3.%4.%5.%6.%7.%8.%9."/>
        <w:lvlJc w:val="left"/>
        <w:pPr>
          <w:tabs>
            <w:tab w:val="num" w:pos="4320"/>
          </w:tabs>
          <w:ind w:left="3960" w:hanging="1440"/>
        </w:pPr>
        <w:rPr>
          <w:rFonts w:hint="default"/>
        </w:rPr>
      </w:lvl>
    </w:lvlOverride>
  </w:num>
  <w:num w:numId="17" w16cid:durableId="1680112098">
    <w:abstractNumId w:val="2"/>
  </w:num>
  <w:num w:numId="18" w16cid:durableId="1452703555">
    <w:abstractNumId w:val="2"/>
  </w:num>
  <w:num w:numId="19" w16cid:durableId="2120446776">
    <w:abstractNumId w:val="2"/>
  </w:num>
  <w:num w:numId="20" w16cid:durableId="855383190">
    <w:abstractNumId w:val="2"/>
    <w:lvlOverride w:ilvl="0">
      <w:lvl w:ilvl="0">
        <w:start w:val="1"/>
        <w:numFmt w:val="upperLetter"/>
        <w:pStyle w:val="AnnexTitle"/>
        <w:suff w:val="nothing"/>
        <w:lvlText w:val="Annex %1"/>
        <w:lvlJc w:val="left"/>
        <w:pPr>
          <w:ind w:left="0" w:firstLine="0"/>
        </w:pPr>
        <w:rPr>
          <w:rFonts w:ascii="Arial" w:hAnsi="Arial" w:hint="default"/>
          <w:b/>
          <w:i/>
          <w:strike w:val="0"/>
          <w:dstrike w:val="0"/>
          <w:vanish w:val="0"/>
          <w:color w:val="auto"/>
          <w:sz w:val="36"/>
          <w:szCs w:val="22"/>
          <w:u w:val="none"/>
          <w:vertAlign w:val="baseline"/>
        </w:rPr>
      </w:lvl>
    </w:lvlOverride>
    <w:lvlOverride w:ilvl="1">
      <w:lvl w:ilvl="1">
        <w:start w:val="1"/>
        <w:numFmt w:val="decimal"/>
        <w:pStyle w:val="AnnexHeading1"/>
        <w:lvlText w:val="%1.%2"/>
        <w:lvlJc w:val="left"/>
        <w:pPr>
          <w:tabs>
            <w:tab w:val="num" w:pos="576"/>
          </w:tabs>
          <w:ind w:left="432" w:hanging="432"/>
        </w:pPr>
        <w:rPr>
          <w:rFonts w:ascii="Arial" w:hAnsi="Arial" w:hint="default"/>
          <w:b/>
          <w:bCs w:val="0"/>
          <w:i w:val="0"/>
          <w:iCs w:val="0"/>
          <w:caps w:val="0"/>
          <w:smallCaps w:val="0"/>
          <w:strike w:val="0"/>
          <w:dstrike w:val="0"/>
          <w:vanish w:val="0"/>
          <w:color w:val="auto"/>
          <w:spacing w:val="0"/>
          <w:kern w:val="0"/>
          <w:position w:val="0"/>
          <w:sz w:val="22"/>
          <w:szCs w:val="22"/>
          <w:u w:val="none"/>
          <w:vertAlign w:val="baseline"/>
          <w:em w:val="none"/>
        </w:rPr>
      </w:lvl>
    </w:lvlOverride>
    <w:lvlOverride w:ilvl="2">
      <w:lvl w:ilvl="2">
        <w:start w:val="1"/>
        <w:numFmt w:val="decimal"/>
        <w:pStyle w:val="AnnexHeading2"/>
        <w:lvlText w:val="%1.%2.%3"/>
        <w:lvlJc w:val="left"/>
        <w:pPr>
          <w:tabs>
            <w:tab w:val="num" w:pos="720"/>
          </w:tabs>
          <w:ind w:left="864" w:hanging="864"/>
        </w:pPr>
        <w:rPr>
          <w:rFonts w:hint="default"/>
        </w:rPr>
      </w:lvl>
    </w:lvlOverride>
    <w:lvlOverride w:ilvl="3">
      <w:lvl w:ilvl="3">
        <w:start w:val="1"/>
        <w:numFmt w:val="decimal"/>
        <w:pStyle w:val="AnnexHeading3"/>
        <w:lvlText w:val="%1.%2.%3.%4."/>
        <w:lvlJc w:val="left"/>
        <w:pPr>
          <w:tabs>
            <w:tab w:val="num" w:pos="1440"/>
          </w:tabs>
          <w:ind w:left="720" w:hanging="720"/>
        </w:pPr>
        <w:rPr>
          <w:rFonts w:hint="default"/>
          <w:b w:val="0"/>
          <w:i w:val="0"/>
          <w:sz w:val="22"/>
        </w:rPr>
      </w:lvl>
    </w:lvlOverride>
    <w:lvlOverride w:ilvl="4">
      <w:lvl w:ilvl="4">
        <w:start w:val="1"/>
        <w:numFmt w:val="decimal"/>
        <w:pStyle w:val="AnnexHeading4"/>
        <w:lvlText w:val="%1.%2.%3.%4.%5."/>
        <w:lvlJc w:val="left"/>
        <w:pPr>
          <w:tabs>
            <w:tab w:val="num" w:pos="2160"/>
          </w:tabs>
          <w:ind w:left="1872" w:hanging="792"/>
        </w:pPr>
        <w:rPr>
          <w:rFonts w:hint="default"/>
        </w:rPr>
      </w:lvl>
    </w:lvlOverride>
    <w:lvlOverride w:ilvl="5">
      <w:lvl w:ilvl="5">
        <w:start w:val="1"/>
        <w:numFmt w:val="decimal"/>
        <w:pStyle w:val="AnnexH5"/>
        <w:lvlText w:val="%1.%2.%3.%4.%5.%6."/>
        <w:lvlJc w:val="left"/>
        <w:pPr>
          <w:tabs>
            <w:tab w:val="num" w:pos="2520"/>
          </w:tabs>
          <w:ind w:left="2376" w:hanging="936"/>
        </w:pPr>
        <w:rPr>
          <w:rFonts w:hint="default"/>
        </w:rPr>
      </w:lvl>
    </w:lvlOverride>
    <w:lvlOverride w:ilvl="6">
      <w:lvl w:ilvl="6">
        <w:start w:val="1"/>
        <w:numFmt w:val="decimal"/>
        <w:pStyle w:val="AnnexH6"/>
        <w:lvlText w:val="%1.%2.%3.%4.%5.%6.%7."/>
        <w:lvlJc w:val="left"/>
        <w:pPr>
          <w:tabs>
            <w:tab w:val="num" w:pos="3240"/>
          </w:tabs>
          <w:ind w:left="2880" w:hanging="1080"/>
        </w:pPr>
        <w:rPr>
          <w:rFonts w:hint="default"/>
        </w:rPr>
      </w:lvl>
    </w:lvlOverride>
    <w:lvlOverride w:ilvl="7">
      <w:lvl w:ilvl="7">
        <w:start w:val="1"/>
        <w:numFmt w:val="decimal"/>
        <w:lvlText w:val="%1.%2.%3.%4.%5.%6.%7.%8."/>
        <w:lvlJc w:val="left"/>
        <w:pPr>
          <w:tabs>
            <w:tab w:val="num" w:pos="3600"/>
          </w:tabs>
          <w:ind w:left="3384" w:hanging="1224"/>
        </w:pPr>
        <w:rPr>
          <w:rFonts w:hint="default"/>
        </w:rPr>
      </w:lvl>
    </w:lvlOverride>
    <w:lvlOverride w:ilvl="8">
      <w:lvl w:ilvl="8">
        <w:start w:val="1"/>
        <w:numFmt w:val="decimal"/>
        <w:lvlText w:val="%1.%2.%3.%4.%5.%6.%7.%8.%9."/>
        <w:lvlJc w:val="left"/>
        <w:pPr>
          <w:tabs>
            <w:tab w:val="num" w:pos="4320"/>
          </w:tabs>
          <w:ind w:left="3960" w:hanging="1440"/>
        </w:pPr>
        <w:rPr>
          <w:rFonts w:hint="default"/>
        </w:rPr>
      </w:lvl>
    </w:lvlOverride>
  </w:num>
  <w:num w:numId="21" w16cid:durableId="1790780642">
    <w:abstractNumId w:val="2"/>
  </w:num>
  <w:num w:numId="22" w16cid:durableId="600992711">
    <w:abstractNumId w:val="2"/>
  </w:num>
  <w:num w:numId="23" w16cid:durableId="1453590675">
    <w:abstractNumId w:val="2"/>
  </w:num>
  <w:num w:numId="24" w16cid:durableId="1293554690">
    <w:abstractNumId w:val="13"/>
  </w:num>
  <w:num w:numId="25" w16cid:durableId="1312562875">
    <w:abstractNumId w:val="2"/>
    <w:lvlOverride w:ilvl="0">
      <w:lvl w:ilvl="0">
        <w:start w:val="1"/>
        <w:numFmt w:val="upperLetter"/>
        <w:pStyle w:val="AnnexTitle"/>
        <w:suff w:val="nothing"/>
        <w:lvlText w:val="Annex %1: "/>
        <w:lvlJc w:val="left"/>
        <w:pPr>
          <w:ind w:left="0" w:firstLine="0"/>
        </w:pPr>
        <w:rPr>
          <w:rFonts w:ascii="Arial" w:hAnsi="Arial" w:hint="default"/>
          <w:b/>
          <w:i/>
          <w:strike w:val="0"/>
          <w:dstrike w:val="0"/>
          <w:vanish w:val="0"/>
          <w:color w:val="auto"/>
          <w:sz w:val="36"/>
          <w:szCs w:val="22"/>
          <w:u w:val="none"/>
          <w:vertAlign w:val="baseline"/>
        </w:rPr>
      </w:lvl>
    </w:lvlOverride>
    <w:lvlOverride w:ilvl="1">
      <w:lvl w:ilvl="1">
        <w:start w:val="1"/>
        <w:numFmt w:val="decimal"/>
        <w:pStyle w:val="AnnexHeading1"/>
        <w:lvlText w:val="%1.%2"/>
        <w:lvlJc w:val="left"/>
        <w:pPr>
          <w:tabs>
            <w:tab w:val="num" w:pos="576"/>
          </w:tabs>
          <w:ind w:left="432" w:hanging="432"/>
        </w:pPr>
        <w:rPr>
          <w:rFonts w:ascii="Arial" w:hAnsi="Arial" w:hint="default"/>
          <w:b/>
          <w:bCs w:val="0"/>
          <w:i w:val="0"/>
          <w:iCs w:val="0"/>
          <w:caps w:val="0"/>
          <w:smallCaps w:val="0"/>
          <w:strike w:val="0"/>
          <w:dstrike w:val="0"/>
          <w:vanish w:val="0"/>
          <w:color w:val="auto"/>
          <w:spacing w:val="0"/>
          <w:kern w:val="0"/>
          <w:position w:val="0"/>
          <w:sz w:val="22"/>
          <w:szCs w:val="22"/>
          <w:u w:val="none"/>
          <w:vertAlign w:val="baseline"/>
          <w:em w:val="none"/>
        </w:rPr>
      </w:lvl>
    </w:lvlOverride>
    <w:lvlOverride w:ilvl="2">
      <w:lvl w:ilvl="2">
        <w:start w:val="1"/>
        <w:numFmt w:val="decimal"/>
        <w:pStyle w:val="AnnexHeading2"/>
        <w:lvlText w:val="%1.%2.%3"/>
        <w:lvlJc w:val="left"/>
        <w:pPr>
          <w:tabs>
            <w:tab w:val="num" w:pos="720"/>
          </w:tabs>
          <w:ind w:left="864" w:hanging="864"/>
        </w:pPr>
        <w:rPr>
          <w:rFonts w:hint="default"/>
        </w:rPr>
      </w:lvl>
    </w:lvlOverride>
    <w:lvlOverride w:ilvl="3">
      <w:lvl w:ilvl="3">
        <w:start w:val="1"/>
        <w:numFmt w:val="decimal"/>
        <w:pStyle w:val="AnnexHeading3"/>
        <w:lvlText w:val="%1.%2.%3.%4"/>
        <w:lvlJc w:val="left"/>
        <w:pPr>
          <w:tabs>
            <w:tab w:val="num" w:pos="1440"/>
          </w:tabs>
          <w:ind w:left="720" w:hanging="720"/>
        </w:pPr>
        <w:rPr>
          <w:rFonts w:hint="default"/>
          <w:b w:val="0"/>
          <w:i w:val="0"/>
          <w:sz w:val="22"/>
        </w:rPr>
      </w:lvl>
    </w:lvlOverride>
    <w:lvlOverride w:ilvl="4">
      <w:lvl w:ilvl="4">
        <w:start w:val="1"/>
        <w:numFmt w:val="decimal"/>
        <w:pStyle w:val="AnnexHeading4"/>
        <w:lvlText w:val="%1.%2.%3.%4.%5"/>
        <w:lvlJc w:val="left"/>
        <w:pPr>
          <w:tabs>
            <w:tab w:val="num" w:pos="2160"/>
          </w:tabs>
          <w:ind w:left="1872" w:hanging="792"/>
        </w:pPr>
        <w:rPr>
          <w:rFonts w:hint="default"/>
        </w:rPr>
      </w:lvl>
    </w:lvlOverride>
    <w:lvlOverride w:ilvl="5">
      <w:lvl w:ilvl="5">
        <w:start w:val="1"/>
        <w:numFmt w:val="decimal"/>
        <w:pStyle w:val="AnnexH5"/>
        <w:lvlText w:val="%1.%2.%3.%4.%5.%6"/>
        <w:lvlJc w:val="left"/>
        <w:pPr>
          <w:tabs>
            <w:tab w:val="num" w:pos="2520"/>
          </w:tabs>
          <w:ind w:left="2376" w:hanging="936"/>
        </w:pPr>
        <w:rPr>
          <w:rFonts w:hint="default"/>
        </w:rPr>
      </w:lvl>
    </w:lvlOverride>
    <w:lvlOverride w:ilvl="6">
      <w:lvl w:ilvl="6">
        <w:start w:val="1"/>
        <w:numFmt w:val="decimal"/>
        <w:pStyle w:val="AnnexH6"/>
        <w:lvlText w:val="%1.%2.%3.%4.%5.%6.%7."/>
        <w:lvlJc w:val="left"/>
        <w:pPr>
          <w:tabs>
            <w:tab w:val="num" w:pos="3240"/>
          </w:tabs>
          <w:ind w:left="2880" w:hanging="1080"/>
        </w:pPr>
        <w:rPr>
          <w:rFonts w:hint="default"/>
        </w:rPr>
      </w:lvl>
    </w:lvlOverride>
    <w:lvlOverride w:ilvl="7">
      <w:lvl w:ilvl="7">
        <w:start w:val="1"/>
        <w:numFmt w:val="decimal"/>
        <w:lvlText w:val="%1.%2.%3.%4.%5.%6.%7.%8."/>
        <w:lvlJc w:val="left"/>
        <w:pPr>
          <w:tabs>
            <w:tab w:val="num" w:pos="3600"/>
          </w:tabs>
          <w:ind w:left="3384" w:hanging="1224"/>
        </w:pPr>
        <w:rPr>
          <w:rFonts w:hint="default"/>
        </w:rPr>
      </w:lvl>
    </w:lvlOverride>
    <w:lvlOverride w:ilvl="8">
      <w:lvl w:ilvl="8">
        <w:start w:val="1"/>
        <w:numFmt w:val="decimal"/>
        <w:lvlText w:val="%1.%2.%3.%4.%5.%6.%7.%8.%9."/>
        <w:lvlJc w:val="left"/>
        <w:pPr>
          <w:tabs>
            <w:tab w:val="num" w:pos="4320"/>
          </w:tabs>
          <w:ind w:left="3960" w:hanging="1440"/>
        </w:pPr>
        <w:rPr>
          <w:rFonts w:hint="default"/>
        </w:rPr>
      </w:lvl>
    </w:lvlOverride>
  </w:num>
  <w:num w:numId="26" w16cid:durableId="1329744904">
    <w:abstractNumId w:val="2"/>
  </w:num>
  <w:num w:numId="27" w16cid:durableId="2022468899">
    <w:abstractNumId w:val="2"/>
  </w:num>
  <w:num w:numId="28" w16cid:durableId="1356420395">
    <w:abstractNumId w:val="2"/>
    <w:lvlOverride w:ilvl="0">
      <w:lvl w:ilvl="0">
        <w:start w:val="1"/>
        <w:numFmt w:val="upperLetter"/>
        <w:pStyle w:val="AnnexTitle"/>
        <w:suff w:val="nothing"/>
        <w:lvlText w:val="Annex %1: "/>
        <w:lvlJc w:val="left"/>
        <w:pPr>
          <w:ind w:left="0" w:firstLine="0"/>
        </w:pPr>
        <w:rPr>
          <w:rFonts w:ascii="Arial" w:hAnsi="Arial" w:hint="default"/>
          <w:b/>
          <w:i/>
          <w:strike w:val="0"/>
          <w:dstrike w:val="0"/>
          <w:vanish w:val="0"/>
          <w:color w:val="auto"/>
          <w:sz w:val="36"/>
          <w:szCs w:val="22"/>
          <w:u w:val="none"/>
          <w:vertAlign w:val="baseline"/>
        </w:rPr>
      </w:lvl>
    </w:lvlOverride>
    <w:lvlOverride w:ilvl="1">
      <w:lvl w:ilvl="1">
        <w:start w:val="1"/>
        <w:numFmt w:val="decimal"/>
        <w:pStyle w:val="AnnexHeading1"/>
        <w:lvlText w:val="%1.%2"/>
        <w:lvlJc w:val="left"/>
        <w:pPr>
          <w:tabs>
            <w:tab w:val="num" w:pos="576"/>
          </w:tabs>
          <w:ind w:left="432" w:hanging="432"/>
        </w:pPr>
        <w:rPr>
          <w:rFonts w:ascii="Arial" w:hAnsi="Arial" w:hint="default"/>
          <w:b/>
          <w:bCs w:val="0"/>
          <w:i w:val="0"/>
          <w:iCs w:val="0"/>
          <w:caps w:val="0"/>
          <w:smallCaps w:val="0"/>
          <w:strike w:val="0"/>
          <w:dstrike w:val="0"/>
          <w:vanish w:val="0"/>
          <w:color w:val="auto"/>
          <w:spacing w:val="0"/>
          <w:kern w:val="0"/>
          <w:position w:val="0"/>
          <w:sz w:val="22"/>
          <w:szCs w:val="22"/>
          <w:u w:val="none"/>
          <w:vertAlign w:val="baseline"/>
          <w:em w:val="none"/>
        </w:rPr>
      </w:lvl>
    </w:lvlOverride>
    <w:lvlOverride w:ilvl="2">
      <w:lvl w:ilvl="2">
        <w:start w:val="1"/>
        <w:numFmt w:val="decimal"/>
        <w:pStyle w:val="AnnexHeading2"/>
        <w:lvlText w:val="%1.%2.%3"/>
        <w:lvlJc w:val="left"/>
        <w:pPr>
          <w:tabs>
            <w:tab w:val="num" w:pos="720"/>
          </w:tabs>
          <w:ind w:left="864" w:hanging="864"/>
        </w:pPr>
        <w:rPr>
          <w:rFonts w:hint="default"/>
        </w:rPr>
      </w:lvl>
    </w:lvlOverride>
    <w:lvlOverride w:ilvl="3">
      <w:lvl w:ilvl="3">
        <w:start w:val="1"/>
        <w:numFmt w:val="decimal"/>
        <w:pStyle w:val="AnnexHeading3"/>
        <w:lvlText w:val="%1.%2.%3.%4."/>
        <w:lvlJc w:val="left"/>
        <w:pPr>
          <w:tabs>
            <w:tab w:val="num" w:pos="1440"/>
          </w:tabs>
          <w:ind w:left="720" w:hanging="720"/>
        </w:pPr>
        <w:rPr>
          <w:rFonts w:hint="default"/>
          <w:b w:val="0"/>
          <w:i w:val="0"/>
          <w:sz w:val="22"/>
        </w:rPr>
      </w:lvl>
    </w:lvlOverride>
    <w:lvlOverride w:ilvl="4">
      <w:lvl w:ilvl="4">
        <w:start w:val="1"/>
        <w:numFmt w:val="decimal"/>
        <w:pStyle w:val="AnnexHeading4"/>
        <w:lvlText w:val="%1.%2.%3.%4.%5"/>
        <w:lvlJc w:val="left"/>
        <w:pPr>
          <w:tabs>
            <w:tab w:val="num" w:pos="2160"/>
          </w:tabs>
          <w:ind w:left="1872" w:hanging="792"/>
        </w:pPr>
        <w:rPr>
          <w:rFonts w:hint="default"/>
        </w:rPr>
      </w:lvl>
    </w:lvlOverride>
    <w:lvlOverride w:ilvl="5">
      <w:lvl w:ilvl="5">
        <w:start w:val="1"/>
        <w:numFmt w:val="decimal"/>
        <w:pStyle w:val="AnnexH5"/>
        <w:lvlText w:val="%1.%2.%3.%4.%5.%6"/>
        <w:lvlJc w:val="left"/>
        <w:pPr>
          <w:tabs>
            <w:tab w:val="num" w:pos="2520"/>
          </w:tabs>
          <w:ind w:left="2376" w:hanging="936"/>
        </w:pPr>
        <w:rPr>
          <w:rFonts w:hint="default"/>
        </w:rPr>
      </w:lvl>
    </w:lvlOverride>
    <w:lvlOverride w:ilvl="6">
      <w:lvl w:ilvl="6">
        <w:start w:val="1"/>
        <w:numFmt w:val="decimal"/>
        <w:pStyle w:val="AnnexH6"/>
        <w:lvlText w:val="%1.%2.%3.%4.%5.%6.%7"/>
        <w:lvlJc w:val="left"/>
        <w:pPr>
          <w:tabs>
            <w:tab w:val="num" w:pos="3240"/>
          </w:tabs>
          <w:ind w:left="0" w:firstLine="1800"/>
        </w:pPr>
        <w:rPr>
          <w:rFonts w:hint="default"/>
        </w:rPr>
      </w:lvl>
    </w:lvlOverride>
    <w:lvlOverride w:ilvl="7">
      <w:lvl w:ilvl="7">
        <w:start w:val="1"/>
        <w:numFmt w:val="decimal"/>
        <w:lvlText w:val="%1.%2.%3.%4.%5.%6.%7.%8."/>
        <w:lvlJc w:val="left"/>
        <w:pPr>
          <w:tabs>
            <w:tab w:val="num" w:pos="3600"/>
          </w:tabs>
          <w:ind w:left="3384" w:hanging="1224"/>
        </w:pPr>
        <w:rPr>
          <w:rFonts w:hint="default"/>
        </w:rPr>
      </w:lvl>
    </w:lvlOverride>
    <w:lvlOverride w:ilvl="8">
      <w:lvl w:ilvl="8">
        <w:start w:val="1"/>
        <w:numFmt w:val="decimal"/>
        <w:lvlText w:val="%1.%2.%3.%4.%5.%6.%7.%8.%9."/>
        <w:lvlJc w:val="left"/>
        <w:pPr>
          <w:tabs>
            <w:tab w:val="num" w:pos="4320"/>
          </w:tabs>
          <w:ind w:left="3960" w:hanging="1440"/>
        </w:pPr>
        <w:rPr>
          <w:rFonts w:hint="default"/>
        </w:rPr>
      </w:lvl>
    </w:lvlOverride>
  </w:num>
  <w:num w:numId="29" w16cid:durableId="2106609648">
    <w:abstractNumId w:val="2"/>
  </w:num>
  <w:num w:numId="30" w16cid:durableId="1515264975">
    <w:abstractNumId w:val="2"/>
  </w:num>
  <w:num w:numId="31" w16cid:durableId="9971473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79154499">
    <w:abstractNumId w:val="2"/>
    <w:lvlOverride w:ilvl="0">
      <w:lvl w:ilvl="0">
        <w:start w:val="1"/>
        <w:numFmt w:val="upperLetter"/>
        <w:pStyle w:val="AnnexTitle"/>
        <w:suff w:val="nothing"/>
        <w:lvlText w:val="Annex %1: "/>
        <w:lvlJc w:val="left"/>
        <w:pPr>
          <w:ind w:left="0" w:firstLine="0"/>
        </w:pPr>
        <w:rPr>
          <w:rFonts w:ascii="Arial" w:hAnsi="Arial" w:hint="default"/>
          <w:b/>
          <w:i/>
          <w:strike w:val="0"/>
          <w:dstrike w:val="0"/>
          <w:vanish w:val="0"/>
          <w:color w:val="auto"/>
          <w:sz w:val="36"/>
          <w:szCs w:val="22"/>
          <w:u w:val="none"/>
          <w:vertAlign w:val="baseline"/>
        </w:rPr>
      </w:lvl>
    </w:lvlOverride>
    <w:lvlOverride w:ilvl="1">
      <w:lvl w:ilvl="1">
        <w:start w:val="1"/>
        <w:numFmt w:val="decimal"/>
        <w:pStyle w:val="AnnexHeading1"/>
        <w:lvlText w:val="%1.%2"/>
        <w:lvlJc w:val="left"/>
        <w:pPr>
          <w:tabs>
            <w:tab w:val="num" w:pos="576"/>
          </w:tabs>
          <w:ind w:left="432" w:hanging="432"/>
        </w:pPr>
        <w:rPr>
          <w:rFonts w:ascii="Arial" w:hAnsi="Arial" w:hint="default"/>
          <w:b/>
          <w:bCs w:val="0"/>
          <w:i w:val="0"/>
          <w:iCs w:val="0"/>
          <w:caps w:val="0"/>
          <w:smallCaps w:val="0"/>
          <w:strike w:val="0"/>
          <w:dstrike w:val="0"/>
          <w:vanish w:val="0"/>
          <w:color w:val="auto"/>
          <w:spacing w:val="0"/>
          <w:kern w:val="0"/>
          <w:position w:val="0"/>
          <w:sz w:val="22"/>
          <w:szCs w:val="22"/>
          <w:u w:val="none"/>
          <w:vertAlign w:val="baseline"/>
          <w:em w:val="none"/>
        </w:rPr>
      </w:lvl>
    </w:lvlOverride>
    <w:lvlOverride w:ilvl="2">
      <w:lvl w:ilvl="2">
        <w:start w:val="1"/>
        <w:numFmt w:val="decimal"/>
        <w:pStyle w:val="AnnexHeading2"/>
        <w:lvlText w:val="%1.%2.%3"/>
        <w:lvlJc w:val="left"/>
        <w:pPr>
          <w:tabs>
            <w:tab w:val="num" w:pos="720"/>
          </w:tabs>
          <w:ind w:left="864" w:hanging="864"/>
        </w:pPr>
        <w:rPr>
          <w:rFonts w:hint="default"/>
        </w:rPr>
      </w:lvl>
    </w:lvlOverride>
    <w:lvlOverride w:ilvl="3">
      <w:lvl w:ilvl="3">
        <w:start w:val="1"/>
        <w:numFmt w:val="decimal"/>
        <w:pStyle w:val="AnnexHeading3"/>
        <w:lvlText w:val="%1.%2.%3.%4"/>
        <w:lvlJc w:val="left"/>
        <w:pPr>
          <w:tabs>
            <w:tab w:val="num" w:pos="1440"/>
          </w:tabs>
          <w:ind w:left="720" w:hanging="720"/>
        </w:pPr>
        <w:rPr>
          <w:rFonts w:hint="default"/>
          <w:b w:val="0"/>
          <w:i w:val="0"/>
          <w:sz w:val="22"/>
        </w:rPr>
      </w:lvl>
    </w:lvlOverride>
    <w:lvlOverride w:ilvl="4">
      <w:lvl w:ilvl="4">
        <w:start w:val="1"/>
        <w:numFmt w:val="decimal"/>
        <w:pStyle w:val="AnnexHeading4"/>
        <w:lvlText w:val="%1.%2.%3.%4.%5"/>
        <w:lvlJc w:val="left"/>
        <w:pPr>
          <w:tabs>
            <w:tab w:val="num" w:pos="2160"/>
          </w:tabs>
          <w:ind w:left="1872" w:hanging="792"/>
        </w:pPr>
        <w:rPr>
          <w:rFonts w:hint="default"/>
        </w:rPr>
      </w:lvl>
    </w:lvlOverride>
    <w:lvlOverride w:ilvl="5">
      <w:lvl w:ilvl="5">
        <w:start w:val="1"/>
        <w:numFmt w:val="decimal"/>
        <w:pStyle w:val="AnnexH5"/>
        <w:lvlText w:val="%1.%2.%3.%4.%5.%6"/>
        <w:lvlJc w:val="left"/>
        <w:pPr>
          <w:tabs>
            <w:tab w:val="num" w:pos="2520"/>
          </w:tabs>
          <w:ind w:left="2376" w:hanging="936"/>
        </w:pPr>
        <w:rPr>
          <w:rFonts w:hint="default"/>
        </w:rPr>
      </w:lvl>
    </w:lvlOverride>
    <w:lvlOverride w:ilvl="6">
      <w:lvl w:ilvl="6">
        <w:start w:val="1"/>
        <w:numFmt w:val="decimal"/>
        <w:pStyle w:val="AnnexH6"/>
        <w:lvlText w:val="%1.%2.%3.%4.%5.%6.%7."/>
        <w:lvlJc w:val="left"/>
        <w:pPr>
          <w:tabs>
            <w:tab w:val="num" w:pos="3240"/>
          </w:tabs>
          <w:ind w:left="2880" w:hanging="1080"/>
        </w:pPr>
        <w:rPr>
          <w:rFonts w:hint="default"/>
        </w:rPr>
      </w:lvl>
    </w:lvlOverride>
    <w:lvlOverride w:ilvl="7">
      <w:lvl w:ilvl="7">
        <w:start w:val="1"/>
        <w:numFmt w:val="decimal"/>
        <w:lvlText w:val="%1.%2.%3.%4.%5.%6.%7.%8."/>
        <w:lvlJc w:val="left"/>
        <w:pPr>
          <w:tabs>
            <w:tab w:val="num" w:pos="3600"/>
          </w:tabs>
          <w:ind w:left="3384" w:hanging="1224"/>
        </w:pPr>
        <w:rPr>
          <w:rFonts w:hint="default"/>
        </w:rPr>
      </w:lvl>
    </w:lvlOverride>
    <w:lvlOverride w:ilvl="8">
      <w:lvl w:ilvl="8">
        <w:start w:val="1"/>
        <w:numFmt w:val="decimal"/>
        <w:lvlText w:val="%1.%2.%3.%4.%5.%6.%7.%8.%9."/>
        <w:lvlJc w:val="left"/>
        <w:pPr>
          <w:tabs>
            <w:tab w:val="num" w:pos="4320"/>
          </w:tabs>
          <w:ind w:left="3960" w:hanging="1440"/>
        </w:pPr>
        <w:rPr>
          <w:rFonts w:hint="default"/>
        </w:rPr>
      </w:lvl>
    </w:lvlOverride>
  </w:num>
  <w:num w:numId="33" w16cid:durableId="775056714">
    <w:abstractNumId w:val="2"/>
  </w:num>
  <w:num w:numId="34" w16cid:durableId="1458336098">
    <w:abstractNumId w:val="2"/>
  </w:num>
  <w:num w:numId="35" w16cid:durableId="1496799560">
    <w:abstractNumId w:val="2"/>
  </w:num>
  <w:num w:numId="36" w16cid:durableId="397678778">
    <w:abstractNumId w:val="2"/>
  </w:num>
  <w:num w:numId="37" w16cid:durableId="116417629">
    <w:abstractNumId w:val="2"/>
  </w:num>
  <w:num w:numId="38" w16cid:durableId="205409679">
    <w:abstractNumId w:val="2"/>
  </w:num>
  <w:num w:numId="39" w16cid:durableId="1709060497">
    <w:abstractNumId w:val="14"/>
  </w:num>
  <w:num w:numId="40" w16cid:durableId="43023077">
    <w:abstractNumId w:val="9"/>
  </w:num>
  <w:num w:numId="41" w16cid:durableId="132717730">
    <w:abstractNumId w:val="6"/>
  </w:num>
  <w:num w:numId="42" w16cid:durableId="1495798344">
    <w:abstractNumId w:val="5"/>
  </w:num>
  <w:num w:numId="43" w16cid:durableId="1248420951">
    <w:abstractNumId w:val="13"/>
  </w:num>
  <w:num w:numId="44" w16cid:durableId="62535492">
    <w:abstractNumId w:val="10"/>
  </w:num>
  <w:num w:numId="45" w16cid:durableId="879244873">
    <w:abstractNumId w:val="15"/>
  </w:num>
  <w:num w:numId="46" w16cid:durableId="1535387807">
    <w:abstractNumId w:val="0"/>
  </w:num>
  <w:num w:numId="47" w16cid:durableId="4134257">
    <w:abstractNumId w:val="13"/>
  </w:num>
  <w:num w:numId="48" w16cid:durableId="151414500">
    <w:abstractNumId w:val="13"/>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n Fairhurst">
    <w15:presenceInfo w15:providerId="AD" w15:userId="S-1-5-21-1569490900-2152479555-3239727262-52701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fullPage" w:percent="109"/>
  <w:activeWritingStyle w:appName="MSWord" w:lang="en-US" w:vendorID="64" w:dllVersion="6" w:nlCheck="1" w:checkStyle="0"/>
  <w:activeWritingStyle w:appName="MSWord" w:lang="en-US" w:vendorID="64" w:dllVersion="0" w:nlCheck="1" w:checkStyle="0"/>
  <w:proofState w:spelling="clean" w:grammar="clean"/>
  <w:attachedTemplate r:id="rId1"/>
  <w:stylePaneFormatFilter w:val="7705" w:allStyles="1" w:customStyles="0" w:latentStyles="1" w:stylesInUse="0" w:headingStyles="0" w:numberingStyles="0" w:tableStyles="0" w:directFormattingOnRuns="1" w:directFormattingOnParagraphs="1" w:directFormattingOnNumbering="1" w:directFormattingOnTables="0" w:clearFormatting="1" w:top3HeadingStyles="1" w:visibleStyles="1" w:alternateStyleNames="0"/>
  <w:stylePaneSortMethod w:val="0000"/>
  <w:styleLockTheme/>
  <w:styleLockQFSet/>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813"/>
    <w:rsid w:val="00003F4F"/>
    <w:rsid w:val="00004A19"/>
    <w:rsid w:val="00012C33"/>
    <w:rsid w:val="000278BD"/>
    <w:rsid w:val="00034597"/>
    <w:rsid w:val="00036E8A"/>
    <w:rsid w:val="00040111"/>
    <w:rsid w:val="000401EB"/>
    <w:rsid w:val="00040FB5"/>
    <w:rsid w:val="000444B0"/>
    <w:rsid w:val="00044C14"/>
    <w:rsid w:val="000459CD"/>
    <w:rsid w:val="00046653"/>
    <w:rsid w:val="00053E87"/>
    <w:rsid w:val="0005537B"/>
    <w:rsid w:val="00061563"/>
    <w:rsid w:val="00061BAB"/>
    <w:rsid w:val="00062120"/>
    <w:rsid w:val="00066782"/>
    <w:rsid w:val="00066813"/>
    <w:rsid w:val="00075BD8"/>
    <w:rsid w:val="00076B22"/>
    <w:rsid w:val="00081251"/>
    <w:rsid w:val="000865B3"/>
    <w:rsid w:val="000A516E"/>
    <w:rsid w:val="000A5FDE"/>
    <w:rsid w:val="000A6431"/>
    <w:rsid w:val="000B298D"/>
    <w:rsid w:val="000B3816"/>
    <w:rsid w:val="000B447D"/>
    <w:rsid w:val="000B61FB"/>
    <w:rsid w:val="000D476A"/>
    <w:rsid w:val="000D5CAD"/>
    <w:rsid w:val="000D706F"/>
    <w:rsid w:val="000D7437"/>
    <w:rsid w:val="000F2B4C"/>
    <w:rsid w:val="000F51E8"/>
    <w:rsid w:val="00101349"/>
    <w:rsid w:val="00105BB1"/>
    <w:rsid w:val="00106B69"/>
    <w:rsid w:val="00115211"/>
    <w:rsid w:val="00133815"/>
    <w:rsid w:val="00134A64"/>
    <w:rsid w:val="00140DFE"/>
    <w:rsid w:val="00144073"/>
    <w:rsid w:val="00150B46"/>
    <w:rsid w:val="00154DCE"/>
    <w:rsid w:val="001551BE"/>
    <w:rsid w:val="00155D58"/>
    <w:rsid w:val="00162ED9"/>
    <w:rsid w:val="001667C9"/>
    <w:rsid w:val="00166B09"/>
    <w:rsid w:val="001674D4"/>
    <w:rsid w:val="00183E41"/>
    <w:rsid w:val="001859B9"/>
    <w:rsid w:val="00197392"/>
    <w:rsid w:val="001A1D7F"/>
    <w:rsid w:val="001A24AE"/>
    <w:rsid w:val="001A4309"/>
    <w:rsid w:val="001A7820"/>
    <w:rsid w:val="001B0642"/>
    <w:rsid w:val="001B2CE5"/>
    <w:rsid w:val="001B2EE2"/>
    <w:rsid w:val="001B3E70"/>
    <w:rsid w:val="001B4B90"/>
    <w:rsid w:val="001D153D"/>
    <w:rsid w:val="001F1412"/>
    <w:rsid w:val="001F71AF"/>
    <w:rsid w:val="00204A75"/>
    <w:rsid w:val="00210062"/>
    <w:rsid w:val="00214575"/>
    <w:rsid w:val="00226461"/>
    <w:rsid w:val="00226830"/>
    <w:rsid w:val="0022765A"/>
    <w:rsid w:val="00242C7A"/>
    <w:rsid w:val="00244B50"/>
    <w:rsid w:val="0024633B"/>
    <w:rsid w:val="002512BB"/>
    <w:rsid w:val="00254ED8"/>
    <w:rsid w:val="00254EEB"/>
    <w:rsid w:val="002567CC"/>
    <w:rsid w:val="00257C86"/>
    <w:rsid w:val="00260B48"/>
    <w:rsid w:val="0026345E"/>
    <w:rsid w:val="00266973"/>
    <w:rsid w:val="002723BA"/>
    <w:rsid w:val="00276668"/>
    <w:rsid w:val="00277508"/>
    <w:rsid w:val="0028639A"/>
    <w:rsid w:val="002865E3"/>
    <w:rsid w:val="002869F6"/>
    <w:rsid w:val="00291ABA"/>
    <w:rsid w:val="002922DD"/>
    <w:rsid w:val="0029319B"/>
    <w:rsid w:val="00294EB5"/>
    <w:rsid w:val="0029663E"/>
    <w:rsid w:val="002A11EC"/>
    <w:rsid w:val="002A1708"/>
    <w:rsid w:val="002A2639"/>
    <w:rsid w:val="002A4D45"/>
    <w:rsid w:val="002A593B"/>
    <w:rsid w:val="002B4EB2"/>
    <w:rsid w:val="002B6FB3"/>
    <w:rsid w:val="002C68D1"/>
    <w:rsid w:val="002D0530"/>
    <w:rsid w:val="002D5DF5"/>
    <w:rsid w:val="002E14A9"/>
    <w:rsid w:val="002E1E9D"/>
    <w:rsid w:val="002E2E51"/>
    <w:rsid w:val="002E4E5A"/>
    <w:rsid w:val="002E6A69"/>
    <w:rsid w:val="002F0F59"/>
    <w:rsid w:val="002F4B17"/>
    <w:rsid w:val="00304FCA"/>
    <w:rsid w:val="003101C1"/>
    <w:rsid w:val="00310367"/>
    <w:rsid w:val="00310D0A"/>
    <w:rsid w:val="00312D4C"/>
    <w:rsid w:val="00316864"/>
    <w:rsid w:val="00324A7C"/>
    <w:rsid w:val="00324D0E"/>
    <w:rsid w:val="00326768"/>
    <w:rsid w:val="00330606"/>
    <w:rsid w:val="00333481"/>
    <w:rsid w:val="003355C5"/>
    <w:rsid w:val="00342294"/>
    <w:rsid w:val="00347C5B"/>
    <w:rsid w:val="003658A7"/>
    <w:rsid w:val="00366CC7"/>
    <w:rsid w:val="00367E87"/>
    <w:rsid w:val="003733E8"/>
    <w:rsid w:val="0037454F"/>
    <w:rsid w:val="0037623B"/>
    <w:rsid w:val="00383BA2"/>
    <w:rsid w:val="00383FF0"/>
    <w:rsid w:val="0038464F"/>
    <w:rsid w:val="003857DA"/>
    <w:rsid w:val="0038616A"/>
    <w:rsid w:val="003862FF"/>
    <w:rsid w:val="003A0001"/>
    <w:rsid w:val="003A2D52"/>
    <w:rsid w:val="003A3DA7"/>
    <w:rsid w:val="003A67B8"/>
    <w:rsid w:val="003B13DA"/>
    <w:rsid w:val="003B201A"/>
    <w:rsid w:val="003B253A"/>
    <w:rsid w:val="003B282B"/>
    <w:rsid w:val="003B2D29"/>
    <w:rsid w:val="003B45E4"/>
    <w:rsid w:val="003B522A"/>
    <w:rsid w:val="003C1427"/>
    <w:rsid w:val="003D22BE"/>
    <w:rsid w:val="003D73F1"/>
    <w:rsid w:val="003E32B7"/>
    <w:rsid w:val="003E66A9"/>
    <w:rsid w:val="003F1012"/>
    <w:rsid w:val="003F5127"/>
    <w:rsid w:val="003F7C39"/>
    <w:rsid w:val="00400A6B"/>
    <w:rsid w:val="00402E3B"/>
    <w:rsid w:val="00405508"/>
    <w:rsid w:val="00405BC0"/>
    <w:rsid w:val="00410DCF"/>
    <w:rsid w:val="0042010F"/>
    <w:rsid w:val="00422C7E"/>
    <w:rsid w:val="00424356"/>
    <w:rsid w:val="004333CC"/>
    <w:rsid w:val="004350DA"/>
    <w:rsid w:val="00436259"/>
    <w:rsid w:val="00437E31"/>
    <w:rsid w:val="00444786"/>
    <w:rsid w:val="0044586F"/>
    <w:rsid w:val="00456512"/>
    <w:rsid w:val="00463467"/>
    <w:rsid w:val="00466655"/>
    <w:rsid w:val="004667FF"/>
    <w:rsid w:val="00474919"/>
    <w:rsid w:val="00476182"/>
    <w:rsid w:val="004777E8"/>
    <w:rsid w:val="0048226F"/>
    <w:rsid w:val="00483331"/>
    <w:rsid w:val="00483E86"/>
    <w:rsid w:val="00490049"/>
    <w:rsid w:val="00496638"/>
    <w:rsid w:val="004A0ADC"/>
    <w:rsid w:val="004A4E69"/>
    <w:rsid w:val="004A5593"/>
    <w:rsid w:val="004A72E3"/>
    <w:rsid w:val="004B3777"/>
    <w:rsid w:val="004B50C3"/>
    <w:rsid w:val="004B68D2"/>
    <w:rsid w:val="004C3049"/>
    <w:rsid w:val="004C5CA2"/>
    <w:rsid w:val="004D637E"/>
    <w:rsid w:val="004D6E02"/>
    <w:rsid w:val="004E021B"/>
    <w:rsid w:val="004E51D9"/>
    <w:rsid w:val="004F1BC9"/>
    <w:rsid w:val="004F33E5"/>
    <w:rsid w:val="005026C0"/>
    <w:rsid w:val="00514EAE"/>
    <w:rsid w:val="0051502E"/>
    <w:rsid w:val="00516164"/>
    <w:rsid w:val="0051728C"/>
    <w:rsid w:val="00517EFE"/>
    <w:rsid w:val="00524ADD"/>
    <w:rsid w:val="005322EF"/>
    <w:rsid w:val="00534FFD"/>
    <w:rsid w:val="00536ADD"/>
    <w:rsid w:val="00544A52"/>
    <w:rsid w:val="0055606F"/>
    <w:rsid w:val="00560FE5"/>
    <w:rsid w:val="00563DBD"/>
    <w:rsid w:val="00575BE5"/>
    <w:rsid w:val="005761B8"/>
    <w:rsid w:val="005814EF"/>
    <w:rsid w:val="0058182B"/>
    <w:rsid w:val="0058245F"/>
    <w:rsid w:val="0058250C"/>
    <w:rsid w:val="00583224"/>
    <w:rsid w:val="00583496"/>
    <w:rsid w:val="00586B71"/>
    <w:rsid w:val="00586E9D"/>
    <w:rsid w:val="00590DE2"/>
    <w:rsid w:val="00597A38"/>
    <w:rsid w:val="005A6AF7"/>
    <w:rsid w:val="005A7AD4"/>
    <w:rsid w:val="005B570F"/>
    <w:rsid w:val="005B7D8C"/>
    <w:rsid w:val="005C285B"/>
    <w:rsid w:val="005D0BF0"/>
    <w:rsid w:val="005F00D6"/>
    <w:rsid w:val="005F11CD"/>
    <w:rsid w:val="005F16CC"/>
    <w:rsid w:val="005F62F0"/>
    <w:rsid w:val="005F66E6"/>
    <w:rsid w:val="005F72A0"/>
    <w:rsid w:val="006022C6"/>
    <w:rsid w:val="006042AF"/>
    <w:rsid w:val="00626205"/>
    <w:rsid w:val="00626A2E"/>
    <w:rsid w:val="00631776"/>
    <w:rsid w:val="00631CCB"/>
    <w:rsid w:val="00634689"/>
    <w:rsid w:val="0063538C"/>
    <w:rsid w:val="00637B37"/>
    <w:rsid w:val="00640CD3"/>
    <w:rsid w:val="0064202C"/>
    <w:rsid w:val="00642CEA"/>
    <w:rsid w:val="00643560"/>
    <w:rsid w:val="00650F9C"/>
    <w:rsid w:val="0065687B"/>
    <w:rsid w:val="00656E2D"/>
    <w:rsid w:val="00662813"/>
    <w:rsid w:val="006640E0"/>
    <w:rsid w:val="006657FB"/>
    <w:rsid w:val="00667EBD"/>
    <w:rsid w:val="00683C74"/>
    <w:rsid w:val="00685803"/>
    <w:rsid w:val="00685B31"/>
    <w:rsid w:val="00690B17"/>
    <w:rsid w:val="00691C47"/>
    <w:rsid w:val="0069482F"/>
    <w:rsid w:val="006965F7"/>
    <w:rsid w:val="006972CD"/>
    <w:rsid w:val="00697B7A"/>
    <w:rsid w:val="006A4DB0"/>
    <w:rsid w:val="006A741C"/>
    <w:rsid w:val="006B3B40"/>
    <w:rsid w:val="006C2B79"/>
    <w:rsid w:val="006D3627"/>
    <w:rsid w:val="006D4448"/>
    <w:rsid w:val="006D7DE6"/>
    <w:rsid w:val="006E1EE4"/>
    <w:rsid w:val="006E386E"/>
    <w:rsid w:val="006E4F72"/>
    <w:rsid w:val="006E5289"/>
    <w:rsid w:val="006E6306"/>
    <w:rsid w:val="006F4257"/>
    <w:rsid w:val="00700EA8"/>
    <w:rsid w:val="00702CFA"/>
    <w:rsid w:val="00707E02"/>
    <w:rsid w:val="00711B5E"/>
    <w:rsid w:val="00713369"/>
    <w:rsid w:val="0071539B"/>
    <w:rsid w:val="00716125"/>
    <w:rsid w:val="0071714A"/>
    <w:rsid w:val="00721732"/>
    <w:rsid w:val="007219D0"/>
    <w:rsid w:val="007332F4"/>
    <w:rsid w:val="007336E8"/>
    <w:rsid w:val="00735B1F"/>
    <w:rsid w:val="00740F0C"/>
    <w:rsid w:val="00743136"/>
    <w:rsid w:val="00747AAF"/>
    <w:rsid w:val="0075292C"/>
    <w:rsid w:val="007615E6"/>
    <w:rsid w:val="0076668F"/>
    <w:rsid w:val="007810B3"/>
    <w:rsid w:val="00782B0C"/>
    <w:rsid w:val="00783306"/>
    <w:rsid w:val="00785E84"/>
    <w:rsid w:val="00790A32"/>
    <w:rsid w:val="0079395B"/>
    <w:rsid w:val="0079646D"/>
    <w:rsid w:val="00796638"/>
    <w:rsid w:val="007A0736"/>
    <w:rsid w:val="007A0ED6"/>
    <w:rsid w:val="007A1090"/>
    <w:rsid w:val="007A210E"/>
    <w:rsid w:val="007A2FC9"/>
    <w:rsid w:val="007A3E2D"/>
    <w:rsid w:val="007A4C3B"/>
    <w:rsid w:val="007B2D22"/>
    <w:rsid w:val="007B330E"/>
    <w:rsid w:val="007B60AD"/>
    <w:rsid w:val="007C7B8D"/>
    <w:rsid w:val="007D0CBF"/>
    <w:rsid w:val="007D142F"/>
    <w:rsid w:val="007D5365"/>
    <w:rsid w:val="007D75ED"/>
    <w:rsid w:val="007E1C2A"/>
    <w:rsid w:val="007E2D26"/>
    <w:rsid w:val="007E5F7E"/>
    <w:rsid w:val="007F39ED"/>
    <w:rsid w:val="00805ED2"/>
    <w:rsid w:val="00806177"/>
    <w:rsid w:val="008106BA"/>
    <w:rsid w:val="00812EF0"/>
    <w:rsid w:val="008148DC"/>
    <w:rsid w:val="00817958"/>
    <w:rsid w:val="00822B92"/>
    <w:rsid w:val="008260DA"/>
    <w:rsid w:val="0082615D"/>
    <w:rsid w:val="00827EA0"/>
    <w:rsid w:val="0083025E"/>
    <w:rsid w:val="00832235"/>
    <w:rsid w:val="0083304D"/>
    <w:rsid w:val="0083325D"/>
    <w:rsid w:val="008366CB"/>
    <w:rsid w:val="00836B8A"/>
    <w:rsid w:val="0084131A"/>
    <w:rsid w:val="00841CA0"/>
    <w:rsid w:val="008427FF"/>
    <w:rsid w:val="00845D0A"/>
    <w:rsid w:val="00851D40"/>
    <w:rsid w:val="00857AC3"/>
    <w:rsid w:val="00860B49"/>
    <w:rsid w:val="00860BE1"/>
    <w:rsid w:val="00860EB3"/>
    <w:rsid w:val="00863505"/>
    <w:rsid w:val="00865B1A"/>
    <w:rsid w:val="008748F7"/>
    <w:rsid w:val="00874E54"/>
    <w:rsid w:val="008864FC"/>
    <w:rsid w:val="008912FA"/>
    <w:rsid w:val="00891500"/>
    <w:rsid w:val="00895E7E"/>
    <w:rsid w:val="00896A6C"/>
    <w:rsid w:val="00896C6D"/>
    <w:rsid w:val="008A1A32"/>
    <w:rsid w:val="008A4A62"/>
    <w:rsid w:val="008A4DD9"/>
    <w:rsid w:val="008A77A1"/>
    <w:rsid w:val="008B20DA"/>
    <w:rsid w:val="008B3CC3"/>
    <w:rsid w:val="008B4FA8"/>
    <w:rsid w:val="008B74D3"/>
    <w:rsid w:val="008C22A8"/>
    <w:rsid w:val="008C2D8F"/>
    <w:rsid w:val="008C3525"/>
    <w:rsid w:val="008C40E7"/>
    <w:rsid w:val="008D2B71"/>
    <w:rsid w:val="008D460D"/>
    <w:rsid w:val="008D486D"/>
    <w:rsid w:val="008E47D1"/>
    <w:rsid w:val="008E49D3"/>
    <w:rsid w:val="008E6CD5"/>
    <w:rsid w:val="008F0C08"/>
    <w:rsid w:val="008F15FC"/>
    <w:rsid w:val="008F6A2F"/>
    <w:rsid w:val="008F74F0"/>
    <w:rsid w:val="00900FD8"/>
    <w:rsid w:val="0090109A"/>
    <w:rsid w:val="00906D2E"/>
    <w:rsid w:val="00907AC4"/>
    <w:rsid w:val="00913A37"/>
    <w:rsid w:val="00917A26"/>
    <w:rsid w:val="009206DE"/>
    <w:rsid w:val="009327EA"/>
    <w:rsid w:val="009362B0"/>
    <w:rsid w:val="0094773B"/>
    <w:rsid w:val="00956B53"/>
    <w:rsid w:val="00961874"/>
    <w:rsid w:val="00962543"/>
    <w:rsid w:val="0097048B"/>
    <w:rsid w:val="00970AFF"/>
    <w:rsid w:val="00971F73"/>
    <w:rsid w:val="0097632B"/>
    <w:rsid w:val="009767F0"/>
    <w:rsid w:val="00981E4A"/>
    <w:rsid w:val="00986D2A"/>
    <w:rsid w:val="00987E82"/>
    <w:rsid w:val="009A0470"/>
    <w:rsid w:val="009A3622"/>
    <w:rsid w:val="009A40E9"/>
    <w:rsid w:val="009A45AC"/>
    <w:rsid w:val="009A5789"/>
    <w:rsid w:val="009B4318"/>
    <w:rsid w:val="009C79A4"/>
    <w:rsid w:val="009D2745"/>
    <w:rsid w:val="009D2A81"/>
    <w:rsid w:val="009D49E9"/>
    <w:rsid w:val="009D4FE8"/>
    <w:rsid w:val="009D7F1C"/>
    <w:rsid w:val="009E1E38"/>
    <w:rsid w:val="009E4288"/>
    <w:rsid w:val="009E5A9C"/>
    <w:rsid w:val="009E5D51"/>
    <w:rsid w:val="009F25D5"/>
    <w:rsid w:val="009F46E8"/>
    <w:rsid w:val="00A016DA"/>
    <w:rsid w:val="00A05405"/>
    <w:rsid w:val="00A05A4B"/>
    <w:rsid w:val="00A10308"/>
    <w:rsid w:val="00A11E5B"/>
    <w:rsid w:val="00A12807"/>
    <w:rsid w:val="00A12AE6"/>
    <w:rsid w:val="00A14895"/>
    <w:rsid w:val="00A17CC0"/>
    <w:rsid w:val="00A25192"/>
    <w:rsid w:val="00A26879"/>
    <w:rsid w:val="00A3692F"/>
    <w:rsid w:val="00A419BD"/>
    <w:rsid w:val="00A42180"/>
    <w:rsid w:val="00A43825"/>
    <w:rsid w:val="00A46FD0"/>
    <w:rsid w:val="00A5001B"/>
    <w:rsid w:val="00A64D23"/>
    <w:rsid w:val="00A65373"/>
    <w:rsid w:val="00A66AB6"/>
    <w:rsid w:val="00A67A70"/>
    <w:rsid w:val="00A815B3"/>
    <w:rsid w:val="00A8381C"/>
    <w:rsid w:val="00A93494"/>
    <w:rsid w:val="00AA4FA3"/>
    <w:rsid w:val="00AB78A7"/>
    <w:rsid w:val="00AD0D1D"/>
    <w:rsid w:val="00AD0FF0"/>
    <w:rsid w:val="00AD0FFB"/>
    <w:rsid w:val="00AD726B"/>
    <w:rsid w:val="00AE1813"/>
    <w:rsid w:val="00AE397A"/>
    <w:rsid w:val="00AE5ADE"/>
    <w:rsid w:val="00AE6318"/>
    <w:rsid w:val="00B0020E"/>
    <w:rsid w:val="00B004C8"/>
    <w:rsid w:val="00B0298B"/>
    <w:rsid w:val="00B03EA5"/>
    <w:rsid w:val="00B06006"/>
    <w:rsid w:val="00B06706"/>
    <w:rsid w:val="00B06A50"/>
    <w:rsid w:val="00B152F3"/>
    <w:rsid w:val="00B22925"/>
    <w:rsid w:val="00B32C0E"/>
    <w:rsid w:val="00B3776E"/>
    <w:rsid w:val="00B40F04"/>
    <w:rsid w:val="00B45089"/>
    <w:rsid w:val="00B45686"/>
    <w:rsid w:val="00B46A5A"/>
    <w:rsid w:val="00B50F52"/>
    <w:rsid w:val="00B51B26"/>
    <w:rsid w:val="00B56277"/>
    <w:rsid w:val="00B5710B"/>
    <w:rsid w:val="00B60138"/>
    <w:rsid w:val="00B60238"/>
    <w:rsid w:val="00B61BB9"/>
    <w:rsid w:val="00B630CE"/>
    <w:rsid w:val="00B6542F"/>
    <w:rsid w:val="00B67B29"/>
    <w:rsid w:val="00B84E4E"/>
    <w:rsid w:val="00B87319"/>
    <w:rsid w:val="00B90B01"/>
    <w:rsid w:val="00B92779"/>
    <w:rsid w:val="00BA3BDC"/>
    <w:rsid w:val="00BA5DA2"/>
    <w:rsid w:val="00BA5F4B"/>
    <w:rsid w:val="00BA6792"/>
    <w:rsid w:val="00BB1472"/>
    <w:rsid w:val="00BB6D28"/>
    <w:rsid w:val="00BC438E"/>
    <w:rsid w:val="00BC45DE"/>
    <w:rsid w:val="00BC64D4"/>
    <w:rsid w:val="00BD1E04"/>
    <w:rsid w:val="00BE34EA"/>
    <w:rsid w:val="00BF029E"/>
    <w:rsid w:val="00BF26A5"/>
    <w:rsid w:val="00C00C26"/>
    <w:rsid w:val="00C0671E"/>
    <w:rsid w:val="00C15224"/>
    <w:rsid w:val="00C23AA4"/>
    <w:rsid w:val="00C23D91"/>
    <w:rsid w:val="00C244E8"/>
    <w:rsid w:val="00C25713"/>
    <w:rsid w:val="00C26537"/>
    <w:rsid w:val="00C26A68"/>
    <w:rsid w:val="00C33C71"/>
    <w:rsid w:val="00C37950"/>
    <w:rsid w:val="00C40E43"/>
    <w:rsid w:val="00C42E98"/>
    <w:rsid w:val="00C43B0F"/>
    <w:rsid w:val="00C440CC"/>
    <w:rsid w:val="00C500E6"/>
    <w:rsid w:val="00C52687"/>
    <w:rsid w:val="00C558F6"/>
    <w:rsid w:val="00C574E7"/>
    <w:rsid w:val="00C6092E"/>
    <w:rsid w:val="00C6196D"/>
    <w:rsid w:val="00C61E48"/>
    <w:rsid w:val="00C66CAB"/>
    <w:rsid w:val="00C70B24"/>
    <w:rsid w:val="00C760A5"/>
    <w:rsid w:val="00C804B4"/>
    <w:rsid w:val="00C91FCB"/>
    <w:rsid w:val="00C93123"/>
    <w:rsid w:val="00C94AEB"/>
    <w:rsid w:val="00C95D29"/>
    <w:rsid w:val="00CA5B86"/>
    <w:rsid w:val="00CA623F"/>
    <w:rsid w:val="00CB220B"/>
    <w:rsid w:val="00CB2516"/>
    <w:rsid w:val="00CC1B46"/>
    <w:rsid w:val="00CC2016"/>
    <w:rsid w:val="00CC20B9"/>
    <w:rsid w:val="00CC2D73"/>
    <w:rsid w:val="00CC5C79"/>
    <w:rsid w:val="00CC62BD"/>
    <w:rsid w:val="00CD3196"/>
    <w:rsid w:val="00CD3B53"/>
    <w:rsid w:val="00CD54A2"/>
    <w:rsid w:val="00CE2854"/>
    <w:rsid w:val="00CE3093"/>
    <w:rsid w:val="00CE3327"/>
    <w:rsid w:val="00CE52CC"/>
    <w:rsid w:val="00CF0D73"/>
    <w:rsid w:val="00CF1771"/>
    <w:rsid w:val="00CF4146"/>
    <w:rsid w:val="00CF4965"/>
    <w:rsid w:val="00D06103"/>
    <w:rsid w:val="00D07880"/>
    <w:rsid w:val="00D07BF4"/>
    <w:rsid w:val="00D1144B"/>
    <w:rsid w:val="00D16880"/>
    <w:rsid w:val="00D20B4C"/>
    <w:rsid w:val="00D22613"/>
    <w:rsid w:val="00D239EF"/>
    <w:rsid w:val="00D340AD"/>
    <w:rsid w:val="00D36EF4"/>
    <w:rsid w:val="00D376F6"/>
    <w:rsid w:val="00D40D63"/>
    <w:rsid w:val="00D45361"/>
    <w:rsid w:val="00D454B7"/>
    <w:rsid w:val="00D5369C"/>
    <w:rsid w:val="00D67F22"/>
    <w:rsid w:val="00D73DB4"/>
    <w:rsid w:val="00D77803"/>
    <w:rsid w:val="00D82D1A"/>
    <w:rsid w:val="00D9501E"/>
    <w:rsid w:val="00D96F4D"/>
    <w:rsid w:val="00D97DCD"/>
    <w:rsid w:val="00DA0D2F"/>
    <w:rsid w:val="00DA1FDD"/>
    <w:rsid w:val="00DA403C"/>
    <w:rsid w:val="00DB52C1"/>
    <w:rsid w:val="00DB68D5"/>
    <w:rsid w:val="00DC0B74"/>
    <w:rsid w:val="00DC2892"/>
    <w:rsid w:val="00DC426D"/>
    <w:rsid w:val="00DC4BC0"/>
    <w:rsid w:val="00DC503F"/>
    <w:rsid w:val="00DC5148"/>
    <w:rsid w:val="00DC6CE3"/>
    <w:rsid w:val="00DD5D0D"/>
    <w:rsid w:val="00DD64FD"/>
    <w:rsid w:val="00DE011F"/>
    <w:rsid w:val="00DE3C1E"/>
    <w:rsid w:val="00DE6E4D"/>
    <w:rsid w:val="00DF01A7"/>
    <w:rsid w:val="00DF4C93"/>
    <w:rsid w:val="00DF596A"/>
    <w:rsid w:val="00DF7DB4"/>
    <w:rsid w:val="00E0580D"/>
    <w:rsid w:val="00E059CC"/>
    <w:rsid w:val="00E05DD0"/>
    <w:rsid w:val="00E120FB"/>
    <w:rsid w:val="00E13856"/>
    <w:rsid w:val="00E16AF7"/>
    <w:rsid w:val="00E21AD7"/>
    <w:rsid w:val="00E2207F"/>
    <w:rsid w:val="00E238CD"/>
    <w:rsid w:val="00E27552"/>
    <w:rsid w:val="00E32685"/>
    <w:rsid w:val="00E3605F"/>
    <w:rsid w:val="00E448F6"/>
    <w:rsid w:val="00E46F09"/>
    <w:rsid w:val="00E509E6"/>
    <w:rsid w:val="00E52C8B"/>
    <w:rsid w:val="00E6279E"/>
    <w:rsid w:val="00E64AE3"/>
    <w:rsid w:val="00E67D9C"/>
    <w:rsid w:val="00E70699"/>
    <w:rsid w:val="00E73A0D"/>
    <w:rsid w:val="00E748D1"/>
    <w:rsid w:val="00E76EE6"/>
    <w:rsid w:val="00E8172F"/>
    <w:rsid w:val="00E827A3"/>
    <w:rsid w:val="00E90EE9"/>
    <w:rsid w:val="00E9205B"/>
    <w:rsid w:val="00E9531D"/>
    <w:rsid w:val="00E97D27"/>
    <w:rsid w:val="00EA38C6"/>
    <w:rsid w:val="00EA41F0"/>
    <w:rsid w:val="00EB1BB0"/>
    <w:rsid w:val="00EB3329"/>
    <w:rsid w:val="00EB337A"/>
    <w:rsid w:val="00EB55C0"/>
    <w:rsid w:val="00EC25B0"/>
    <w:rsid w:val="00EC2671"/>
    <w:rsid w:val="00ED0B36"/>
    <w:rsid w:val="00EE317F"/>
    <w:rsid w:val="00EF026D"/>
    <w:rsid w:val="00EF0E0D"/>
    <w:rsid w:val="00EF324E"/>
    <w:rsid w:val="00EF365D"/>
    <w:rsid w:val="00EF3BD8"/>
    <w:rsid w:val="00EF5105"/>
    <w:rsid w:val="00EF6BCE"/>
    <w:rsid w:val="00F0581D"/>
    <w:rsid w:val="00F12816"/>
    <w:rsid w:val="00F14C76"/>
    <w:rsid w:val="00F21668"/>
    <w:rsid w:val="00F2292C"/>
    <w:rsid w:val="00F26112"/>
    <w:rsid w:val="00F30879"/>
    <w:rsid w:val="00F31407"/>
    <w:rsid w:val="00F33BF5"/>
    <w:rsid w:val="00F43319"/>
    <w:rsid w:val="00F45FE2"/>
    <w:rsid w:val="00F468F0"/>
    <w:rsid w:val="00F47C97"/>
    <w:rsid w:val="00F5341E"/>
    <w:rsid w:val="00F54BAC"/>
    <w:rsid w:val="00F54E55"/>
    <w:rsid w:val="00F5633B"/>
    <w:rsid w:val="00F61B39"/>
    <w:rsid w:val="00F633C3"/>
    <w:rsid w:val="00F63EA2"/>
    <w:rsid w:val="00F671C1"/>
    <w:rsid w:val="00F70EDC"/>
    <w:rsid w:val="00F728B2"/>
    <w:rsid w:val="00F72D8B"/>
    <w:rsid w:val="00F75CDC"/>
    <w:rsid w:val="00F75DC4"/>
    <w:rsid w:val="00F82E00"/>
    <w:rsid w:val="00F84681"/>
    <w:rsid w:val="00F8799C"/>
    <w:rsid w:val="00FA2396"/>
    <w:rsid w:val="00FA288F"/>
    <w:rsid w:val="00FA5FA1"/>
    <w:rsid w:val="00FB19A7"/>
    <w:rsid w:val="00FB3C61"/>
    <w:rsid w:val="00FC0106"/>
    <w:rsid w:val="00FC4605"/>
    <w:rsid w:val="00FC4BA5"/>
    <w:rsid w:val="00FC508F"/>
    <w:rsid w:val="00FD189A"/>
    <w:rsid w:val="00FD3ADB"/>
    <w:rsid w:val="00FD3FC3"/>
    <w:rsid w:val="00FD61F9"/>
    <w:rsid w:val="00FD7190"/>
    <w:rsid w:val="00FE23AC"/>
    <w:rsid w:val="00FF665D"/>
    <w:rsid w:val="00FF6EEE"/>
    <w:rsid w:val="00FF73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oNotEmbedSmartTags/>
  <w:decimalSymbol w:val="."/>
  <w:listSeparator w:val=","/>
  <w14:docId w14:val="74D3868D"/>
  <w15:docId w15:val="{6CD9BB90-7E57-45F3-A41C-55719FB63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semiHidden/>
    <w:qFormat/>
    <w:rsid w:val="0038616A"/>
  </w:style>
  <w:style w:type="paragraph" w:styleId="Heading1">
    <w:name w:val="heading 1"/>
    <w:basedOn w:val="Normal"/>
    <w:next w:val="BodyTextfirstgraph"/>
    <w:qFormat/>
    <w:pPr>
      <w:keepNext/>
      <w:numPr>
        <w:numId w:val="1"/>
      </w:numPr>
      <w:tabs>
        <w:tab w:val="left" w:pos="360"/>
      </w:tabs>
      <w:spacing w:before="240" w:after="60"/>
      <w:outlineLvl w:val="0"/>
    </w:pPr>
    <w:rPr>
      <w:rFonts w:ascii="Arial" w:hAnsi="Arial"/>
      <w:b/>
      <w:caps/>
      <w:sz w:val="22"/>
      <w:szCs w:val="22"/>
    </w:rPr>
  </w:style>
  <w:style w:type="paragraph" w:styleId="Heading2">
    <w:name w:val="heading 2"/>
    <w:basedOn w:val="Heading1"/>
    <w:next w:val="BodyTextfirstgraph"/>
    <w:qFormat/>
    <w:rsid w:val="00066782"/>
    <w:pPr>
      <w:numPr>
        <w:ilvl w:val="1"/>
      </w:numPr>
      <w:tabs>
        <w:tab w:val="clear" w:pos="360"/>
        <w:tab w:val="clear" w:pos="450"/>
        <w:tab w:val="num" w:pos="0"/>
        <w:tab w:val="left" w:pos="540"/>
      </w:tabs>
      <w:ind w:left="0"/>
      <w:outlineLvl w:val="1"/>
    </w:pPr>
    <w:rPr>
      <w:b w:val="0"/>
      <w:caps w:val="0"/>
    </w:rPr>
  </w:style>
  <w:style w:type="paragraph" w:styleId="Heading3">
    <w:name w:val="heading 3"/>
    <w:basedOn w:val="Heading1"/>
    <w:next w:val="BodyTextfirstgraph"/>
    <w:qFormat/>
    <w:rsid w:val="009B4318"/>
    <w:pPr>
      <w:numPr>
        <w:ilvl w:val="2"/>
      </w:numPr>
      <w:tabs>
        <w:tab w:val="left" w:pos="720"/>
      </w:tabs>
      <w:spacing w:before="120"/>
      <w:outlineLvl w:val="2"/>
    </w:pPr>
    <w:rPr>
      <w:b w:val="0"/>
      <w:caps w:val="0"/>
      <w:sz w:val="20"/>
      <w:szCs w:val="20"/>
    </w:rPr>
  </w:style>
  <w:style w:type="paragraph" w:styleId="Heading4">
    <w:name w:val="heading 4"/>
    <w:basedOn w:val="Heading1"/>
    <w:next w:val="BodyTextfirstgraph"/>
    <w:qFormat/>
    <w:rsid w:val="009B4318"/>
    <w:pPr>
      <w:numPr>
        <w:ilvl w:val="3"/>
      </w:numPr>
      <w:tabs>
        <w:tab w:val="clear" w:pos="360"/>
        <w:tab w:val="left" w:pos="900"/>
      </w:tabs>
      <w:spacing w:before="120"/>
      <w:outlineLvl w:val="3"/>
    </w:pPr>
    <w:rPr>
      <w:b w:val="0"/>
      <w:caps w:val="0"/>
      <w:sz w:val="20"/>
      <w:szCs w:val="20"/>
    </w:rPr>
  </w:style>
  <w:style w:type="paragraph" w:styleId="Heading5">
    <w:name w:val="heading 5"/>
    <w:basedOn w:val="Heading1"/>
    <w:next w:val="BodyTextfirstgraph"/>
    <w:qFormat/>
    <w:rsid w:val="009B4318"/>
    <w:pPr>
      <w:numPr>
        <w:ilvl w:val="4"/>
      </w:numPr>
      <w:tabs>
        <w:tab w:val="clear" w:pos="360"/>
        <w:tab w:val="left" w:pos="1080"/>
      </w:tabs>
      <w:spacing w:before="120"/>
      <w:outlineLvl w:val="4"/>
    </w:pPr>
    <w:rPr>
      <w:b w:val="0"/>
      <w:caps w:val="0"/>
      <w:sz w:val="20"/>
      <w:szCs w:val="20"/>
    </w:rPr>
  </w:style>
  <w:style w:type="paragraph" w:styleId="Heading6">
    <w:name w:val="heading 6"/>
    <w:basedOn w:val="Normal"/>
    <w:next w:val="BodyTextfirstgraph"/>
    <w:qFormat/>
    <w:rsid w:val="00860B49"/>
    <w:pPr>
      <w:spacing w:before="30" w:after="1440"/>
      <w:jc w:val="right"/>
      <w:outlineLvl w:val="5"/>
    </w:pPr>
    <w:rPr>
      <w:rFonts w:ascii="Arial" w:hAnsi="Arial"/>
      <w:sz w:val="36"/>
      <w:lang w:eastAsia="x-none"/>
    </w:rPr>
  </w:style>
  <w:style w:type="paragraph" w:styleId="Heading7">
    <w:name w:val="heading 7"/>
    <w:basedOn w:val="Normal"/>
    <w:next w:val="BodyTextfirstgraph"/>
    <w:qFormat/>
    <w:rsid w:val="00583224"/>
    <w:pPr>
      <w:keepNext/>
      <w:overflowPunct w:val="0"/>
      <w:autoSpaceDE w:val="0"/>
      <w:autoSpaceDN w:val="0"/>
      <w:adjustRightInd w:val="0"/>
      <w:spacing w:before="240" w:after="60"/>
      <w:textAlignment w:val="baseline"/>
      <w:outlineLvl w:val="6"/>
    </w:pPr>
    <w:rPr>
      <w:rFonts w:ascii="Arial" w:hAnsi="Arial"/>
      <w:b/>
      <w:caps/>
      <w:sz w:val="22"/>
      <w:szCs w:val="22"/>
    </w:rPr>
  </w:style>
  <w:style w:type="paragraph" w:styleId="Heading8">
    <w:name w:val="heading 8"/>
    <w:basedOn w:val="Normal"/>
    <w:next w:val="BodyTextfirstgraph"/>
    <w:qFormat/>
    <w:rsid w:val="007A210E"/>
    <w:pPr>
      <w:keepNext/>
      <w:overflowPunct w:val="0"/>
      <w:autoSpaceDE w:val="0"/>
      <w:autoSpaceDN w:val="0"/>
      <w:adjustRightInd w:val="0"/>
      <w:spacing w:before="240" w:after="60"/>
      <w:textAlignment w:val="baseline"/>
      <w:outlineLvl w:val="7"/>
    </w:pPr>
    <w:rPr>
      <w:rFonts w:ascii="Arial" w:hAnsi="Arial"/>
      <w:b/>
      <w:sz w:val="22"/>
      <w:szCs w:val="22"/>
      <w:u w:color="0000FF"/>
    </w:rPr>
  </w:style>
  <w:style w:type="paragraph" w:styleId="Heading9">
    <w:name w:val="heading 9"/>
    <w:basedOn w:val="Normal"/>
    <w:next w:val="BodyTextfirstgraph"/>
    <w:qFormat/>
    <w:rsid w:val="007A210E"/>
    <w:pPr>
      <w:keepNext/>
      <w:overflowPunct w:val="0"/>
      <w:autoSpaceDE w:val="0"/>
      <w:autoSpaceDN w:val="0"/>
      <w:adjustRightInd w:val="0"/>
      <w:spacing w:before="240" w:after="120"/>
      <w:textAlignment w:val="baseline"/>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410DCF"/>
    <w:pPr>
      <w:spacing w:before="30" w:after="30"/>
      <w:ind w:firstLine="360"/>
      <w:jc w:val="both"/>
    </w:pPr>
  </w:style>
  <w:style w:type="paragraph" w:customStyle="1" w:styleId="BodyTextfirstgraph">
    <w:name w:val="Body Text (first graph)"/>
    <w:basedOn w:val="BodyText"/>
    <w:next w:val="BodyText"/>
    <w:link w:val="BodyTextfirstgraphChar"/>
    <w:uiPriority w:val="99"/>
    <w:qFormat/>
    <w:pPr>
      <w:ind w:firstLine="0"/>
    </w:pPr>
  </w:style>
  <w:style w:type="paragraph" w:styleId="Header">
    <w:name w:val="header"/>
    <w:basedOn w:val="Normal"/>
    <w:pPr>
      <w:tabs>
        <w:tab w:val="center" w:pos="4320"/>
        <w:tab w:val="center" w:pos="8928"/>
      </w:tabs>
    </w:pPr>
    <w:rPr>
      <w:rFonts w:ascii="Arial" w:hAnsi="Arial"/>
      <w:sz w:val="20"/>
    </w:rPr>
  </w:style>
  <w:style w:type="paragraph" w:styleId="Footer">
    <w:name w:val="footer"/>
    <w:basedOn w:val="Header"/>
    <w:link w:val="FooterChar"/>
    <w:uiPriority w:val="99"/>
  </w:style>
  <w:style w:type="paragraph" w:customStyle="1" w:styleId="CaptionEquation">
    <w:name w:val="Caption Equation"/>
    <w:basedOn w:val="BodyText"/>
    <w:next w:val="BodyText"/>
    <w:rsid w:val="00E13856"/>
    <w:pPr>
      <w:tabs>
        <w:tab w:val="right" w:pos="9000"/>
      </w:tabs>
      <w:spacing w:before="240" w:after="240"/>
      <w:ind w:left="720" w:right="720" w:firstLine="0"/>
      <w:jc w:val="center"/>
    </w:pPr>
  </w:style>
  <w:style w:type="character" w:styleId="FootnoteReference">
    <w:name w:val="footnote reference"/>
    <w:rPr>
      <w:dstrike w:val="0"/>
      <w:spacing w:val="0"/>
      <w:w w:val="100"/>
      <w:kern w:val="0"/>
      <w:position w:val="0"/>
      <w:effect w:val="none"/>
      <w:vertAlign w:val="superscript"/>
    </w:rPr>
  </w:style>
  <w:style w:type="paragraph" w:styleId="FootnoteText">
    <w:name w:val="footnote text"/>
    <w:basedOn w:val="BodyText"/>
    <w:link w:val="FootnoteTextChar"/>
    <w:pPr>
      <w:keepLines/>
      <w:ind w:left="360" w:hanging="360"/>
    </w:pPr>
  </w:style>
  <w:style w:type="paragraph" w:styleId="Title">
    <w:name w:val="Title"/>
    <w:basedOn w:val="Normal"/>
    <w:qFormat/>
    <w:pPr>
      <w:spacing w:before="240" w:after="240"/>
      <w:jc w:val="center"/>
    </w:pPr>
    <w:rPr>
      <w:rFonts w:ascii="Arial" w:hAnsi="Arial"/>
      <w:b/>
      <w:kern w:val="28"/>
      <w:sz w:val="32"/>
    </w:rPr>
  </w:style>
  <w:style w:type="paragraph" w:styleId="TOC1">
    <w:name w:val="toc 1"/>
    <w:basedOn w:val="Normal"/>
    <w:next w:val="TOC2"/>
    <w:uiPriority w:val="39"/>
    <w:pPr>
      <w:keepNext/>
      <w:tabs>
        <w:tab w:val="right" w:leader="dot" w:pos="8640"/>
      </w:tabs>
      <w:spacing w:before="120" w:after="60"/>
      <w:ind w:left="360" w:hanging="360"/>
    </w:pPr>
    <w:rPr>
      <w:rFonts w:ascii="Arial" w:hAnsi="Arial"/>
      <w:b/>
      <w:caps/>
      <w:sz w:val="18"/>
    </w:rPr>
  </w:style>
  <w:style w:type="paragraph" w:styleId="TOC2">
    <w:name w:val="toc 2"/>
    <w:basedOn w:val="Normal"/>
    <w:uiPriority w:val="39"/>
    <w:pPr>
      <w:tabs>
        <w:tab w:val="right" w:pos="8640"/>
      </w:tabs>
      <w:spacing w:before="60" w:after="60"/>
      <w:ind w:left="1080" w:hanging="720"/>
    </w:pPr>
    <w:rPr>
      <w:b/>
      <w:sz w:val="20"/>
      <w:szCs w:val="20"/>
    </w:rPr>
  </w:style>
  <w:style w:type="paragraph" w:styleId="TOC3">
    <w:name w:val="toc 3"/>
    <w:basedOn w:val="TOC2"/>
    <w:uiPriority w:val="39"/>
    <w:pPr>
      <w:spacing w:before="30" w:after="30"/>
      <w:ind w:left="1800" w:hanging="1080"/>
    </w:pPr>
  </w:style>
  <w:style w:type="paragraph" w:styleId="TOC4">
    <w:name w:val="toc 4"/>
    <w:basedOn w:val="TOC2"/>
    <w:pPr>
      <w:spacing w:before="30" w:after="30"/>
      <w:ind w:left="2520" w:hanging="1440"/>
    </w:pPr>
  </w:style>
  <w:style w:type="paragraph" w:styleId="TOC5">
    <w:name w:val="toc 5"/>
    <w:basedOn w:val="TOC2"/>
    <w:pPr>
      <w:spacing w:before="30" w:after="30"/>
      <w:ind w:left="3240" w:hanging="1800"/>
    </w:pPr>
  </w:style>
  <w:style w:type="character" w:customStyle="1" w:styleId="Code">
    <w:name w:val="Code"/>
    <w:qFormat/>
    <w:rsid w:val="00E13856"/>
    <w:rPr>
      <w:rFonts w:ascii="Arial" w:hAnsi="Arial"/>
      <w:noProof/>
      <w:sz w:val="18"/>
    </w:rPr>
  </w:style>
  <w:style w:type="paragraph" w:customStyle="1" w:styleId="TableCell">
    <w:name w:val="Table Cell"/>
    <w:basedOn w:val="Normal"/>
    <w:qFormat/>
    <w:rsid w:val="00DF7DB4"/>
    <w:pPr>
      <w:tabs>
        <w:tab w:val="left" w:pos="360"/>
        <w:tab w:val="left" w:pos="720"/>
        <w:tab w:val="left" w:pos="1080"/>
        <w:tab w:val="left" w:pos="1440"/>
        <w:tab w:val="left" w:pos="1800"/>
        <w:tab w:val="left" w:pos="2160"/>
      </w:tabs>
      <w:ind w:left="144" w:hanging="144"/>
    </w:pPr>
    <w:rPr>
      <w:rFonts w:ascii="Arial" w:hAnsi="Arial"/>
      <w:sz w:val="18"/>
      <w:szCs w:val="18"/>
    </w:rPr>
  </w:style>
  <w:style w:type="paragraph" w:customStyle="1" w:styleId="Diagram">
    <w:name w:val="Diagram"/>
    <w:basedOn w:val="BodyText"/>
    <w:rsid w:val="00B40F04"/>
    <w:pPr>
      <w:keepNext/>
      <w:spacing w:before="240"/>
      <w:ind w:firstLine="0"/>
      <w:jc w:val="center"/>
    </w:pPr>
    <w:rPr>
      <w:szCs w:val="18"/>
    </w:rPr>
  </w:style>
  <w:style w:type="paragraph" w:styleId="ListNumber3">
    <w:name w:val="List Number 3"/>
    <w:basedOn w:val="BodyText"/>
    <w:semiHidden/>
    <w:pPr>
      <w:numPr>
        <w:numId w:val="4"/>
      </w:numPr>
    </w:pPr>
  </w:style>
  <w:style w:type="paragraph" w:styleId="Subtitle">
    <w:name w:val="Subtitle"/>
    <w:basedOn w:val="Title"/>
    <w:link w:val="SubtitleChar"/>
    <w:qFormat/>
    <w:pPr>
      <w:spacing w:before="120" w:after="120"/>
    </w:pPr>
    <w:rPr>
      <w:sz w:val="28"/>
    </w:rPr>
  </w:style>
  <w:style w:type="paragraph" w:customStyle="1" w:styleId="TitlePage">
    <w:name w:val="Title Page"/>
    <w:basedOn w:val="Title"/>
    <w:qFormat/>
    <w:rPr>
      <w:sz w:val="44"/>
      <w:szCs w:val="44"/>
    </w:rPr>
  </w:style>
  <w:style w:type="paragraph" w:customStyle="1" w:styleId="CaptionFigure">
    <w:name w:val="Caption Figure"/>
    <w:basedOn w:val="BodyText"/>
    <w:next w:val="Normal"/>
    <w:rsid w:val="00E13856"/>
    <w:pPr>
      <w:spacing w:before="120" w:after="240"/>
      <w:ind w:left="720" w:right="720" w:firstLine="0"/>
      <w:jc w:val="center"/>
    </w:pPr>
  </w:style>
  <w:style w:type="paragraph" w:customStyle="1" w:styleId="CaptionTable">
    <w:name w:val="Caption Table"/>
    <w:basedOn w:val="BodyText"/>
    <w:next w:val="BodyText"/>
    <w:qFormat/>
    <w:rsid w:val="00E13856"/>
    <w:pPr>
      <w:keepNext/>
      <w:spacing w:before="240" w:after="120"/>
      <w:ind w:left="720" w:right="720" w:firstLine="0"/>
      <w:jc w:val="center"/>
    </w:pPr>
  </w:style>
  <w:style w:type="paragraph" w:styleId="BlockText">
    <w:name w:val="Block Text"/>
    <w:basedOn w:val="BodyText"/>
    <w:qFormat/>
    <w:pPr>
      <w:spacing w:before="120" w:after="120"/>
      <w:ind w:left="720" w:right="720" w:firstLine="0"/>
    </w:pPr>
  </w:style>
  <w:style w:type="paragraph" w:styleId="HTMLAddress">
    <w:name w:val="HTML Address"/>
    <w:basedOn w:val="BodyText"/>
    <w:link w:val="HTMLAddressChar"/>
    <w:semiHidden/>
    <w:pPr>
      <w:ind w:firstLine="0"/>
    </w:pPr>
    <w:rPr>
      <w:color w:val="0000FF"/>
      <w:u w:val="single"/>
    </w:rPr>
  </w:style>
  <w:style w:type="paragraph" w:styleId="List">
    <w:name w:val="List"/>
    <w:basedOn w:val="BodyText"/>
    <w:pPr>
      <w:tabs>
        <w:tab w:val="left" w:pos="360"/>
        <w:tab w:val="left" w:pos="720"/>
      </w:tabs>
      <w:ind w:left="360" w:hanging="360"/>
    </w:pPr>
  </w:style>
  <w:style w:type="paragraph" w:styleId="List2">
    <w:name w:val="List 2"/>
    <w:basedOn w:val="BodyText"/>
    <w:pPr>
      <w:ind w:left="720" w:hanging="360"/>
    </w:pPr>
  </w:style>
  <w:style w:type="paragraph" w:styleId="List3">
    <w:name w:val="List 3"/>
    <w:basedOn w:val="BodyText"/>
    <w:pPr>
      <w:ind w:left="1080" w:hanging="360"/>
    </w:pPr>
  </w:style>
  <w:style w:type="paragraph" w:styleId="List4">
    <w:name w:val="List 4"/>
    <w:basedOn w:val="BodyText"/>
    <w:pPr>
      <w:ind w:left="1440" w:hanging="360"/>
    </w:pPr>
  </w:style>
  <w:style w:type="paragraph" w:styleId="List5">
    <w:name w:val="List 5"/>
    <w:basedOn w:val="BodyText"/>
    <w:pPr>
      <w:ind w:left="1800" w:hanging="360"/>
    </w:pPr>
  </w:style>
  <w:style w:type="paragraph" w:styleId="ListBullet">
    <w:name w:val="List Bullet"/>
    <w:basedOn w:val="BodyText"/>
    <w:qFormat/>
    <w:pPr>
      <w:numPr>
        <w:numId w:val="2"/>
      </w:numPr>
    </w:pPr>
  </w:style>
  <w:style w:type="paragraph" w:styleId="ListNumber">
    <w:name w:val="List Number"/>
    <w:basedOn w:val="BodyText"/>
    <w:qFormat/>
    <w:pPr>
      <w:numPr>
        <w:numId w:val="3"/>
      </w:numPr>
    </w:pPr>
  </w:style>
  <w:style w:type="paragraph" w:styleId="ListNumber4">
    <w:name w:val="List Number 4"/>
    <w:basedOn w:val="BodyText"/>
    <w:semiHidden/>
    <w:pPr>
      <w:numPr>
        <w:numId w:val="5"/>
      </w:numPr>
      <w:tabs>
        <w:tab w:val="left" w:pos="1440"/>
      </w:tabs>
    </w:pPr>
  </w:style>
  <w:style w:type="paragraph" w:styleId="ListNumber5">
    <w:name w:val="List Number 5"/>
    <w:basedOn w:val="BodyText"/>
    <w:semiHidden/>
    <w:pPr>
      <w:numPr>
        <w:numId w:val="6"/>
      </w:numPr>
      <w:tabs>
        <w:tab w:val="left" w:pos="1800"/>
      </w:tabs>
    </w:pPr>
  </w:style>
  <w:style w:type="paragraph" w:styleId="TableofAuthorities">
    <w:name w:val="table of authorities"/>
    <w:basedOn w:val="BodyText"/>
    <w:semiHidden/>
    <w:pPr>
      <w:spacing w:before="60" w:after="60"/>
      <w:ind w:left="360" w:hanging="360"/>
    </w:pPr>
  </w:style>
  <w:style w:type="paragraph" w:customStyle="1" w:styleId="TableHeading">
    <w:name w:val="Table Heading"/>
    <w:basedOn w:val="TableCell"/>
    <w:uiPriority w:val="99"/>
    <w:qFormat/>
    <w:rPr>
      <w:b/>
    </w:rPr>
  </w:style>
  <w:style w:type="paragraph" w:styleId="TOC6">
    <w:name w:val="toc 6"/>
    <w:basedOn w:val="TOC2"/>
    <w:pPr>
      <w:tabs>
        <w:tab w:val="left" w:pos="360"/>
        <w:tab w:val="left" w:pos="8640"/>
      </w:tabs>
      <w:spacing w:before="30" w:after="30"/>
      <w:ind w:left="3960" w:hanging="2160"/>
    </w:pPr>
  </w:style>
  <w:style w:type="character" w:customStyle="1" w:styleId="Strike">
    <w:name w:val="Strike"/>
    <w:rPr>
      <w:rFonts w:ascii="Times New Roman" w:hAnsi="Times New Roman" w:cs="Times New Roman"/>
      <w:strike/>
      <w:dstrike w:val="0"/>
      <w:color w:val="FF0000"/>
      <w:lang w:eastAsia="en-US"/>
    </w:rPr>
  </w:style>
  <w:style w:type="paragraph" w:customStyle="1" w:styleId="Reference">
    <w:name w:val="Reference"/>
    <w:basedOn w:val="List"/>
    <w:qFormat/>
    <w:rsid w:val="00FE23AC"/>
    <w:pPr>
      <w:numPr>
        <w:numId w:val="24"/>
      </w:numPr>
      <w:tabs>
        <w:tab w:val="clear" w:pos="360"/>
        <w:tab w:val="clear" w:pos="720"/>
        <w:tab w:val="left" w:pos="648"/>
      </w:tabs>
    </w:pPr>
  </w:style>
  <w:style w:type="character" w:customStyle="1" w:styleId="Insert">
    <w:name w:val="Insert"/>
    <w:rPr>
      <w:rFonts w:ascii="Times New Roman" w:hAnsi="Times New Roman" w:cs="Times New Roman"/>
      <w:color w:val="0000FF"/>
      <w:u w:val="none"/>
      <w:lang w:eastAsia="en-US"/>
    </w:rPr>
  </w:style>
  <w:style w:type="character" w:customStyle="1" w:styleId="BodyTextChar">
    <w:name w:val="Body Text Char"/>
    <w:link w:val="BodyText"/>
    <w:rsid w:val="00410DCF"/>
  </w:style>
  <w:style w:type="character" w:styleId="Hyperlink">
    <w:name w:val="Hyperlink"/>
    <w:uiPriority w:val="99"/>
    <w:rPr>
      <w:color w:val="0000FF"/>
      <w:u w:val="single"/>
    </w:rPr>
  </w:style>
  <w:style w:type="paragraph" w:customStyle="1" w:styleId="TableofFiguresandTables">
    <w:name w:val="Table of Figures and Tables"/>
    <w:basedOn w:val="TableofAuthorities"/>
    <w:qFormat/>
    <w:pPr>
      <w:tabs>
        <w:tab w:val="left" w:pos="8640"/>
      </w:tabs>
      <w:overflowPunct w:val="0"/>
      <w:autoSpaceDE w:val="0"/>
      <w:autoSpaceDN w:val="0"/>
      <w:adjustRightInd w:val="0"/>
      <w:textAlignment w:val="baseline"/>
    </w:pPr>
    <w:rPr>
      <w:noProof/>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firstgraphChar">
    <w:name w:val="Body Text (first graph) Char"/>
    <w:link w:val="BodyTextfirstgraph"/>
    <w:uiPriority w:val="99"/>
    <w:qFormat/>
    <w:locked/>
    <w:rPr>
      <w:sz w:val="24"/>
      <w:szCs w:val="24"/>
    </w:rPr>
  </w:style>
  <w:style w:type="paragraph" w:customStyle="1" w:styleId="TitlePageDate">
    <w:name w:val="Title Page Date"/>
    <w:basedOn w:val="Normal"/>
    <w:qFormat/>
    <w:pPr>
      <w:jc w:val="right"/>
    </w:pPr>
    <w:rPr>
      <w:rFonts w:ascii="Arial" w:hAnsi="Arial"/>
    </w:rPr>
  </w:style>
  <w:style w:type="character" w:customStyle="1" w:styleId="FooterChar">
    <w:name w:val="Footer Char"/>
    <w:basedOn w:val="DefaultParagraphFont"/>
    <w:link w:val="Footer"/>
    <w:uiPriority w:val="99"/>
    <w:rPr>
      <w:rFonts w:ascii="Arial" w:hAnsi="Arial"/>
      <w:szCs w:val="24"/>
    </w:rPr>
  </w:style>
  <w:style w:type="character" w:customStyle="1" w:styleId="SubtitleChar">
    <w:name w:val="Subtitle Char"/>
    <w:basedOn w:val="DefaultParagraphFont"/>
    <w:link w:val="Subtitle"/>
    <w:rPr>
      <w:rFonts w:ascii="Arial" w:hAnsi="Arial"/>
      <w:b/>
      <w:kern w:val="28"/>
      <w:sz w:val="28"/>
      <w:szCs w:val="24"/>
    </w:rPr>
  </w:style>
  <w:style w:type="character" w:customStyle="1" w:styleId="HTMLAddressChar">
    <w:name w:val="HTML Address Char"/>
    <w:basedOn w:val="DefaultParagraphFont"/>
    <w:link w:val="HTMLAddress"/>
    <w:semiHidden/>
    <w:rsid w:val="00310D0A"/>
    <w:rPr>
      <w:color w:val="0000FF"/>
      <w:sz w:val="24"/>
      <w:szCs w:val="24"/>
      <w:u w:val="single"/>
    </w:rPr>
  </w:style>
  <w:style w:type="character" w:customStyle="1" w:styleId="FootnoteTextChar">
    <w:name w:val="Footnote Text Char"/>
    <w:basedOn w:val="DefaultParagraphFont"/>
    <w:link w:val="FootnoteText"/>
    <w:qFormat/>
    <w:rPr>
      <w:sz w:val="24"/>
      <w:szCs w:val="24"/>
    </w:r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semiHidden/>
    <w:rPr>
      <w:sz w:val="20"/>
      <w:szCs w:val="20"/>
    </w:rPr>
  </w:style>
  <w:style w:type="character" w:customStyle="1" w:styleId="CommentTextChar">
    <w:name w:val="Comment Text Char"/>
    <w:basedOn w:val="DefaultParagraphFont"/>
    <w:link w:val="CommentText"/>
    <w:semiHidden/>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rPr>
      <w:b/>
      <w:bCs/>
    </w:rPr>
  </w:style>
  <w:style w:type="paragraph" w:styleId="Revision">
    <w:name w:val="Revision"/>
    <w:hidden/>
    <w:uiPriority w:val="99"/>
    <w:semiHidden/>
    <w:rsid w:val="00827EA0"/>
  </w:style>
  <w:style w:type="paragraph" w:customStyle="1" w:styleId="TitlePageConfidentiality">
    <w:name w:val="Title Page Confidentiality"/>
    <w:basedOn w:val="TitlePageDate"/>
    <w:qFormat/>
    <w:rsid w:val="003E32B7"/>
    <w:pPr>
      <w:jc w:val="center"/>
    </w:pPr>
  </w:style>
  <w:style w:type="paragraph" w:styleId="ListParagraph">
    <w:name w:val="List Paragraph"/>
    <w:basedOn w:val="Normal"/>
    <w:uiPriority w:val="34"/>
    <w:semiHidden/>
    <w:qFormat/>
    <w:rsid w:val="00514EAE"/>
    <w:pPr>
      <w:ind w:left="720"/>
      <w:contextualSpacing/>
    </w:pPr>
  </w:style>
  <w:style w:type="paragraph" w:styleId="Caption">
    <w:name w:val="caption"/>
    <w:basedOn w:val="CaptionFigure"/>
    <w:next w:val="Normal"/>
    <w:semiHidden/>
    <w:qFormat/>
    <w:rsid w:val="00E13856"/>
    <w:rPr>
      <w:b/>
    </w:rPr>
  </w:style>
  <w:style w:type="paragraph" w:customStyle="1" w:styleId="Code-URL">
    <w:name w:val="Code - URL"/>
    <w:basedOn w:val="BodyTextfirstgraph"/>
    <w:qFormat/>
    <w:rsid w:val="00E13856"/>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Malgun Gothic" w:hAnsi="Courier New"/>
      <w:noProof/>
      <w:sz w:val="19"/>
    </w:rPr>
  </w:style>
  <w:style w:type="character" w:customStyle="1" w:styleId="Code-URLCharacter">
    <w:name w:val="Code - URL Character"/>
    <w:uiPriority w:val="1"/>
    <w:rsid w:val="00E13856"/>
    <w:rPr>
      <w:rFonts w:ascii="Courier New" w:hAnsi="Courier New" w:cs="Courier New"/>
      <w:b w:val="0"/>
      <w:i w:val="0"/>
      <w:caps w:val="0"/>
      <w:smallCaps w:val="0"/>
      <w:strike w:val="0"/>
      <w:dstrike w:val="0"/>
      <w:noProof/>
      <w:vanish w:val="0"/>
      <w:color w:val="000000"/>
      <w:sz w:val="19"/>
      <w:szCs w:val="20"/>
      <w:u w:val="none"/>
      <w:vertAlign w:val="baseline"/>
    </w:rPr>
  </w:style>
  <w:style w:type="paragraph" w:customStyle="1" w:styleId="Code-XML">
    <w:name w:val="Code - XML"/>
    <w:basedOn w:val="BodyTextfirstgraph"/>
    <w:qFormat/>
    <w:rsid w:val="00E13856"/>
    <w:pPr>
      <w:keepNext/>
      <w:tabs>
        <w:tab w:val="left" w:pos="360"/>
      </w:tabs>
    </w:pPr>
    <w:rPr>
      <w:rFonts w:ascii="Lucida Console" w:eastAsia="Malgun Gothic" w:hAnsi="Lucida Console"/>
      <w:sz w:val="19"/>
    </w:rPr>
  </w:style>
  <w:style w:type="character" w:customStyle="1" w:styleId="Code-XMLCharacter">
    <w:name w:val="Code - XML Character"/>
    <w:uiPriority w:val="99"/>
    <w:rsid w:val="00E13856"/>
    <w:rPr>
      <w:rFonts w:ascii="Lucida Console" w:hAnsi="Lucida Console"/>
      <w:b w:val="0"/>
      <w:i w:val="0"/>
      <w:caps w:val="0"/>
      <w:smallCaps w:val="0"/>
      <w:strike w:val="0"/>
      <w:dstrike w:val="0"/>
      <w:noProof/>
      <w:vanish w:val="0"/>
      <w:spacing w:val="0"/>
      <w:sz w:val="19"/>
      <w:vertAlign w:val="baseline"/>
    </w:rPr>
  </w:style>
  <w:style w:type="character" w:customStyle="1" w:styleId="Code-XMLCharacterBold">
    <w:name w:val="Code - XML Character + Bold"/>
    <w:basedOn w:val="Code-XMLCharacter"/>
    <w:rsid w:val="00E13856"/>
    <w:rPr>
      <w:rFonts w:ascii="Lucida Console" w:hAnsi="Lucida Console"/>
      <w:b/>
      <w:bCs/>
      <w:i w:val="0"/>
      <w:caps w:val="0"/>
      <w:smallCaps w:val="0"/>
      <w:strike w:val="0"/>
      <w:dstrike w:val="0"/>
      <w:noProof/>
      <w:vanish w:val="0"/>
      <w:spacing w:val="0"/>
      <w:sz w:val="19"/>
      <w:vertAlign w:val="baseline"/>
    </w:rPr>
  </w:style>
  <w:style w:type="paragraph" w:customStyle="1" w:styleId="AnnexH4">
    <w:name w:val="Annex H4"/>
    <w:basedOn w:val="Heading9"/>
    <w:next w:val="BodyTextfirstgraph"/>
    <w:qFormat/>
    <w:rsid w:val="007A210E"/>
    <w:pPr>
      <w:tabs>
        <w:tab w:val="left" w:pos="1350"/>
      </w:tabs>
    </w:pPr>
    <w:rPr>
      <w:szCs w:val="22"/>
      <w:u w:color="0000FF"/>
    </w:rPr>
  </w:style>
  <w:style w:type="paragraph" w:customStyle="1" w:styleId="AnnexH5">
    <w:name w:val="Annex H5"/>
    <w:basedOn w:val="AnnexHeading4"/>
    <w:next w:val="BodyTextfirstgraph"/>
    <w:qFormat/>
    <w:rsid w:val="009E4288"/>
    <w:pPr>
      <w:numPr>
        <w:ilvl w:val="5"/>
      </w:numPr>
      <w:tabs>
        <w:tab w:val="clear" w:pos="1080"/>
        <w:tab w:val="left" w:pos="1530"/>
      </w:tabs>
      <w:outlineLvl w:val="5"/>
    </w:pPr>
  </w:style>
  <w:style w:type="paragraph" w:customStyle="1" w:styleId="AnnexH6">
    <w:name w:val="Annex H6"/>
    <w:basedOn w:val="AnnexH5"/>
    <w:next w:val="BodyTextfirstgraph"/>
    <w:qFormat/>
    <w:rsid w:val="009E4288"/>
    <w:pPr>
      <w:numPr>
        <w:ilvl w:val="6"/>
      </w:numPr>
      <w:tabs>
        <w:tab w:val="clear" w:pos="1530"/>
      </w:tabs>
      <w:outlineLvl w:val="6"/>
    </w:pPr>
  </w:style>
  <w:style w:type="paragraph" w:customStyle="1" w:styleId="AnnexTitle">
    <w:name w:val="Annex Title"/>
    <w:basedOn w:val="Heading1"/>
    <w:next w:val="AnnexHeading1"/>
    <w:qFormat/>
    <w:rsid w:val="00260B48"/>
    <w:pPr>
      <w:numPr>
        <w:numId w:val="37"/>
      </w:numPr>
      <w:spacing w:before="30" w:after="1440"/>
      <w:jc w:val="right"/>
    </w:pPr>
    <w:rPr>
      <w:b w:val="0"/>
      <w:caps w:val="0"/>
      <w:sz w:val="36"/>
      <w:szCs w:val="36"/>
    </w:rPr>
  </w:style>
  <w:style w:type="paragraph" w:customStyle="1" w:styleId="AnnexHeading1">
    <w:name w:val="Annex Heading 1"/>
    <w:basedOn w:val="Heading2"/>
    <w:next w:val="BodyTextfirstgraph"/>
    <w:qFormat/>
    <w:rsid w:val="0037623B"/>
    <w:pPr>
      <w:numPr>
        <w:numId w:val="37"/>
      </w:numPr>
    </w:pPr>
    <w:rPr>
      <w:b/>
      <w:bCs/>
      <w:caps/>
    </w:rPr>
  </w:style>
  <w:style w:type="paragraph" w:customStyle="1" w:styleId="AnnexHeading2">
    <w:name w:val="Annex Heading 2"/>
    <w:basedOn w:val="Heading3"/>
    <w:next w:val="BodyTextfirstgraph"/>
    <w:qFormat/>
    <w:rsid w:val="0037623B"/>
    <w:pPr>
      <w:numPr>
        <w:numId w:val="37"/>
      </w:numPr>
      <w:spacing w:before="240"/>
    </w:pPr>
    <w:rPr>
      <w:b/>
      <w:bCs/>
      <w:sz w:val="22"/>
      <w:szCs w:val="22"/>
    </w:rPr>
  </w:style>
  <w:style w:type="paragraph" w:styleId="BodyTextFirstIndent">
    <w:name w:val="Body Text First Indent"/>
    <w:basedOn w:val="BodyText"/>
    <w:link w:val="BodyTextFirstIndentChar"/>
    <w:semiHidden/>
    <w:rsid w:val="00260B48"/>
    <w:pPr>
      <w:spacing w:before="0" w:after="0"/>
      <w:jc w:val="left"/>
    </w:pPr>
  </w:style>
  <w:style w:type="character" w:customStyle="1" w:styleId="BodyTextFirstIndentChar">
    <w:name w:val="Body Text First Indent Char"/>
    <w:basedOn w:val="BodyTextChar"/>
    <w:link w:val="BodyTextFirstIndent"/>
    <w:semiHidden/>
    <w:rsid w:val="00260B48"/>
  </w:style>
  <w:style w:type="paragraph" w:customStyle="1" w:styleId="AnnexHeading3">
    <w:name w:val="Annex Heading 3"/>
    <w:basedOn w:val="Heading4"/>
    <w:next w:val="BodyTextfirstgraph"/>
    <w:qFormat/>
    <w:rsid w:val="0037623B"/>
    <w:pPr>
      <w:numPr>
        <w:numId w:val="37"/>
      </w:numPr>
    </w:pPr>
  </w:style>
  <w:style w:type="paragraph" w:customStyle="1" w:styleId="AnnexHeading4">
    <w:name w:val="Annex Heading 4"/>
    <w:basedOn w:val="Heading5"/>
    <w:next w:val="BodyTextfirstgraph"/>
    <w:qFormat/>
    <w:rsid w:val="00691C47"/>
    <w:pPr>
      <w:numPr>
        <w:numId w:val="37"/>
      </w:numPr>
    </w:pPr>
  </w:style>
  <w:style w:type="paragraph" w:styleId="TableofFigures">
    <w:name w:val="table of figures"/>
    <w:basedOn w:val="Normal"/>
    <w:next w:val="Normal"/>
    <w:uiPriority w:val="99"/>
    <w:unhideWhenUsed/>
    <w:rsid w:val="00642CEA"/>
  </w:style>
  <w:style w:type="paragraph" w:customStyle="1" w:styleId="RevisionHistory">
    <w:name w:val="Revision History"/>
    <w:qFormat/>
    <w:rsid w:val="00BC45DE"/>
    <w:pPr>
      <w:spacing w:before="240" w:after="120"/>
      <w:jc w:val="center"/>
    </w:pPr>
    <w:rPr>
      <w:b/>
    </w:rPr>
  </w:style>
  <w:style w:type="paragraph" w:styleId="HTMLPreformatted">
    <w:name w:val="HTML Preformatted"/>
    <w:basedOn w:val="Normal"/>
    <w:link w:val="HTMLPreformattedChar"/>
    <w:uiPriority w:val="99"/>
    <w:semiHidden/>
    <w:unhideWhenUsed/>
    <w:rsid w:val="00244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44B50"/>
    <w:rPr>
      <w:rFonts w:ascii="Courier New" w:hAnsi="Courier New" w:cs="Courier New"/>
      <w:sz w:val="20"/>
      <w:szCs w:val="20"/>
    </w:rPr>
  </w:style>
  <w:style w:type="character" w:styleId="HTMLCode">
    <w:name w:val="HTML Code"/>
    <w:basedOn w:val="DefaultParagraphFont"/>
    <w:uiPriority w:val="99"/>
    <w:semiHidden/>
    <w:unhideWhenUsed/>
    <w:rsid w:val="00244B50"/>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AE1813"/>
    <w:rPr>
      <w:color w:val="605E5C"/>
      <w:shd w:val="clear" w:color="auto" w:fill="E1DFDD"/>
    </w:rPr>
  </w:style>
  <w:style w:type="paragraph" w:styleId="NormalWeb">
    <w:name w:val="Normal (Web)"/>
    <w:basedOn w:val="Normal"/>
    <w:uiPriority w:val="99"/>
    <w:semiHidden/>
    <w:unhideWhenUsed/>
    <w:rsid w:val="002D5DF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310580">
      <w:bodyDiv w:val="1"/>
      <w:marLeft w:val="0"/>
      <w:marRight w:val="0"/>
      <w:marTop w:val="0"/>
      <w:marBottom w:val="0"/>
      <w:divBdr>
        <w:top w:val="none" w:sz="0" w:space="0" w:color="auto"/>
        <w:left w:val="none" w:sz="0" w:space="0" w:color="auto"/>
        <w:bottom w:val="none" w:sz="0" w:space="0" w:color="auto"/>
        <w:right w:val="none" w:sz="0" w:space="0" w:color="auto"/>
      </w:divBdr>
    </w:div>
    <w:div w:id="472405132">
      <w:bodyDiv w:val="1"/>
      <w:marLeft w:val="0"/>
      <w:marRight w:val="0"/>
      <w:marTop w:val="0"/>
      <w:marBottom w:val="0"/>
      <w:divBdr>
        <w:top w:val="none" w:sz="0" w:space="0" w:color="auto"/>
        <w:left w:val="none" w:sz="0" w:space="0" w:color="auto"/>
        <w:bottom w:val="none" w:sz="0" w:space="0" w:color="auto"/>
        <w:right w:val="none" w:sz="0" w:space="0" w:color="auto"/>
      </w:divBdr>
    </w:div>
    <w:div w:id="641888195">
      <w:bodyDiv w:val="1"/>
      <w:marLeft w:val="0"/>
      <w:marRight w:val="0"/>
      <w:marTop w:val="0"/>
      <w:marBottom w:val="0"/>
      <w:divBdr>
        <w:top w:val="none" w:sz="0" w:space="0" w:color="auto"/>
        <w:left w:val="none" w:sz="0" w:space="0" w:color="auto"/>
        <w:bottom w:val="none" w:sz="0" w:space="0" w:color="auto"/>
        <w:right w:val="none" w:sz="0" w:space="0" w:color="auto"/>
      </w:divBdr>
    </w:div>
    <w:div w:id="646011075">
      <w:bodyDiv w:val="1"/>
      <w:marLeft w:val="0"/>
      <w:marRight w:val="0"/>
      <w:marTop w:val="0"/>
      <w:marBottom w:val="0"/>
      <w:divBdr>
        <w:top w:val="none" w:sz="0" w:space="0" w:color="auto"/>
        <w:left w:val="none" w:sz="0" w:space="0" w:color="auto"/>
        <w:bottom w:val="none" w:sz="0" w:space="0" w:color="auto"/>
        <w:right w:val="none" w:sz="0" w:space="0" w:color="auto"/>
      </w:divBdr>
    </w:div>
    <w:div w:id="701786572">
      <w:bodyDiv w:val="1"/>
      <w:marLeft w:val="0"/>
      <w:marRight w:val="0"/>
      <w:marTop w:val="0"/>
      <w:marBottom w:val="0"/>
      <w:divBdr>
        <w:top w:val="none" w:sz="0" w:space="0" w:color="auto"/>
        <w:left w:val="none" w:sz="0" w:space="0" w:color="auto"/>
        <w:bottom w:val="none" w:sz="0" w:space="0" w:color="auto"/>
        <w:right w:val="none" w:sz="0" w:space="0" w:color="auto"/>
      </w:divBdr>
    </w:div>
    <w:div w:id="749011150">
      <w:bodyDiv w:val="1"/>
      <w:marLeft w:val="0"/>
      <w:marRight w:val="0"/>
      <w:marTop w:val="0"/>
      <w:marBottom w:val="0"/>
      <w:divBdr>
        <w:top w:val="none" w:sz="0" w:space="0" w:color="auto"/>
        <w:left w:val="none" w:sz="0" w:space="0" w:color="auto"/>
        <w:bottom w:val="none" w:sz="0" w:space="0" w:color="auto"/>
        <w:right w:val="none" w:sz="0" w:space="0" w:color="auto"/>
      </w:divBdr>
    </w:div>
    <w:div w:id="1771659893">
      <w:bodyDiv w:val="1"/>
      <w:marLeft w:val="0"/>
      <w:marRight w:val="0"/>
      <w:marTop w:val="0"/>
      <w:marBottom w:val="0"/>
      <w:divBdr>
        <w:top w:val="none" w:sz="0" w:space="0" w:color="auto"/>
        <w:left w:val="none" w:sz="0" w:space="0" w:color="auto"/>
        <w:bottom w:val="none" w:sz="0" w:space="0" w:color="auto"/>
        <w:right w:val="none" w:sz="0" w:space="0" w:color="auto"/>
      </w:divBdr>
    </w:div>
    <w:div w:id="178797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https://www.atsc.org/feedback/"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atsc.org" TargetMode="External"/><Relationship Id="rId14" Type="http://schemas.openxmlformats.org/officeDocument/2006/relationships/footer" Target="footer2.xml"/><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rry%20Whitaker\OneDrive%20-%20Advanced%20Television%20Systems%20Committee,%20Inc\Jerry%20Whitaker\Kavi\TG3\Administrative%20Documents\Specialist%20Group%20Templates\S3X-xxxr1-Working-Draft-Standa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420D8-F4F7-4B87-83D7-F07922F41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S3X-xxxr1-Working-Draft-Standard-Template.dotx</Template>
  <TotalTime>7</TotalTime>
  <Pages>23</Pages>
  <Words>7191</Words>
  <Characters>47549</Characters>
  <Application>Microsoft Office Word</Application>
  <DocSecurity>0</DocSecurity>
  <Lines>914</Lines>
  <Paragraphs>552</Paragraphs>
  <ScaleCrop>false</ScaleCrop>
  <HeadingPairs>
    <vt:vector size="2" baseType="variant">
      <vt:variant>
        <vt:lpstr>Title</vt:lpstr>
      </vt:variant>
      <vt:variant>
        <vt:i4>1</vt:i4>
      </vt:variant>
    </vt:vector>
  </HeadingPairs>
  <TitlesOfParts>
    <vt:vector size="1" baseType="lpstr">
      <vt:lpstr>VVC Candidate Standard</vt:lpstr>
    </vt:vector>
  </TitlesOfParts>
  <Company>ATSC</Company>
  <LinksUpToDate>false</LinksUpToDate>
  <CharactersWithSpaces>54188</CharactersWithSpaces>
  <SharedDoc>false</SharedDoc>
  <HLinks>
    <vt:vector size="108" baseType="variant">
      <vt:variant>
        <vt:i4>1114170</vt:i4>
      </vt:variant>
      <vt:variant>
        <vt:i4>107</vt:i4>
      </vt:variant>
      <vt:variant>
        <vt:i4>0</vt:i4>
      </vt:variant>
      <vt:variant>
        <vt:i4>5</vt:i4>
      </vt:variant>
      <vt:variant>
        <vt:lpwstr/>
      </vt:variant>
      <vt:variant>
        <vt:lpwstr>_Toc149447616</vt:lpwstr>
      </vt:variant>
      <vt:variant>
        <vt:i4>1179701</vt:i4>
      </vt:variant>
      <vt:variant>
        <vt:i4>98</vt:i4>
      </vt:variant>
      <vt:variant>
        <vt:i4>0</vt:i4>
      </vt:variant>
      <vt:variant>
        <vt:i4>5</vt:i4>
      </vt:variant>
      <vt:variant>
        <vt:lpwstr/>
      </vt:variant>
      <vt:variant>
        <vt:lpwstr>_Toc279567804</vt:lpwstr>
      </vt:variant>
      <vt:variant>
        <vt:i4>1179701</vt:i4>
      </vt:variant>
      <vt:variant>
        <vt:i4>92</vt:i4>
      </vt:variant>
      <vt:variant>
        <vt:i4>0</vt:i4>
      </vt:variant>
      <vt:variant>
        <vt:i4>5</vt:i4>
      </vt:variant>
      <vt:variant>
        <vt:lpwstr/>
      </vt:variant>
      <vt:variant>
        <vt:lpwstr>_Toc279567803</vt:lpwstr>
      </vt:variant>
      <vt:variant>
        <vt:i4>1179701</vt:i4>
      </vt:variant>
      <vt:variant>
        <vt:i4>86</vt:i4>
      </vt:variant>
      <vt:variant>
        <vt:i4>0</vt:i4>
      </vt:variant>
      <vt:variant>
        <vt:i4>5</vt:i4>
      </vt:variant>
      <vt:variant>
        <vt:lpwstr/>
      </vt:variant>
      <vt:variant>
        <vt:lpwstr>_Toc279567802</vt:lpwstr>
      </vt:variant>
      <vt:variant>
        <vt:i4>1179701</vt:i4>
      </vt:variant>
      <vt:variant>
        <vt:i4>80</vt:i4>
      </vt:variant>
      <vt:variant>
        <vt:i4>0</vt:i4>
      </vt:variant>
      <vt:variant>
        <vt:i4>5</vt:i4>
      </vt:variant>
      <vt:variant>
        <vt:lpwstr/>
      </vt:variant>
      <vt:variant>
        <vt:lpwstr>_Toc279567801</vt:lpwstr>
      </vt:variant>
      <vt:variant>
        <vt:i4>1179701</vt:i4>
      </vt:variant>
      <vt:variant>
        <vt:i4>74</vt:i4>
      </vt:variant>
      <vt:variant>
        <vt:i4>0</vt:i4>
      </vt:variant>
      <vt:variant>
        <vt:i4>5</vt:i4>
      </vt:variant>
      <vt:variant>
        <vt:lpwstr/>
      </vt:variant>
      <vt:variant>
        <vt:lpwstr>_Toc279567800</vt:lpwstr>
      </vt:variant>
      <vt:variant>
        <vt:i4>1769530</vt:i4>
      </vt:variant>
      <vt:variant>
        <vt:i4>68</vt:i4>
      </vt:variant>
      <vt:variant>
        <vt:i4>0</vt:i4>
      </vt:variant>
      <vt:variant>
        <vt:i4>5</vt:i4>
      </vt:variant>
      <vt:variant>
        <vt:lpwstr/>
      </vt:variant>
      <vt:variant>
        <vt:lpwstr>_Toc279567799</vt:lpwstr>
      </vt:variant>
      <vt:variant>
        <vt:i4>1769530</vt:i4>
      </vt:variant>
      <vt:variant>
        <vt:i4>62</vt:i4>
      </vt:variant>
      <vt:variant>
        <vt:i4>0</vt:i4>
      </vt:variant>
      <vt:variant>
        <vt:i4>5</vt:i4>
      </vt:variant>
      <vt:variant>
        <vt:lpwstr/>
      </vt:variant>
      <vt:variant>
        <vt:lpwstr>_Toc279567798</vt:lpwstr>
      </vt:variant>
      <vt:variant>
        <vt:i4>1769530</vt:i4>
      </vt:variant>
      <vt:variant>
        <vt:i4>56</vt:i4>
      </vt:variant>
      <vt:variant>
        <vt:i4>0</vt:i4>
      </vt:variant>
      <vt:variant>
        <vt:i4>5</vt:i4>
      </vt:variant>
      <vt:variant>
        <vt:lpwstr/>
      </vt:variant>
      <vt:variant>
        <vt:lpwstr>_Toc279567797</vt:lpwstr>
      </vt:variant>
      <vt:variant>
        <vt:i4>1769530</vt:i4>
      </vt:variant>
      <vt:variant>
        <vt:i4>50</vt:i4>
      </vt:variant>
      <vt:variant>
        <vt:i4>0</vt:i4>
      </vt:variant>
      <vt:variant>
        <vt:i4>5</vt:i4>
      </vt:variant>
      <vt:variant>
        <vt:lpwstr/>
      </vt:variant>
      <vt:variant>
        <vt:lpwstr>_Toc279567796</vt:lpwstr>
      </vt:variant>
      <vt:variant>
        <vt:i4>1769530</vt:i4>
      </vt:variant>
      <vt:variant>
        <vt:i4>44</vt:i4>
      </vt:variant>
      <vt:variant>
        <vt:i4>0</vt:i4>
      </vt:variant>
      <vt:variant>
        <vt:i4>5</vt:i4>
      </vt:variant>
      <vt:variant>
        <vt:lpwstr/>
      </vt:variant>
      <vt:variant>
        <vt:lpwstr>_Toc279567795</vt:lpwstr>
      </vt:variant>
      <vt:variant>
        <vt:i4>1769530</vt:i4>
      </vt:variant>
      <vt:variant>
        <vt:i4>38</vt:i4>
      </vt:variant>
      <vt:variant>
        <vt:i4>0</vt:i4>
      </vt:variant>
      <vt:variant>
        <vt:i4>5</vt:i4>
      </vt:variant>
      <vt:variant>
        <vt:lpwstr/>
      </vt:variant>
      <vt:variant>
        <vt:lpwstr>_Toc279567794</vt:lpwstr>
      </vt:variant>
      <vt:variant>
        <vt:i4>1769530</vt:i4>
      </vt:variant>
      <vt:variant>
        <vt:i4>32</vt:i4>
      </vt:variant>
      <vt:variant>
        <vt:i4>0</vt:i4>
      </vt:variant>
      <vt:variant>
        <vt:i4>5</vt:i4>
      </vt:variant>
      <vt:variant>
        <vt:lpwstr/>
      </vt:variant>
      <vt:variant>
        <vt:lpwstr>_Toc279567793</vt:lpwstr>
      </vt:variant>
      <vt:variant>
        <vt:i4>1769530</vt:i4>
      </vt:variant>
      <vt:variant>
        <vt:i4>26</vt:i4>
      </vt:variant>
      <vt:variant>
        <vt:i4>0</vt:i4>
      </vt:variant>
      <vt:variant>
        <vt:i4>5</vt:i4>
      </vt:variant>
      <vt:variant>
        <vt:lpwstr/>
      </vt:variant>
      <vt:variant>
        <vt:lpwstr>_Toc279567792</vt:lpwstr>
      </vt:variant>
      <vt:variant>
        <vt:i4>1769530</vt:i4>
      </vt:variant>
      <vt:variant>
        <vt:i4>20</vt:i4>
      </vt:variant>
      <vt:variant>
        <vt:i4>0</vt:i4>
      </vt:variant>
      <vt:variant>
        <vt:i4>5</vt:i4>
      </vt:variant>
      <vt:variant>
        <vt:lpwstr/>
      </vt:variant>
      <vt:variant>
        <vt:lpwstr>_Toc279567791</vt:lpwstr>
      </vt:variant>
      <vt:variant>
        <vt:i4>1769530</vt:i4>
      </vt:variant>
      <vt:variant>
        <vt:i4>14</vt:i4>
      </vt:variant>
      <vt:variant>
        <vt:i4>0</vt:i4>
      </vt:variant>
      <vt:variant>
        <vt:i4>5</vt:i4>
      </vt:variant>
      <vt:variant>
        <vt:lpwstr/>
      </vt:variant>
      <vt:variant>
        <vt:lpwstr>_Toc279567790</vt:lpwstr>
      </vt:variant>
      <vt:variant>
        <vt:i4>1703994</vt:i4>
      </vt:variant>
      <vt:variant>
        <vt:i4>8</vt:i4>
      </vt:variant>
      <vt:variant>
        <vt:i4>0</vt:i4>
      </vt:variant>
      <vt:variant>
        <vt:i4>5</vt:i4>
      </vt:variant>
      <vt:variant>
        <vt:lpwstr/>
      </vt:variant>
      <vt:variant>
        <vt:lpwstr>_Toc279567789</vt:lpwstr>
      </vt:variant>
      <vt:variant>
        <vt:i4>1703994</vt:i4>
      </vt:variant>
      <vt:variant>
        <vt:i4>2</vt:i4>
      </vt:variant>
      <vt:variant>
        <vt:i4>0</vt:i4>
      </vt:variant>
      <vt:variant>
        <vt:i4>5</vt:i4>
      </vt:variant>
      <vt:variant>
        <vt:lpwstr/>
      </vt:variant>
      <vt:variant>
        <vt:lpwstr>_Toc279567788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VVC Candidate Standard</dc:title>
  <dc:creator>TG3/S41</dc:creator>
  <cp:lastModifiedBy>Jerry Whitaker</cp:lastModifiedBy>
  <cp:revision>7</cp:revision>
  <cp:lastPrinted>2023-10-19T17:53:00Z</cp:lastPrinted>
  <dcterms:created xsi:type="dcterms:W3CDTF">2024-03-28T20:39:00Z</dcterms:created>
  <dcterms:modified xsi:type="dcterms:W3CDTF">2024-03-29T15:11:00Z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